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rsidRPr="00D51A9F">
        <w:trPr>
          <w:cantSplit/>
          <w:jc w:val="center"/>
        </w:trPr>
        <w:tc>
          <w:tcPr>
            <w:tcW w:w="4980" w:type="dxa"/>
            <w:tcBorders>
              <w:top w:val="single" w:sz="2" w:space="0" w:color="000000"/>
              <w:left w:val="single" w:sz="2" w:space="0" w:color="000000"/>
              <w:bottom w:val="single" w:sz="8" w:space="0" w:color="000000"/>
              <w:right w:val="single" w:sz="8" w:space="0" w:color="000000"/>
            </w:tcBorders>
          </w:tcPr>
          <w:p w:rsidR="00FF47FE" w:rsidRPr="00D51A9F" w:rsidRDefault="00FF47FE">
            <w:pPr>
              <w:jc w:val="center"/>
              <w:rPr>
                <w:b/>
                <w:sz w:val="36"/>
                <w:lang w:val="en-GB"/>
              </w:rPr>
            </w:pPr>
          </w:p>
          <w:p w:rsidR="00FF47FE" w:rsidRPr="00D51A9F" w:rsidRDefault="00410546">
            <w:pPr>
              <w:pStyle w:val="Title"/>
            </w:pPr>
            <w:r w:rsidRPr="00D51A9F">
              <w:t>FRBR</w:t>
            </w:r>
          </w:p>
          <w:p w:rsidR="00FF47FE" w:rsidRPr="00D51A9F" w:rsidRDefault="00FF47FE">
            <w:pPr>
              <w:pStyle w:val="Title"/>
            </w:pPr>
          </w:p>
          <w:p w:rsidR="00FF47FE" w:rsidRPr="00D51A9F" w:rsidRDefault="00410546">
            <w:pPr>
              <w:pStyle w:val="Title"/>
              <w:rPr>
                <w:i/>
                <w:szCs w:val="36"/>
              </w:rPr>
            </w:pPr>
            <w:proofErr w:type="gramStart"/>
            <w:r w:rsidRPr="00D51A9F">
              <w:rPr>
                <w:i/>
              </w:rPr>
              <w:t>object-oriented</w:t>
            </w:r>
            <w:proofErr w:type="gramEnd"/>
            <w:r w:rsidRPr="00D51A9F">
              <w:rPr>
                <w:i/>
              </w:rPr>
              <w:t xml:space="preserve"> definition and mapping from FRBR</w:t>
            </w:r>
            <w:r w:rsidRPr="00D51A9F">
              <w:rPr>
                <w:i/>
                <w:szCs w:val="36"/>
                <w:vertAlign w:val="subscript"/>
              </w:rPr>
              <w:t>ER</w:t>
            </w:r>
            <w:r w:rsidRPr="00D51A9F">
              <w:rPr>
                <w:i/>
                <w:szCs w:val="36"/>
              </w:rPr>
              <w:t>, FRAD and FRSAD</w:t>
            </w:r>
          </w:p>
          <w:p w:rsidR="00FF47FE" w:rsidRPr="00D51A9F" w:rsidRDefault="00410546">
            <w:pPr>
              <w:pStyle w:val="Title"/>
              <w:rPr>
                <w:i/>
              </w:rPr>
            </w:pPr>
            <w:r w:rsidRPr="00D51A9F">
              <w:rPr>
                <w:i/>
              </w:rPr>
              <w:t>(</w:t>
            </w:r>
            <w:proofErr w:type="gramStart"/>
            <w:r w:rsidRPr="00D51A9F">
              <w:rPr>
                <w:i/>
              </w:rPr>
              <w:t>version</w:t>
            </w:r>
            <w:proofErr w:type="gramEnd"/>
            <w:r w:rsidRPr="00D51A9F">
              <w:rPr>
                <w:i/>
              </w:rPr>
              <w:t xml:space="preserve"> 2.</w:t>
            </w:r>
            <w:r w:rsidR="007E3D0D">
              <w:rPr>
                <w:i/>
              </w:rPr>
              <w:t>2</w:t>
            </w:r>
            <w:r w:rsidRPr="00D51A9F">
              <w:rPr>
                <w:i/>
              </w:rPr>
              <w:t>)</w:t>
            </w:r>
          </w:p>
          <w:p w:rsidR="00FF47FE" w:rsidRPr="00D51A9F" w:rsidRDefault="00FF47FE">
            <w:pPr>
              <w:jc w:val="center"/>
              <w:rPr>
                <w:b/>
                <w:color w:val="000080"/>
                <w:sz w:val="36"/>
                <w:lang w:val="en-GB"/>
              </w:rPr>
            </w:pPr>
          </w:p>
        </w:tc>
      </w:tr>
    </w:tbl>
    <w:p w:rsidR="00FF47FE" w:rsidRPr="00D51A9F" w:rsidRDefault="00FF47FE">
      <w:pPr>
        <w:jc w:val="center"/>
        <w:rPr>
          <w:rFonts w:ascii="Arial" w:hAnsi="Arial"/>
          <w:sz w:val="28"/>
          <w:lang w:val="en-GB"/>
        </w:rPr>
      </w:pPr>
    </w:p>
    <w:p w:rsidR="00FF47FE" w:rsidRPr="00D51A9F" w:rsidRDefault="00FF47FE">
      <w:pPr>
        <w:rPr>
          <w:lang w:val="en-GB"/>
        </w:rPr>
      </w:pPr>
    </w:p>
    <w:p w:rsidR="00FF47FE" w:rsidRPr="00D51A9F" w:rsidRDefault="00FF47FE">
      <w:pPr>
        <w:rPr>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International Working Group on FRBR and CIDOC CRM Harmonisation</w:t>
      </w:r>
    </w:p>
    <w:p w:rsidR="00FF47FE" w:rsidRPr="00D51A9F" w:rsidRDefault="00FF47FE">
      <w:pPr>
        <w:jc w:val="center"/>
        <w:rPr>
          <w:rFonts w:ascii="Arial" w:hAnsi="Arial"/>
          <w:i/>
          <w:lang w:val="en-GB"/>
        </w:rPr>
      </w:pPr>
    </w:p>
    <w:p w:rsidR="00FF47FE" w:rsidRPr="00D51A9F" w:rsidRDefault="00410546">
      <w:pPr>
        <w:jc w:val="center"/>
        <w:rPr>
          <w:rFonts w:ascii="Arial" w:hAnsi="Arial"/>
          <w:i/>
          <w:sz w:val="26"/>
          <w:szCs w:val="26"/>
          <w:lang w:val="en-GB"/>
        </w:rPr>
      </w:pPr>
      <w:r w:rsidRPr="00D51A9F">
        <w:rPr>
          <w:rFonts w:ascii="Arial" w:hAnsi="Arial"/>
          <w:i/>
          <w:sz w:val="26"/>
          <w:szCs w:val="26"/>
          <w:lang w:val="en-GB"/>
        </w:rPr>
        <w:t>Supported by Delos NoE</w:t>
      </w: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410546">
      <w:pPr>
        <w:jc w:val="center"/>
        <w:rPr>
          <w:lang w:val="en-GB"/>
        </w:rPr>
      </w:pPr>
      <w:r w:rsidRPr="00D51A9F">
        <w:rPr>
          <w:rFonts w:ascii="Arial" w:hAnsi="Arial" w:cs="Arial"/>
          <w:sz w:val="28"/>
          <w:szCs w:val="28"/>
          <w:lang w:val="en-GB"/>
        </w:rPr>
        <w:t>Editors</w:t>
      </w:r>
      <w:r w:rsidRPr="00D51A9F">
        <w:rPr>
          <w:lang w:val="en-GB"/>
        </w:rPr>
        <w:t>:</w:t>
      </w:r>
    </w:p>
    <w:p w:rsidR="00FF47FE" w:rsidRPr="00D51A9F" w:rsidRDefault="00410546">
      <w:pPr>
        <w:jc w:val="center"/>
        <w:rPr>
          <w:rFonts w:ascii="Arial" w:hAnsi="Arial"/>
          <w:i/>
          <w:sz w:val="28"/>
          <w:lang w:val="en-GB"/>
        </w:rPr>
      </w:pPr>
      <w:r w:rsidRPr="00D51A9F">
        <w:rPr>
          <w:rFonts w:ascii="Arial" w:hAnsi="Arial"/>
          <w:i/>
          <w:sz w:val="28"/>
          <w:lang w:val="en-GB"/>
        </w:rPr>
        <w:t>Chryssoula Bekiari</w:t>
      </w:r>
    </w:p>
    <w:p w:rsidR="00FF47FE" w:rsidRPr="00D51A9F" w:rsidRDefault="00410546">
      <w:pPr>
        <w:jc w:val="center"/>
        <w:rPr>
          <w:rFonts w:ascii="Arial" w:hAnsi="Arial"/>
          <w:i/>
          <w:iCs/>
          <w:sz w:val="28"/>
          <w:lang w:val="en-GB"/>
        </w:rPr>
      </w:pPr>
      <w:r w:rsidRPr="00D51A9F">
        <w:rPr>
          <w:rFonts w:ascii="Arial" w:hAnsi="Arial"/>
          <w:i/>
          <w:iCs/>
          <w:sz w:val="28"/>
          <w:lang w:val="en-GB"/>
        </w:rPr>
        <w:t>Martin Doerr</w:t>
      </w:r>
    </w:p>
    <w:p w:rsidR="00FF47FE" w:rsidRPr="00D51A9F" w:rsidRDefault="00410546">
      <w:pPr>
        <w:jc w:val="center"/>
        <w:rPr>
          <w:rFonts w:ascii="Arial" w:hAnsi="Arial"/>
          <w:i/>
          <w:iCs/>
          <w:sz w:val="28"/>
          <w:lang w:val="en-GB"/>
        </w:rPr>
      </w:pP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uf</w:t>
      </w:r>
    </w:p>
    <w:p w:rsidR="00FF47FE" w:rsidRPr="00D51A9F" w:rsidRDefault="00410546">
      <w:pPr>
        <w:jc w:val="center"/>
        <w:rPr>
          <w:rFonts w:ascii="Arial" w:hAnsi="Arial"/>
          <w:i/>
          <w:iCs/>
          <w:sz w:val="28"/>
          <w:lang w:val="en-GB"/>
        </w:rPr>
      </w:pPr>
      <w:r w:rsidRPr="00D51A9F">
        <w:rPr>
          <w:rFonts w:ascii="Arial" w:hAnsi="Arial"/>
          <w:i/>
          <w:iCs/>
          <w:sz w:val="28"/>
          <w:lang w:val="en-GB"/>
        </w:rPr>
        <w:t>Pat Riva</w:t>
      </w:r>
    </w:p>
    <w:p w:rsidR="00FF47FE" w:rsidRPr="00D51A9F" w:rsidRDefault="00FF47FE">
      <w:pPr>
        <w:jc w:val="center"/>
        <w:rPr>
          <w:rFonts w:ascii="Arial" w:hAnsi="Arial" w:cs="Arial"/>
          <w:sz w:val="28"/>
          <w:szCs w:val="28"/>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Contributors:</w:t>
      </w:r>
    </w:p>
    <w:p w:rsidR="00FF47FE" w:rsidRPr="00D51A9F" w:rsidRDefault="00410546">
      <w:pPr>
        <w:jc w:val="center"/>
        <w:rPr>
          <w:rFonts w:ascii="Arial" w:hAnsi="Arial"/>
          <w:i/>
          <w:sz w:val="28"/>
          <w:lang w:val="en-GB"/>
        </w:rPr>
      </w:pPr>
      <w:bookmarkStart w:id="0" w:name="_GoBack"/>
      <w:r w:rsidRPr="00D51A9F">
        <w:rPr>
          <w:rFonts w:ascii="Arial" w:hAnsi="Arial"/>
          <w:i/>
          <w:sz w:val="28"/>
          <w:lang w:val="en-GB"/>
        </w:rPr>
        <w:t>Trond Aalberg, Jérôme Barthélémy, Chryssoula Bekiari,</w:t>
      </w:r>
      <w:r w:rsidRPr="00D51A9F">
        <w:rPr>
          <w:rFonts w:ascii="Arial" w:hAnsi="Arial"/>
          <w:i/>
          <w:sz w:val="28"/>
          <w:lang w:val="en-GB"/>
        </w:rPr>
        <w:br/>
        <w:t xml:space="preserve">Guillaume Boutard, </w:t>
      </w:r>
      <w:r w:rsidRPr="00D51A9F">
        <w:rPr>
          <w:rFonts w:ascii="Arial" w:hAnsi="Arial"/>
          <w:i/>
          <w:iCs/>
          <w:sz w:val="28"/>
          <w:lang w:val="en-GB"/>
        </w:rPr>
        <w:t xml:space="preserve">Martin Doerr, </w:t>
      </w:r>
      <w:r w:rsidRPr="00D51A9F">
        <w:rPr>
          <w:rFonts w:ascii="Arial" w:hAnsi="Arial"/>
          <w:i/>
          <w:sz w:val="28"/>
          <w:lang w:val="en-GB"/>
        </w:rPr>
        <w:t>Günther Görz, Dolores Iorizzo,</w:t>
      </w:r>
      <w:r w:rsidRPr="00D51A9F">
        <w:rPr>
          <w:rFonts w:ascii="Arial" w:hAnsi="Arial"/>
          <w:i/>
          <w:sz w:val="28"/>
          <w:lang w:val="en-GB"/>
        </w:rPr>
        <w:br/>
        <w:t xml:space="preserve">Max Jacob, Carlos Lamsfus, </w:t>
      </w: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 xml:space="preserve">uf, </w:t>
      </w:r>
      <w:r w:rsidRPr="00D51A9F">
        <w:rPr>
          <w:rFonts w:ascii="Arial" w:hAnsi="Arial"/>
          <w:i/>
          <w:sz w:val="28"/>
          <w:lang w:val="en-GB"/>
        </w:rPr>
        <w:t>Mika Nyman,</w:t>
      </w:r>
      <w:r w:rsidRPr="00D51A9F">
        <w:rPr>
          <w:rFonts w:ascii="Arial" w:hAnsi="Arial"/>
          <w:i/>
          <w:sz w:val="28"/>
          <w:lang w:val="en-GB"/>
        </w:rPr>
        <w:br/>
        <w:t>João Oliveira, Christian Emil Ore, Allen H. Renear, Pat Riva,</w:t>
      </w:r>
      <w:r w:rsidRPr="00D51A9F">
        <w:rPr>
          <w:rFonts w:ascii="Arial" w:hAnsi="Arial"/>
          <w:i/>
          <w:sz w:val="28"/>
          <w:lang w:val="en-GB"/>
        </w:rPr>
        <w:br/>
        <w:t>Richard Smiraglia, Stephen Stead, Maja Žumer</w:t>
      </w:r>
      <w:bookmarkEnd w:id="0"/>
    </w:p>
    <w:p w:rsidR="00FF47FE" w:rsidRPr="00D51A9F" w:rsidRDefault="00FF47FE">
      <w:pPr>
        <w:jc w:val="center"/>
        <w:rPr>
          <w:rFonts w:ascii="Arial" w:hAnsi="Arial"/>
          <w:sz w:val="28"/>
          <w:lang w:val="en-GB"/>
        </w:rPr>
      </w:pPr>
    </w:p>
    <w:p w:rsidR="00FF47FE" w:rsidRPr="00D51A9F" w:rsidRDefault="00FF47FE">
      <w:pPr>
        <w:jc w:val="center"/>
        <w:rPr>
          <w:rFonts w:ascii="Arial" w:hAnsi="Arial"/>
          <w:sz w:val="28"/>
          <w:lang w:val="en-GB"/>
        </w:rPr>
      </w:pPr>
    </w:p>
    <w:p w:rsidR="00FF47FE" w:rsidRPr="00D51A9F" w:rsidRDefault="00A10D1D">
      <w:pPr>
        <w:jc w:val="center"/>
        <w:rPr>
          <w:rFonts w:ascii="Arial" w:hAnsi="Arial"/>
          <w:sz w:val="28"/>
          <w:lang w:val="en-GB"/>
        </w:rPr>
        <w:sectPr w:rsidR="00FF47FE" w:rsidRPr="00D51A9F">
          <w:footerReference w:type="even" r:id="rId9"/>
          <w:footerReference w:type="default" r:id="rId10"/>
          <w:pgSz w:w="11905" w:h="16837" w:code="9"/>
          <w:pgMar w:top="1440" w:right="1440" w:bottom="1440" w:left="1440" w:header="1152" w:footer="1440" w:gutter="0"/>
          <w:pgNumType w:start="1"/>
          <w:cols w:space="720"/>
          <w:titlePg/>
          <w:docGrid w:linePitch="360"/>
        </w:sectPr>
      </w:pPr>
      <w:r>
        <w:rPr>
          <w:rFonts w:ascii="Arial" w:hAnsi="Arial"/>
          <w:sz w:val="28"/>
          <w:lang w:val="en-GB"/>
        </w:rPr>
        <w:t>March</w:t>
      </w:r>
      <w:r w:rsidR="00410546" w:rsidRPr="00D51A9F">
        <w:rPr>
          <w:rFonts w:ascii="Arial" w:hAnsi="Arial"/>
          <w:sz w:val="28"/>
          <w:lang w:val="en-GB"/>
        </w:rPr>
        <w:t xml:space="preserve"> 2015</w:t>
      </w:r>
    </w:p>
    <w:p w:rsidR="00FF47FE" w:rsidRPr="00D51A9F" w:rsidRDefault="00FF47FE">
      <w:pPr>
        <w:rPr>
          <w:lang w:val="en-GB"/>
        </w:rPr>
      </w:pPr>
    </w:p>
    <w:p w:rsidR="00FF47FE" w:rsidRPr="00D51A9F" w:rsidRDefault="00410546">
      <w:pPr>
        <w:pStyle w:val="Heading1"/>
        <w:tabs>
          <w:tab w:val="clear" w:pos="432"/>
        </w:tabs>
        <w:rPr>
          <w:lang w:val="en-GB"/>
        </w:rPr>
      </w:pPr>
      <w:bookmarkStart w:id="1" w:name="_Toc389235377"/>
      <w:bookmarkStart w:id="2" w:name="_Toc412820544"/>
      <w:r w:rsidRPr="00D51A9F">
        <w:rPr>
          <w:lang w:val="en-GB"/>
        </w:rPr>
        <w:lastRenderedPageBreak/>
        <w:t>Index</w:t>
      </w:r>
      <w:bookmarkEnd w:id="1"/>
      <w:bookmarkEnd w:id="2"/>
    </w:p>
    <w:p w:rsidR="003D6AB8" w:rsidRDefault="00410546">
      <w:pPr>
        <w:pStyle w:val="TOC1"/>
        <w:tabs>
          <w:tab w:val="right" w:leader="dot" w:pos="9015"/>
        </w:tabs>
        <w:rPr>
          <w:rFonts w:asciiTheme="minorHAnsi" w:eastAsiaTheme="minorEastAsia" w:hAnsiTheme="minorHAnsi" w:cstheme="minorBidi"/>
          <w:b w:val="0"/>
          <w:bCs w:val="0"/>
          <w:caps w:val="0"/>
          <w:noProof/>
          <w:sz w:val="22"/>
          <w:szCs w:val="22"/>
          <w:lang w:val="fr-FR" w:eastAsia="fr-FR"/>
        </w:rPr>
      </w:pPr>
      <w:r w:rsidRPr="00D51A9F">
        <w:rPr>
          <w:lang w:val="en-GB"/>
        </w:rPr>
        <w:fldChar w:fldCharType="begin"/>
      </w:r>
      <w:r w:rsidRPr="00D51A9F">
        <w:rPr>
          <w:lang w:val="en-GB"/>
        </w:rPr>
        <w:instrText xml:space="preserve"> TOC \o "1-7" \h \z \u </w:instrText>
      </w:r>
      <w:r w:rsidRPr="00D51A9F">
        <w:rPr>
          <w:lang w:val="en-GB"/>
        </w:rPr>
        <w:fldChar w:fldCharType="separate"/>
      </w:r>
      <w:hyperlink w:anchor="_Toc412820544" w:history="1">
        <w:r w:rsidR="003D6AB8" w:rsidRPr="00073B1D">
          <w:rPr>
            <w:rStyle w:val="Hyperlink"/>
            <w:noProof/>
            <w:lang w:val="en-GB"/>
          </w:rPr>
          <w:t>Index</w:t>
        </w:r>
        <w:r w:rsidR="003D6AB8">
          <w:rPr>
            <w:noProof/>
            <w:webHidden/>
          </w:rPr>
          <w:tab/>
        </w:r>
        <w:r w:rsidR="003D6AB8">
          <w:rPr>
            <w:noProof/>
            <w:webHidden/>
          </w:rPr>
          <w:fldChar w:fldCharType="begin"/>
        </w:r>
        <w:r w:rsidR="003D6AB8">
          <w:rPr>
            <w:noProof/>
            <w:webHidden/>
          </w:rPr>
          <w:instrText xml:space="preserve"> PAGEREF _Toc412820544 \h </w:instrText>
        </w:r>
        <w:r w:rsidR="003D6AB8">
          <w:rPr>
            <w:noProof/>
            <w:webHidden/>
          </w:rPr>
        </w:r>
        <w:r w:rsidR="003D6AB8">
          <w:rPr>
            <w:noProof/>
            <w:webHidden/>
          </w:rPr>
          <w:fldChar w:fldCharType="separate"/>
        </w:r>
        <w:r w:rsidR="00263A30">
          <w:rPr>
            <w:noProof/>
            <w:webHidden/>
          </w:rPr>
          <w:t>2</w:t>
        </w:r>
        <w:r w:rsidR="003D6AB8">
          <w:rPr>
            <w:noProof/>
            <w:webHidden/>
          </w:rPr>
          <w:fldChar w:fldCharType="end"/>
        </w:r>
      </w:hyperlink>
    </w:p>
    <w:p w:rsidR="003D6AB8" w:rsidRDefault="00263A30">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545" w:history="1">
        <w:r w:rsidR="003D6AB8" w:rsidRPr="00073B1D">
          <w:rPr>
            <w:rStyle w:val="Hyperlink"/>
            <w:noProof/>
            <w:lang w:val="en-GB"/>
          </w:rPr>
          <w:t>Foreword</w:t>
        </w:r>
        <w:r w:rsidR="003D6AB8">
          <w:rPr>
            <w:noProof/>
            <w:webHidden/>
          </w:rPr>
          <w:tab/>
        </w:r>
        <w:r w:rsidR="003D6AB8">
          <w:rPr>
            <w:noProof/>
            <w:webHidden/>
          </w:rPr>
          <w:fldChar w:fldCharType="begin"/>
        </w:r>
        <w:r w:rsidR="003D6AB8">
          <w:rPr>
            <w:noProof/>
            <w:webHidden/>
          </w:rPr>
          <w:instrText xml:space="preserve"> PAGEREF _Toc412820545 \h </w:instrText>
        </w:r>
        <w:r w:rsidR="003D6AB8">
          <w:rPr>
            <w:noProof/>
            <w:webHidden/>
          </w:rPr>
        </w:r>
        <w:r w:rsidR="003D6AB8">
          <w:rPr>
            <w:noProof/>
            <w:webHidden/>
          </w:rPr>
          <w:fldChar w:fldCharType="separate"/>
        </w:r>
        <w:r>
          <w:rPr>
            <w:noProof/>
            <w:webHidden/>
          </w:rPr>
          <w:t>9</w:t>
        </w:r>
        <w:r w:rsidR="003D6AB8">
          <w:rPr>
            <w:noProof/>
            <w:webHidden/>
          </w:rPr>
          <w:fldChar w:fldCharType="end"/>
        </w:r>
      </w:hyperlink>
    </w:p>
    <w:p w:rsidR="003D6AB8" w:rsidRDefault="00263A30">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546" w:history="1">
        <w:r w:rsidR="003D6AB8" w:rsidRPr="00073B1D">
          <w:rPr>
            <w:rStyle w:val="Hyperlink"/>
            <w:noProof/>
            <w:lang w:val="en-GB"/>
          </w:rPr>
          <w:t>1. Introduction</w:t>
        </w:r>
        <w:r w:rsidR="003D6AB8">
          <w:rPr>
            <w:noProof/>
            <w:webHidden/>
          </w:rPr>
          <w:tab/>
        </w:r>
        <w:r w:rsidR="003D6AB8">
          <w:rPr>
            <w:noProof/>
            <w:webHidden/>
          </w:rPr>
          <w:fldChar w:fldCharType="begin"/>
        </w:r>
        <w:r w:rsidR="003D6AB8">
          <w:rPr>
            <w:noProof/>
            <w:webHidden/>
          </w:rPr>
          <w:instrText xml:space="preserve"> PAGEREF _Toc412820546 \h </w:instrText>
        </w:r>
        <w:r w:rsidR="003D6AB8">
          <w:rPr>
            <w:noProof/>
            <w:webHidden/>
          </w:rPr>
        </w:r>
        <w:r w:rsidR="003D6AB8">
          <w:rPr>
            <w:noProof/>
            <w:webHidden/>
          </w:rPr>
          <w:fldChar w:fldCharType="separate"/>
        </w:r>
        <w:r>
          <w:rPr>
            <w:noProof/>
            <w:webHidden/>
          </w:rPr>
          <w:t>10</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47" w:history="1">
        <w:r w:rsidR="003D6AB8" w:rsidRPr="00073B1D">
          <w:rPr>
            <w:rStyle w:val="Hyperlink"/>
            <w:noProof/>
            <w:lang w:val="en-GB"/>
          </w:rPr>
          <w:t>1.1. Purposes</w:t>
        </w:r>
        <w:r w:rsidR="003D6AB8">
          <w:rPr>
            <w:noProof/>
            <w:webHidden/>
          </w:rPr>
          <w:tab/>
        </w:r>
        <w:r w:rsidR="003D6AB8">
          <w:rPr>
            <w:noProof/>
            <w:webHidden/>
          </w:rPr>
          <w:fldChar w:fldCharType="begin"/>
        </w:r>
        <w:r w:rsidR="003D6AB8">
          <w:rPr>
            <w:noProof/>
            <w:webHidden/>
          </w:rPr>
          <w:instrText xml:space="preserve"> PAGEREF _Toc412820547 \h </w:instrText>
        </w:r>
        <w:r w:rsidR="003D6AB8">
          <w:rPr>
            <w:noProof/>
            <w:webHidden/>
          </w:rPr>
        </w:r>
        <w:r w:rsidR="003D6AB8">
          <w:rPr>
            <w:noProof/>
            <w:webHidden/>
          </w:rPr>
          <w:fldChar w:fldCharType="separate"/>
        </w:r>
        <w:r>
          <w:rPr>
            <w:noProof/>
            <w:webHidden/>
          </w:rPr>
          <w:t>10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48" w:history="1">
        <w:r w:rsidR="003D6AB8" w:rsidRPr="00073B1D">
          <w:rPr>
            <w:rStyle w:val="Hyperlink"/>
            <w:noProof/>
          </w:rPr>
          <w:t>1.1.1. A Common View of Cultural Heritage Information</w:t>
        </w:r>
        <w:r w:rsidR="003D6AB8">
          <w:rPr>
            <w:noProof/>
            <w:webHidden/>
          </w:rPr>
          <w:tab/>
        </w:r>
        <w:r w:rsidR="003D6AB8">
          <w:rPr>
            <w:noProof/>
            <w:webHidden/>
          </w:rPr>
          <w:fldChar w:fldCharType="begin"/>
        </w:r>
        <w:r w:rsidR="003D6AB8">
          <w:rPr>
            <w:noProof/>
            <w:webHidden/>
          </w:rPr>
          <w:instrText xml:space="preserve"> PAGEREF _Toc412820548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49" w:history="1">
        <w:r w:rsidR="003D6AB8" w:rsidRPr="00073B1D">
          <w:rPr>
            <w:rStyle w:val="Hyperlink"/>
            <w:noProof/>
          </w:rPr>
          <w:t>1.1.2. A Verification of FRBR’s Internal Consistency</w:t>
        </w:r>
        <w:r w:rsidR="003D6AB8">
          <w:rPr>
            <w:noProof/>
            <w:webHidden/>
          </w:rPr>
          <w:tab/>
        </w:r>
        <w:r w:rsidR="003D6AB8">
          <w:rPr>
            <w:noProof/>
            <w:webHidden/>
          </w:rPr>
          <w:fldChar w:fldCharType="begin"/>
        </w:r>
        <w:r w:rsidR="003D6AB8">
          <w:rPr>
            <w:noProof/>
            <w:webHidden/>
          </w:rPr>
          <w:instrText xml:space="preserve"> PAGEREF _Toc412820549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0" w:history="1">
        <w:r w:rsidR="003D6AB8" w:rsidRPr="00073B1D">
          <w:rPr>
            <w:rStyle w:val="Hyperlink"/>
            <w:noProof/>
          </w:rPr>
          <w:t>1.1.3. An Enablement of Information Interoperability and Integration</w:t>
        </w:r>
        <w:r w:rsidR="003D6AB8">
          <w:rPr>
            <w:noProof/>
            <w:webHidden/>
          </w:rPr>
          <w:tab/>
        </w:r>
        <w:r w:rsidR="003D6AB8">
          <w:rPr>
            <w:noProof/>
            <w:webHidden/>
          </w:rPr>
          <w:fldChar w:fldCharType="begin"/>
        </w:r>
        <w:r w:rsidR="003D6AB8">
          <w:rPr>
            <w:noProof/>
            <w:webHidden/>
          </w:rPr>
          <w:instrText xml:space="preserve"> PAGEREF _Toc412820550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1" w:history="1">
        <w:r w:rsidR="003D6AB8" w:rsidRPr="00073B1D">
          <w:rPr>
            <w:rStyle w:val="Hyperlink"/>
            <w:noProof/>
          </w:rPr>
          <w:t>1.1.4. An Opportunity for Mutual Enrichment for the FRBR Family and CIDOC CRM</w:t>
        </w:r>
        <w:r w:rsidR="003D6AB8">
          <w:rPr>
            <w:noProof/>
            <w:webHidden/>
          </w:rPr>
          <w:tab/>
        </w:r>
        <w:r w:rsidR="003D6AB8">
          <w:rPr>
            <w:noProof/>
            <w:webHidden/>
          </w:rPr>
          <w:fldChar w:fldCharType="begin"/>
        </w:r>
        <w:r w:rsidR="003D6AB8">
          <w:rPr>
            <w:noProof/>
            <w:webHidden/>
          </w:rPr>
          <w:instrText xml:space="preserve"> PAGEREF _Toc412820551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2" w:history="1">
        <w:r w:rsidR="003D6AB8" w:rsidRPr="00073B1D">
          <w:rPr>
            <w:rStyle w:val="Hyperlink"/>
            <w:noProof/>
          </w:rPr>
          <w:t>1.1.5. An Extension of the FRBR Family and the CIDOC CRM</w:t>
        </w:r>
        <w:r w:rsidR="003D6AB8">
          <w:rPr>
            <w:noProof/>
            <w:webHidden/>
          </w:rPr>
          <w:tab/>
        </w:r>
        <w:r w:rsidR="003D6AB8">
          <w:rPr>
            <w:noProof/>
            <w:webHidden/>
          </w:rPr>
          <w:fldChar w:fldCharType="begin"/>
        </w:r>
        <w:r w:rsidR="003D6AB8">
          <w:rPr>
            <w:noProof/>
            <w:webHidden/>
          </w:rPr>
          <w:instrText xml:space="preserve"> PAGEREF _Toc412820552 \h </w:instrText>
        </w:r>
        <w:r w:rsidR="003D6AB8">
          <w:rPr>
            <w:noProof/>
            <w:webHidden/>
          </w:rPr>
        </w:r>
        <w:r w:rsidR="003D6AB8">
          <w:rPr>
            <w:noProof/>
            <w:webHidden/>
          </w:rPr>
          <w:fldChar w:fldCharType="separate"/>
        </w:r>
        <w:r>
          <w:rPr>
            <w:noProof/>
            <w:webHidden/>
          </w:rPr>
          <w:t>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3" w:history="1">
        <w:r w:rsidR="003D6AB8" w:rsidRPr="00073B1D">
          <w:rPr>
            <w:rStyle w:val="Hyperlink"/>
            <w:noProof/>
          </w:rPr>
          <w:t>1.1.6. Sources</w:t>
        </w:r>
        <w:r w:rsidR="003D6AB8">
          <w:rPr>
            <w:noProof/>
            <w:webHidden/>
          </w:rPr>
          <w:tab/>
        </w:r>
        <w:r w:rsidR="003D6AB8">
          <w:rPr>
            <w:noProof/>
            <w:webHidden/>
          </w:rPr>
          <w:fldChar w:fldCharType="begin"/>
        </w:r>
        <w:r w:rsidR="003D6AB8">
          <w:rPr>
            <w:noProof/>
            <w:webHidden/>
          </w:rPr>
          <w:instrText xml:space="preserve"> PAGEREF _Toc412820553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4" w:history="1">
        <w:r w:rsidR="003D6AB8" w:rsidRPr="00073B1D">
          <w:rPr>
            <w:rStyle w:val="Hyperlink"/>
            <w:noProof/>
          </w:rPr>
          <w:t>1.1.7. Understanding the Attributes and Relationships</w:t>
        </w:r>
        <w:r w:rsidR="003D6AB8">
          <w:rPr>
            <w:noProof/>
            <w:webHidden/>
          </w:rPr>
          <w:tab/>
        </w:r>
        <w:r w:rsidR="003D6AB8">
          <w:rPr>
            <w:noProof/>
            <w:webHidden/>
          </w:rPr>
          <w:fldChar w:fldCharType="begin"/>
        </w:r>
        <w:r w:rsidR="003D6AB8">
          <w:rPr>
            <w:noProof/>
            <w:webHidden/>
          </w:rPr>
          <w:instrText xml:space="preserve"> PAGEREF _Toc412820554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5" w:history="1">
        <w:r w:rsidR="003D6AB8" w:rsidRPr="00073B1D">
          <w:rPr>
            <w:rStyle w:val="Hyperlink"/>
            <w:noProof/>
          </w:rPr>
          <w:t>1.1.8. Transforming Attributes into Properties</w:t>
        </w:r>
        <w:r w:rsidR="003D6AB8">
          <w:rPr>
            <w:noProof/>
            <w:webHidden/>
          </w:rPr>
          <w:tab/>
        </w:r>
        <w:r w:rsidR="003D6AB8">
          <w:rPr>
            <w:noProof/>
            <w:webHidden/>
          </w:rPr>
          <w:fldChar w:fldCharType="begin"/>
        </w:r>
        <w:r w:rsidR="003D6AB8">
          <w:rPr>
            <w:noProof/>
            <w:webHidden/>
          </w:rPr>
          <w:instrText xml:space="preserve"> PAGEREF _Toc412820555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6" w:history="1">
        <w:r w:rsidR="003D6AB8" w:rsidRPr="00073B1D">
          <w:rPr>
            <w:rStyle w:val="Hyperlink"/>
            <w:noProof/>
          </w:rPr>
          <w:t>1.1.9. By-Product 1: Re-Contextualising Bibliographic Entities</w:t>
        </w:r>
        <w:r w:rsidR="003D6AB8">
          <w:rPr>
            <w:noProof/>
            <w:webHidden/>
          </w:rPr>
          <w:tab/>
        </w:r>
        <w:r w:rsidR="003D6AB8">
          <w:rPr>
            <w:noProof/>
            <w:webHidden/>
          </w:rPr>
          <w:fldChar w:fldCharType="begin"/>
        </w:r>
        <w:r w:rsidR="003D6AB8">
          <w:rPr>
            <w:noProof/>
            <w:webHidden/>
          </w:rPr>
          <w:instrText xml:space="preserve"> PAGEREF _Toc412820556 \h </w:instrText>
        </w:r>
        <w:r w:rsidR="003D6AB8">
          <w:rPr>
            <w:noProof/>
            <w:webHidden/>
          </w:rPr>
        </w:r>
        <w:r w:rsidR="003D6AB8">
          <w:rPr>
            <w:noProof/>
            <w:webHidden/>
          </w:rPr>
          <w:fldChar w:fldCharType="separate"/>
        </w:r>
        <w:r>
          <w:rPr>
            <w:noProof/>
            <w:webHidden/>
          </w:rPr>
          <w:t>12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7" w:history="1">
        <w:r w:rsidR="003D6AB8" w:rsidRPr="00073B1D">
          <w:rPr>
            <w:rStyle w:val="Hyperlink"/>
            <w:noProof/>
          </w:rPr>
          <w:t>1.1.10. By-Product 2: Adding a Bibliographic Flavour to CIDOC CRM</w:t>
        </w:r>
        <w:r w:rsidR="003D6AB8">
          <w:rPr>
            <w:noProof/>
            <w:webHidden/>
          </w:rPr>
          <w:tab/>
        </w:r>
        <w:r w:rsidR="003D6AB8">
          <w:rPr>
            <w:noProof/>
            <w:webHidden/>
          </w:rPr>
          <w:fldChar w:fldCharType="begin"/>
        </w:r>
        <w:r w:rsidR="003D6AB8">
          <w:rPr>
            <w:noProof/>
            <w:webHidden/>
          </w:rPr>
          <w:instrText xml:space="preserve"> PAGEREF _Toc412820557 \h </w:instrText>
        </w:r>
        <w:r w:rsidR="003D6AB8">
          <w:rPr>
            <w:noProof/>
            <w:webHidden/>
          </w:rPr>
        </w:r>
        <w:r w:rsidR="003D6AB8">
          <w:rPr>
            <w:noProof/>
            <w:webHidden/>
          </w:rPr>
          <w:fldChar w:fldCharType="separate"/>
        </w:r>
        <w:r>
          <w:rPr>
            <w:noProof/>
            <w:webHidden/>
          </w:rPr>
          <w:t>13</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58" w:history="1">
        <w:r w:rsidR="003D6AB8" w:rsidRPr="00073B1D">
          <w:rPr>
            <w:rStyle w:val="Hyperlink"/>
            <w:noProof/>
            <w:lang w:val="en-GB"/>
          </w:rPr>
          <w:t>1.2. Differences between FRBR</w:t>
        </w:r>
        <w:r w:rsidR="003D6AB8" w:rsidRPr="00073B1D">
          <w:rPr>
            <w:rStyle w:val="Hyperlink"/>
            <w:noProof/>
            <w:vertAlign w:val="subscript"/>
            <w:lang w:val="en-GB"/>
          </w:rPr>
          <w:t>ER</w:t>
        </w:r>
        <w:r w:rsidR="003D6AB8" w:rsidRPr="00073B1D">
          <w:rPr>
            <w:rStyle w:val="Hyperlink"/>
            <w:noProof/>
            <w:lang w:val="en-GB"/>
          </w:rPr>
          <w:t xml:space="preserve"> and FRBR</w:t>
        </w:r>
        <w:r w:rsidR="003D6AB8" w:rsidRPr="00073B1D">
          <w:rPr>
            <w:rStyle w:val="Hyperlink"/>
            <w:noProof/>
            <w:vertAlign w:val="subscript"/>
            <w:lang w:val="en-GB"/>
          </w:rPr>
          <w:t>OO</w:t>
        </w:r>
        <w:r w:rsidR="003D6AB8">
          <w:rPr>
            <w:noProof/>
            <w:webHidden/>
          </w:rPr>
          <w:tab/>
        </w:r>
        <w:r w:rsidR="003D6AB8">
          <w:rPr>
            <w:noProof/>
            <w:webHidden/>
          </w:rPr>
          <w:fldChar w:fldCharType="begin"/>
        </w:r>
        <w:r w:rsidR="003D6AB8">
          <w:rPr>
            <w:noProof/>
            <w:webHidden/>
          </w:rPr>
          <w:instrText xml:space="preserve"> PAGEREF _Toc412820558 \h </w:instrText>
        </w:r>
        <w:r w:rsidR="003D6AB8">
          <w:rPr>
            <w:noProof/>
            <w:webHidden/>
          </w:rPr>
        </w:r>
        <w:r w:rsidR="003D6AB8">
          <w:rPr>
            <w:noProof/>
            <w:webHidden/>
          </w:rPr>
          <w:fldChar w:fldCharType="separate"/>
        </w:r>
        <w:r>
          <w:rPr>
            <w:noProof/>
            <w:webHidden/>
          </w:rPr>
          <w:t>13</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59" w:history="1">
        <w:r w:rsidR="003D6AB8" w:rsidRPr="00073B1D">
          <w:rPr>
            <w:rStyle w:val="Hyperlink"/>
            <w:noProof/>
          </w:rPr>
          <w:t>1.2.1. Introduction of Temporal Entities, Events, and Time Processes</w:t>
        </w:r>
        <w:r w:rsidR="003D6AB8">
          <w:rPr>
            <w:noProof/>
            <w:webHidden/>
          </w:rPr>
          <w:tab/>
        </w:r>
        <w:r w:rsidR="003D6AB8">
          <w:rPr>
            <w:noProof/>
            <w:webHidden/>
          </w:rPr>
          <w:fldChar w:fldCharType="begin"/>
        </w:r>
        <w:r w:rsidR="003D6AB8">
          <w:rPr>
            <w:noProof/>
            <w:webHidden/>
          </w:rPr>
          <w:instrText xml:space="preserve"> PAGEREF _Toc412820559 \h </w:instrText>
        </w:r>
        <w:r w:rsidR="003D6AB8">
          <w:rPr>
            <w:noProof/>
            <w:webHidden/>
          </w:rPr>
        </w:r>
        <w:r w:rsidR="003D6AB8">
          <w:rPr>
            <w:noProof/>
            <w:webHidden/>
          </w:rPr>
          <w:fldChar w:fldCharType="separate"/>
        </w:r>
        <w:r>
          <w:rPr>
            <w:noProof/>
            <w:webHidden/>
          </w:rPr>
          <w:t>13</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60" w:history="1">
        <w:r w:rsidR="003D6AB8" w:rsidRPr="00073B1D">
          <w:rPr>
            <w:rStyle w:val="Hyperlink"/>
            <w:noProof/>
          </w:rPr>
          <w:t>1.2.2. Refinement of Group 1 Entities</w:t>
        </w:r>
        <w:r w:rsidR="003D6AB8">
          <w:rPr>
            <w:noProof/>
            <w:webHidden/>
          </w:rPr>
          <w:tab/>
        </w:r>
        <w:r w:rsidR="003D6AB8">
          <w:rPr>
            <w:noProof/>
            <w:webHidden/>
          </w:rPr>
          <w:fldChar w:fldCharType="begin"/>
        </w:r>
        <w:r w:rsidR="003D6AB8">
          <w:rPr>
            <w:noProof/>
            <w:webHidden/>
          </w:rPr>
          <w:instrText xml:space="preserve"> PAGEREF _Toc412820560 \h </w:instrText>
        </w:r>
        <w:r w:rsidR="003D6AB8">
          <w:rPr>
            <w:noProof/>
            <w:webHidden/>
          </w:rPr>
        </w:r>
        <w:r w:rsidR="003D6AB8">
          <w:rPr>
            <w:noProof/>
            <w:webHidden/>
          </w:rPr>
          <w:fldChar w:fldCharType="separate"/>
        </w:r>
        <w:r>
          <w:rPr>
            <w:noProof/>
            <w:webHidden/>
          </w:rPr>
          <w:t>14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61" w:history="1">
        <w:r w:rsidR="003D6AB8" w:rsidRPr="00073B1D">
          <w:rPr>
            <w:rStyle w:val="Hyperlink"/>
            <w:noProof/>
          </w:rPr>
          <w:t>1.2.3. Analysis of Creation and Production Processes</w:t>
        </w:r>
        <w:r w:rsidR="003D6AB8">
          <w:rPr>
            <w:noProof/>
            <w:webHidden/>
          </w:rPr>
          <w:tab/>
        </w:r>
        <w:r w:rsidR="003D6AB8">
          <w:rPr>
            <w:noProof/>
            <w:webHidden/>
          </w:rPr>
          <w:fldChar w:fldCharType="begin"/>
        </w:r>
        <w:r w:rsidR="003D6AB8">
          <w:rPr>
            <w:noProof/>
            <w:webHidden/>
          </w:rPr>
          <w:instrText xml:space="preserve"> PAGEREF _Toc412820561 \h </w:instrText>
        </w:r>
        <w:r w:rsidR="003D6AB8">
          <w:rPr>
            <w:noProof/>
            <w:webHidden/>
          </w:rPr>
        </w:r>
        <w:r w:rsidR="003D6AB8">
          <w:rPr>
            <w:noProof/>
            <w:webHidden/>
          </w:rPr>
          <w:fldChar w:fldCharType="separate"/>
        </w:r>
        <w:r>
          <w:rPr>
            <w:noProof/>
            <w:webHidden/>
          </w:rPr>
          <w:t>16</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62" w:history="1">
        <w:r w:rsidR="003D6AB8" w:rsidRPr="00073B1D">
          <w:rPr>
            <w:rStyle w:val="Hyperlink"/>
            <w:noProof/>
            <w:lang w:val="en-GB"/>
          </w:rPr>
          <w:t>1.3. Differences between FRAD/FRSAD and FRBR</w:t>
        </w:r>
        <w:r w:rsidR="003D6AB8" w:rsidRPr="00073B1D">
          <w:rPr>
            <w:rStyle w:val="Hyperlink"/>
            <w:noProof/>
            <w:vertAlign w:val="subscript"/>
            <w:lang w:val="en-GB"/>
          </w:rPr>
          <w:t>OO</w:t>
        </w:r>
        <w:r w:rsidR="003D6AB8">
          <w:rPr>
            <w:noProof/>
            <w:webHidden/>
          </w:rPr>
          <w:tab/>
        </w:r>
        <w:r w:rsidR="003D6AB8">
          <w:rPr>
            <w:noProof/>
            <w:webHidden/>
          </w:rPr>
          <w:fldChar w:fldCharType="begin"/>
        </w:r>
        <w:r w:rsidR="003D6AB8">
          <w:rPr>
            <w:noProof/>
            <w:webHidden/>
          </w:rPr>
          <w:instrText xml:space="preserve"> PAGEREF _Toc412820562 \h </w:instrText>
        </w:r>
        <w:r w:rsidR="003D6AB8">
          <w:rPr>
            <w:noProof/>
            <w:webHidden/>
          </w:rPr>
        </w:r>
        <w:r w:rsidR="003D6AB8">
          <w:rPr>
            <w:noProof/>
            <w:webHidden/>
          </w:rPr>
          <w:fldChar w:fldCharType="separate"/>
        </w:r>
        <w:r>
          <w:rPr>
            <w:noProof/>
            <w:webHidden/>
          </w:rPr>
          <w:t>18</w:t>
        </w:r>
        <w:r w:rsidR="003D6AB8">
          <w:rPr>
            <w:noProof/>
            <w:webHidden/>
          </w:rPr>
          <w:fldChar w:fldCharType="end"/>
        </w:r>
      </w:hyperlink>
    </w:p>
    <w:p w:rsidR="003D6AB8" w:rsidRDefault="00263A30">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563" w:history="1">
        <w:r w:rsidR="003D6AB8" w:rsidRPr="00073B1D">
          <w:rPr>
            <w:rStyle w:val="Hyperlink"/>
            <w:noProof/>
            <w:lang w:val="en-GB"/>
          </w:rPr>
          <w:t>2. Description of the Model</w:t>
        </w:r>
        <w:r w:rsidR="003D6AB8">
          <w:rPr>
            <w:noProof/>
            <w:webHidden/>
          </w:rPr>
          <w:tab/>
        </w:r>
        <w:r w:rsidR="003D6AB8">
          <w:rPr>
            <w:noProof/>
            <w:webHidden/>
          </w:rPr>
          <w:fldChar w:fldCharType="begin"/>
        </w:r>
        <w:r w:rsidR="003D6AB8">
          <w:rPr>
            <w:noProof/>
            <w:webHidden/>
          </w:rPr>
          <w:instrText xml:space="preserve"> PAGEREF _Toc412820563 \h </w:instrText>
        </w:r>
        <w:r w:rsidR="003D6AB8">
          <w:rPr>
            <w:noProof/>
            <w:webHidden/>
          </w:rPr>
        </w:r>
        <w:r w:rsidR="003D6AB8">
          <w:rPr>
            <w:noProof/>
            <w:webHidden/>
          </w:rPr>
          <w:fldChar w:fldCharType="separate"/>
        </w:r>
        <w:r>
          <w:rPr>
            <w:noProof/>
            <w:webHidden/>
          </w:rPr>
          <w:t>19</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64" w:history="1">
        <w:r w:rsidR="003D6AB8" w:rsidRPr="00073B1D">
          <w:rPr>
            <w:rStyle w:val="Hyperlink"/>
            <w:noProof/>
            <w:lang w:val="en-GB"/>
          </w:rPr>
          <w:t>2.1. Graphic Overview of the Object-Oriented Definition of FRBR</w:t>
        </w:r>
        <w:r w:rsidR="003D6AB8">
          <w:rPr>
            <w:noProof/>
            <w:webHidden/>
          </w:rPr>
          <w:tab/>
        </w:r>
        <w:r w:rsidR="003D6AB8">
          <w:rPr>
            <w:noProof/>
            <w:webHidden/>
          </w:rPr>
          <w:fldChar w:fldCharType="begin"/>
        </w:r>
        <w:r w:rsidR="003D6AB8">
          <w:rPr>
            <w:noProof/>
            <w:webHidden/>
          </w:rPr>
          <w:instrText xml:space="preserve"> PAGEREF _Toc412820564 \h </w:instrText>
        </w:r>
        <w:r w:rsidR="003D6AB8">
          <w:rPr>
            <w:noProof/>
            <w:webHidden/>
          </w:rPr>
        </w:r>
        <w:r w:rsidR="003D6AB8">
          <w:rPr>
            <w:noProof/>
            <w:webHidden/>
          </w:rPr>
          <w:fldChar w:fldCharType="separate"/>
        </w:r>
        <w:r>
          <w:rPr>
            <w:noProof/>
            <w:webHidden/>
          </w:rPr>
          <w:t>19</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65" w:history="1">
        <w:r w:rsidR="003D6AB8" w:rsidRPr="00073B1D">
          <w:rPr>
            <w:rStyle w:val="Hyperlink"/>
            <w:noProof/>
          </w:rPr>
          <w:t>2.1.1. Static View of the Work and Expression Classes</w:t>
        </w:r>
        <w:r w:rsidR="003D6AB8">
          <w:rPr>
            <w:noProof/>
            <w:webHidden/>
          </w:rPr>
          <w:tab/>
        </w:r>
        <w:r w:rsidR="003D6AB8">
          <w:rPr>
            <w:noProof/>
            <w:webHidden/>
          </w:rPr>
          <w:fldChar w:fldCharType="begin"/>
        </w:r>
        <w:r w:rsidR="003D6AB8">
          <w:rPr>
            <w:noProof/>
            <w:webHidden/>
          </w:rPr>
          <w:instrText xml:space="preserve"> PAGEREF _Toc412820565 \h </w:instrText>
        </w:r>
        <w:r w:rsidR="003D6AB8">
          <w:rPr>
            <w:noProof/>
            <w:webHidden/>
          </w:rPr>
        </w:r>
        <w:r w:rsidR="003D6AB8">
          <w:rPr>
            <w:noProof/>
            <w:webHidden/>
          </w:rPr>
          <w:fldChar w:fldCharType="separate"/>
        </w:r>
        <w:r>
          <w:rPr>
            <w:noProof/>
            <w:webHidden/>
          </w:rPr>
          <w:t>20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66" w:history="1">
        <w:r w:rsidR="003D6AB8" w:rsidRPr="00073B1D">
          <w:rPr>
            <w:rStyle w:val="Hyperlink"/>
            <w:noProof/>
          </w:rPr>
          <w:t>2.1.2. Dynamic View of the Work and Expression Classes</w:t>
        </w:r>
        <w:r w:rsidR="003D6AB8">
          <w:rPr>
            <w:noProof/>
            <w:webHidden/>
          </w:rPr>
          <w:tab/>
        </w:r>
        <w:r w:rsidR="003D6AB8">
          <w:rPr>
            <w:noProof/>
            <w:webHidden/>
          </w:rPr>
          <w:fldChar w:fldCharType="begin"/>
        </w:r>
        <w:r w:rsidR="003D6AB8">
          <w:rPr>
            <w:noProof/>
            <w:webHidden/>
          </w:rPr>
          <w:instrText xml:space="preserve"> PAGEREF _Toc412820566 \h </w:instrText>
        </w:r>
        <w:r w:rsidR="003D6AB8">
          <w:rPr>
            <w:noProof/>
            <w:webHidden/>
          </w:rPr>
        </w:r>
        <w:r w:rsidR="003D6AB8">
          <w:rPr>
            <w:noProof/>
            <w:webHidden/>
          </w:rPr>
          <w:fldChar w:fldCharType="separate"/>
        </w:r>
        <w:r>
          <w:rPr>
            <w:noProof/>
            <w:webHidden/>
          </w:rPr>
          <w:t>21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67" w:history="1">
        <w:r w:rsidR="003D6AB8" w:rsidRPr="00073B1D">
          <w:rPr>
            <w:rStyle w:val="Hyperlink"/>
            <w:noProof/>
          </w:rPr>
          <w:t>2.1.3. Dynamic View of the Manifestation and Item Classes</w:t>
        </w:r>
        <w:r w:rsidR="003D6AB8">
          <w:rPr>
            <w:noProof/>
            <w:webHidden/>
          </w:rPr>
          <w:tab/>
        </w:r>
        <w:r w:rsidR="003D6AB8">
          <w:rPr>
            <w:noProof/>
            <w:webHidden/>
          </w:rPr>
          <w:fldChar w:fldCharType="begin"/>
        </w:r>
        <w:r w:rsidR="003D6AB8">
          <w:rPr>
            <w:noProof/>
            <w:webHidden/>
          </w:rPr>
          <w:instrText xml:space="preserve"> PAGEREF _Toc412820567 \h </w:instrText>
        </w:r>
        <w:r w:rsidR="003D6AB8">
          <w:rPr>
            <w:noProof/>
            <w:webHidden/>
          </w:rPr>
        </w:r>
        <w:r w:rsidR="003D6AB8">
          <w:rPr>
            <w:noProof/>
            <w:webHidden/>
          </w:rPr>
          <w:fldChar w:fldCharType="separate"/>
        </w:r>
        <w:r>
          <w:rPr>
            <w:noProof/>
            <w:webHidden/>
          </w:rPr>
          <w:t>23</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68" w:history="1">
        <w:r w:rsidR="003D6AB8" w:rsidRPr="00073B1D">
          <w:rPr>
            <w:rStyle w:val="Hyperlink"/>
            <w:noProof/>
          </w:rPr>
          <w:t>2.1.4. Static View of the Manifestation and Item Classes</w:t>
        </w:r>
        <w:r w:rsidR="003D6AB8">
          <w:rPr>
            <w:noProof/>
            <w:webHidden/>
          </w:rPr>
          <w:tab/>
        </w:r>
        <w:r w:rsidR="003D6AB8">
          <w:rPr>
            <w:noProof/>
            <w:webHidden/>
          </w:rPr>
          <w:fldChar w:fldCharType="begin"/>
        </w:r>
        <w:r w:rsidR="003D6AB8">
          <w:rPr>
            <w:noProof/>
            <w:webHidden/>
          </w:rPr>
          <w:instrText xml:space="preserve"> PAGEREF _Toc412820568 \h </w:instrText>
        </w:r>
        <w:r w:rsidR="003D6AB8">
          <w:rPr>
            <w:noProof/>
            <w:webHidden/>
          </w:rPr>
        </w:r>
        <w:r w:rsidR="003D6AB8">
          <w:rPr>
            <w:noProof/>
            <w:webHidden/>
          </w:rPr>
          <w:fldChar w:fldCharType="separate"/>
        </w:r>
        <w:r>
          <w:rPr>
            <w:noProof/>
            <w:webHidden/>
          </w:rPr>
          <w:t>24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69" w:history="1">
        <w:r w:rsidR="003D6AB8" w:rsidRPr="00073B1D">
          <w:rPr>
            <w:rStyle w:val="Hyperlink"/>
            <w:noProof/>
          </w:rPr>
          <w:t>2.1.5. Performing Arts as an Example for the Incorporation of Expressions in Expressions of Other Works</w:t>
        </w:r>
        <w:r w:rsidR="003D6AB8">
          <w:rPr>
            <w:noProof/>
            <w:webHidden/>
          </w:rPr>
          <w:tab/>
        </w:r>
        <w:r w:rsidR="003D6AB8">
          <w:rPr>
            <w:noProof/>
            <w:webHidden/>
          </w:rPr>
          <w:fldChar w:fldCharType="begin"/>
        </w:r>
        <w:r w:rsidR="003D6AB8">
          <w:rPr>
            <w:noProof/>
            <w:webHidden/>
          </w:rPr>
          <w:instrText xml:space="preserve"> PAGEREF _Toc412820569 \h </w:instrText>
        </w:r>
        <w:r w:rsidR="003D6AB8">
          <w:rPr>
            <w:noProof/>
            <w:webHidden/>
          </w:rPr>
        </w:r>
        <w:r w:rsidR="003D6AB8">
          <w:rPr>
            <w:noProof/>
            <w:webHidden/>
          </w:rPr>
          <w:fldChar w:fldCharType="separate"/>
        </w:r>
        <w:r>
          <w:rPr>
            <w:noProof/>
            <w:webHidden/>
          </w:rPr>
          <w:t>25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70" w:history="1">
        <w:r w:rsidR="003D6AB8" w:rsidRPr="00073B1D">
          <w:rPr>
            <w:rStyle w:val="Hyperlink"/>
            <w:noProof/>
          </w:rPr>
          <w:t>2.1.6. Creation and Assignment of Controlled Access Points</w:t>
        </w:r>
        <w:r w:rsidR="003D6AB8">
          <w:rPr>
            <w:noProof/>
            <w:webHidden/>
          </w:rPr>
          <w:tab/>
        </w:r>
        <w:r w:rsidR="003D6AB8">
          <w:rPr>
            <w:noProof/>
            <w:webHidden/>
          </w:rPr>
          <w:fldChar w:fldCharType="begin"/>
        </w:r>
        <w:r w:rsidR="003D6AB8">
          <w:rPr>
            <w:noProof/>
            <w:webHidden/>
          </w:rPr>
          <w:instrText xml:space="preserve"> PAGEREF _Toc412820570 \h </w:instrText>
        </w:r>
        <w:r w:rsidR="003D6AB8">
          <w:rPr>
            <w:noProof/>
            <w:webHidden/>
          </w:rPr>
        </w:r>
        <w:r w:rsidR="003D6AB8">
          <w:rPr>
            <w:noProof/>
            <w:webHidden/>
          </w:rPr>
          <w:fldChar w:fldCharType="separate"/>
        </w:r>
        <w:r>
          <w:rPr>
            <w:noProof/>
            <w:webHidden/>
          </w:rPr>
          <w:t>26</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71" w:history="1">
        <w:r w:rsidR="003D6AB8" w:rsidRPr="00073B1D">
          <w:rPr>
            <w:rStyle w:val="Hyperlink"/>
            <w:noProof/>
          </w:rPr>
          <w:t>2.1.7. Photographs and animated images</w:t>
        </w:r>
        <w:r w:rsidR="003D6AB8">
          <w:rPr>
            <w:noProof/>
            <w:webHidden/>
          </w:rPr>
          <w:tab/>
        </w:r>
        <w:r w:rsidR="003D6AB8">
          <w:rPr>
            <w:noProof/>
            <w:webHidden/>
          </w:rPr>
          <w:fldChar w:fldCharType="begin"/>
        </w:r>
        <w:r w:rsidR="003D6AB8">
          <w:rPr>
            <w:noProof/>
            <w:webHidden/>
          </w:rPr>
          <w:instrText xml:space="preserve"> PAGEREF _Toc412820571 \h </w:instrText>
        </w:r>
        <w:r w:rsidR="003D6AB8">
          <w:rPr>
            <w:noProof/>
            <w:webHidden/>
          </w:rPr>
        </w:r>
        <w:r w:rsidR="003D6AB8">
          <w:rPr>
            <w:noProof/>
            <w:webHidden/>
          </w:rPr>
          <w:fldChar w:fldCharType="separate"/>
        </w:r>
        <w:r>
          <w:rPr>
            <w:noProof/>
            <w:webHidden/>
          </w:rPr>
          <w:t>27</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2" w:history="1">
        <w:r w:rsidR="003D6AB8" w:rsidRPr="00073B1D">
          <w:rPr>
            <w:rStyle w:val="Hyperlink"/>
            <w:noProof/>
            <w:lang w:val="en-GB"/>
          </w:rPr>
          <w:t>2.2. Naming Conventions</w:t>
        </w:r>
        <w:r w:rsidR="003D6AB8">
          <w:rPr>
            <w:noProof/>
            <w:webHidden/>
          </w:rPr>
          <w:tab/>
        </w:r>
        <w:r w:rsidR="003D6AB8">
          <w:rPr>
            <w:noProof/>
            <w:webHidden/>
          </w:rPr>
          <w:fldChar w:fldCharType="begin"/>
        </w:r>
        <w:r w:rsidR="003D6AB8">
          <w:rPr>
            <w:noProof/>
            <w:webHidden/>
          </w:rPr>
          <w:instrText xml:space="preserve"> PAGEREF _Toc412820572 \h </w:instrText>
        </w:r>
        <w:r w:rsidR="003D6AB8">
          <w:rPr>
            <w:noProof/>
            <w:webHidden/>
          </w:rPr>
        </w:r>
        <w:r w:rsidR="003D6AB8">
          <w:rPr>
            <w:noProof/>
            <w:webHidden/>
          </w:rPr>
          <w:fldChar w:fldCharType="separate"/>
        </w:r>
        <w:r>
          <w:rPr>
            <w:noProof/>
            <w:webHidden/>
          </w:rPr>
          <w:t>28</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3" w:history="1">
        <w:r w:rsidR="003D6AB8" w:rsidRPr="00073B1D">
          <w:rPr>
            <w:rStyle w:val="Hyperlink"/>
            <w:noProof/>
            <w:lang w:val="en-GB"/>
          </w:rPr>
          <w:t>2.3. Property Quantifiers</w:t>
        </w:r>
        <w:r w:rsidR="003D6AB8">
          <w:rPr>
            <w:noProof/>
            <w:webHidden/>
          </w:rPr>
          <w:tab/>
        </w:r>
        <w:r w:rsidR="003D6AB8">
          <w:rPr>
            <w:noProof/>
            <w:webHidden/>
          </w:rPr>
          <w:fldChar w:fldCharType="begin"/>
        </w:r>
        <w:r w:rsidR="003D6AB8">
          <w:rPr>
            <w:noProof/>
            <w:webHidden/>
          </w:rPr>
          <w:instrText xml:space="preserve"> PAGEREF _Toc412820573 \h </w:instrText>
        </w:r>
        <w:r w:rsidR="003D6AB8">
          <w:rPr>
            <w:noProof/>
            <w:webHidden/>
          </w:rPr>
        </w:r>
        <w:r w:rsidR="003D6AB8">
          <w:rPr>
            <w:noProof/>
            <w:webHidden/>
          </w:rPr>
          <w:fldChar w:fldCharType="separate"/>
        </w:r>
        <w:r>
          <w:rPr>
            <w:noProof/>
            <w:webHidden/>
          </w:rPr>
          <w:t>28</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4" w:history="1">
        <w:r w:rsidR="003D6AB8" w:rsidRPr="00073B1D">
          <w:rPr>
            <w:rStyle w:val="Hyperlink"/>
            <w:noProof/>
            <w:lang w:val="en-GB"/>
          </w:rPr>
          <w:t>2.4. Presentation Conventions</w:t>
        </w:r>
        <w:r w:rsidR="003D6AB8">
          <w:rPr>
            <w:noProof/>
            <w:webHidden/>
          </w:rPr>
          <w:tab/>
        </w:r>
        <w:r w:rsidR="003D6AB8">
          <w:rPr>
            <w:noProof/>
            <w:webHidden/>
          </w:rPr>
          <w:fldChar w:fldCharType="begin"/>
        </w:r>
        <w:r w:rsidR="003D6AB8">
          <w:rPr>
            <w:noProof/>
            <w:webHidden/>
          </w:rPr>
          <w:instrText xml:space="preserve"> PAGEREF _Toc412820574 \h </w:instrText>
        </w:r>
        <w:r w:rsidR="003D6AB8">
          <w:rPr>
            <w:noProof/>
            <w:webHidden/>
          </w:rPr>
        </w:r>
        <w:r w:rsidR="003D6AB8">
          <w:rPr>
            <w:noProof/>
            <w:webHidden/>
          </w:rPr>
          <w:fldChar w:fldCharType="separate"/>
        </w:r>
        <w:r>
          <w:rPr>
            <w:noProof/>
            <w:webHidden/>
          </w:rPr>
          <w:t>29</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75" w:history="1">
        <w:r w:rsidR="003D6AB8" w:rsidRPr="00073B1D">
          <w:rPr>
            <w:rStyle w:val="Hyperlink"/>
            <w:noProof/>
            <w:lang w:val="en-GB"/>
          </w:rPr>
          <w:t>2.5. Class &amp; Property Hierarchies</w:t>
        </w:r>
        <w:r w:rsidR="003D6AB8">
          <w:rPr>
            <w:noProof/>
            <w:webHidden/>
          </w:rPr>
          <w:tab/>
        </w:r>
        <w:r w:rsidR="003D6AB8">
          <w:rPr>
            <w:noProof/>
            <w:webHidden/>
          </w:rPr>
          <w:fldChar w:fldCharType="begin"/>
        </w:r>
        <w:r w:rsidR="003D6AB8">
          <w:rPr>
            <w:noProof/>
            <w:webHidden/>
          </w:rPr>
          <w:instrText xml:space="preserve"> PAGEREF _Toc412820575 \h </w:instrText>
        </w:r>
        <w:r w:rsidR="003D6AB8">
          <w:rPr>
            <w:noProof/>
            <w:webHidden/>
          </w:rPr>
        </w:r>
        <w:r w:rsidR="003D6AB8">
          <w:rPr>
            <w:noProof/>
            <w:webHidden/>
          </w:rPr>
          <w:fldChar w:fldCharType="separate"/>
        </w:r>
        <w:r>
          <w:rPr>
            <w:noProof/>
            <w:webHidden/>
          </w:rPr>
          <w:t>30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76" w:history="1">
        <w:r w:rsidR="003D6AB8" w:rsidRPr="00073B1D">
          <w:rPr>
            <w:rStyle w:val="Hyperlink"/>
            <w:noProof/>
          </w:rPr>
          <w:t>2.5.1. FRBR</w:t>
        </w:r>
        <w:r w:rsidR="003D6AB8" w:rsidRPr="00073B1D">
          <w:rPr>
            <w:rStyle w:val="Hyperlink"/>
            <w:noProof/>
            <w:vertAlign w:val="subscript"/>
          </w:rPr>
          <w:t>OO</w:t>
        </w:r>
        <w:r w:rsidR="003D6AB8" w:rsidRPr="00073B1D">
          <w:rPr>
            <w:rStyle w:val="Hyperlink"/>
            <w:noProof/>
          </w:rPr>
          <w:t xml:space="preserve"> Class Hierarchy</w:t>
        </w:r>
        <w:r w:rsidR="003D6AB8">
          <w:rPr>
            <w:noProof/>
            <w:webHidden/>
          </w:rPr>
          <w:tab/>
        </w:r>
        <w:r w:rsidR="003D6AB8">
          <w:rPr>
            <w:noProof/>
            <w:webHidden/>
          </w:rPr>
          <w:fldChar w:fldCharType="begin"/>
        </w:r>
        <w:r w:rsidR="003D6AB8">
          <w:rPr>
            <w:noProof/>
            <w:webHidden/>
          </w:rPr>
          <w:instrText xml:space="preserve"> PAGEREF _Toc412820576 \h </w:instrText>
        </w:r>
        <w:r w:rsidR="003D6AB8">
          <w:rPr>
            <w:noProof/>
            <w:webHidden/>
          </w:rPr>
        </w:r>
        <w:r w:rsidR="003D6AB8">
          <w:rPr>
            <w:noProof/>
            <w:webHidden/>
          </w:rPr>
          <w:fldChar w:fldCharType="separate"/>
        </w:r>
        <w:r>
          <w:rPr>
            <w:noProof/>
            <w:webHidden/>
          </w:rPr>
          <w:t>31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77" w:history="1">
        <w:r w:rsidR="003D6AB8" w:rsidRPr="00073B1D">
          <w:rPr>
            <w:rStyle w:val="Hyperlink"/>
            <w:noProof/>
          </w:rPr>
          <w:t>2.5.2. FRBR</w:t>
        </w:r>
        <w:r w:rsidR="003D6AB8" w:rsidRPr="00073B1D">
          <w:rPr>
            <w:rStyle w:val="Hyperlink"/>
            <w:noProof/>
            <w:vertAlign w:val="subscript"/>
          </w:rPr>
          <w:t>OO</w:t>
        </w:r>
        <w:r w:rsidR="003D6AB8" w:rsidRPr="00073B1D">
          <w:rPr>
            <w:rStyle w:val="Hyperlink"/>
            <w:noProof/>
          </w:rPr>
          <w:t xml:space="preserve"> Class Hierarchy Aligned with (Part of) CIDOC CRM Class Hierarchy</w:t>
        </w:r>
        <w:r w:rsidR="003D6AB8">
          <w:rPr>
            <w:noProof/>
            <w:webHidden/>
          </w:rPr>
          <w:tab/>
        </w:r>
        <w:r w:rsidR="003D6AB8">
          <w:rPr>
            <w:noProof/>
            <w:webHidden/>
          </w:rPr>
          <w:fldChar w:fldCharType="begin"/>
        </w:r>
        <w:r w:rsidR="003D6AB8">
          <w:rPr>
            <w:noProof/>
            <w:webHidden/>
          </w:rPr>
          <w:instrText xml:space="preserve"> PAGEREF _Toc412820577 \h </w:instrText>
        </w:r>
        <w:r w:rsidR="003D6AB8">
          <w:rPr>
            <w:noProof/>
            <w:webHidden/>
          </w:rPr>
        </w:r>
        <w:r w:rsidR="003D6AB8">
          <w:rPr>
            <w:noProof/>
            <w:webHidden/>
          </w:rPr>
          <w:fldChar w:fldCharType="separate"/>
        </w:r>
        <w:r>
          <w:rPr>
            <w:noProof/>
            <w:webHidden/>
          </w:rPr>
          <w:t>33</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78" w:history="1">
        <w:r w:rsidR="003D6AB8" w:rsidRPr="00073B1D">
          <w:rPr>
            <w:rStyle w:val="Hyperlink"/>
            <w:noProof/>
          </w:rPr>
          <w:t>2.5.3. FRBR</w:t>
        </w:r>
        <w:r w:rsidR="003D6AB8" w:rsidRPr="00073B1D">
          <w:rPr>
            <w:rStyle w:val="Hyperlink"/>
            <w:noProof/>
            <w:vertAlign w:val="subscript"/>
          </w:rPr>
          <w:t>OO</w:t>
        </w:r>
        <w:r w:rsidR="003D6AB8" w:rsidRPr="00073B1D">
          <w:rPr>
            <w:rStyle w:val="Hyperlink"/>
            <w:noProof/>
          </w:rPr>
          <w:t xml:space="preserve"> Property Hierarchy</w:t>
        </w:r>
        <w:r w:rsidR="003D6AB8">
          <w:rPr>
            <w:noProof/>
            <w:webHidden/>
          </w:rPr>
          <w:tab/>
        </w:r>
        <w:r w:rsidR="003D6AB8">
          <w:rPr>
            <w:noProof/>
            <w:webHidden/>
          </w:rPr>
          <w:fldChar w:fldCharType="begin"/>
        </w:r>
        <w:r w:rsidR="003D6AB8">
          <w:rPr>
            <w:noProof/>
            <w:webHidden/>
          </w:rPr>
          <w:instrText xml:space="preserve"> PAGEREF _Toc412820578 \h </w:instrText>
        </w:r>
        <w:r w:rsidR="003D6AB8">
          <w:rPr>
            <w:noProof/>
            <w:webHidden/>
          </w:rPr>
        </w:r>
        <w:r w:rsidR="003D6AB8">
          <w:rPr>
            <w:noProof/>
            <w:webHidden/>
          </w:rPr>
          <w:fldChar w:fldCharType="separate"/>
        </w:r>
        <w:r>
          <w:rPr>
            <w:noProof/>
            <w:webHidden/>
          </w:rPr>
          <w:t>37</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579" w:history="1">
        <w:r w:rsidR="003D6AB8" w:rsidRPr="00073B1D">
          <w:rPr>
            <w:rStyle w:val="Hyperlink"/>
            <w:noProof/>
          </w:rPr>
          <w:t>2.5.4. FRBR</w:t>
        </w:r>
        <w:r w:rsidR="003D6AB8" w:rsidRPr="00073B1D">
          <w:rPr>
            <w:rStyle w:val="Hyperlink"/>
            <w:noProof/>
            <w:vertAlign w:val="subscript"/>
          </w:rPr>
          <w:t>OO</w:t>
        </w:r>
        <w:r w:rsidR="003D6AB8" w:rsidRPr="00073B1D">
          <w:rPr>
            <w:rStyle w:val="Hyperlink"/>
            <w:noProof/>
          </w:rPr>
          <w:t xml:space="preserve"> Property Hierarchy Aligned with (Part of) CIDOC CRM Property Hierarchy</w:t>
        </w:r>
        <w:r w:rsidR="003D6AB8">
          <w:rPr>
            <w:noProof/>
            <w:webHidden/>
          </w:rPr>
          <w:tab/>
        </w:r>
        <w:r w:rsidR="003D6AB8">
          <w:rPr>
            <w:noProof/>
            <w:webHidden/>
          </w:rPr>
          <w:fldChar w:fldCharType="begin"/>
        </w:r>
        <w:r w:rsidR="003D6AB8">
          <w:rPr>
            <w:noProof/>
            <w:webHidden/>
          </w:rPr>
          <w:instrText xml:space="preserve"> PAGEREF _Toc412820579 \h </w:instrText>
        </w:r>
        <w:r w:rsidR="003D6AB8">
          <w:rPr>
            <w:noProof/>
            <w:webHidden/>
          </w:rPr>
        </w:r>
        <w:r w:rsidR="003D6AB8">
          <w:rPr>
            <w:noProof/>
            <w:webHidden/>
          </w:rPr>
          <w:fldChar w:fldCharType="separate"/>
        </w:r>
        <w:r>
          <w:rPr>
            <w:noProof/>
            <w:webHidden/>
          </w:rPr>
          <w:t>40</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580" w:history="1">
        <w:r w:rsidR="003D6AB8" w:rsidRPr="00073B1D">
          <w:rPr>
            <w:rStyle w:val="Hyperlink"/>
            <w:noProof/>
            <w:lang w:val="en-GB"/>
          </w:rPr>
          <w:t>2.6. FRBR</w:t>
        </w:r>
        <w:r w:rsidR="003D6AB8" w:rsidRPr="00073B1D">
          <w:rPr>
            <w:rStyle w:val="Hyperlink"/>
            <w:noProof/>
            <w:vertAlign w:val="subscript"/>
            <w:lang w:val="en-GB"/>
          </w:rPr>
          <w:t>OO</w:t>
        </w:r>
        <w:r w:rsidR="003D6AB8" w:rsidRPr="00073B1D">
          <w:rPr>
            <w:rStyle w:val="Hyperlink"/>
            <w:noProof/>
            <w:lang w:val="en-GB"/>
          </w:rPr>
          <w:t xml:space="preserve"> Class Declaration</w:t>
        </w:r>
        <w:r w:rsidR="003D6AB8">
          <w:rPr>
            <w:noProof/>
            <w:webHidden/>
          </w:rPr>
          <w:tab/>
        </w:r>
        <w:r w:rsidR="003D6AB8">
          <w:rPr>
            <w:noProof/>
            <w:webHidden/>
          </w:rPr>
          <w:fldChar w:fldCharType="begin"/>
        </w:r>
        <w:r w:rsidR="003D6AB8">
          <w:rPr>
            <w:noProof/>
            <w:webHidden/>
          </w:rPr>
          <w:instrText xml:space="preserve"> PAGEREF _Toc412820580 \h </w:instrText>
        </w:r>
        <w:r w:rsidR="003D6AB8">
          <w:rPr>
            <w:noProof/>
            <w:webHidden/>
          </w:rPr>
        </w:r>
        <w:r w:rsidR="003D6AB8">
          <w:rPr>
            <w:noProof/>
            <w:webHidden/>
          </w:rPr>
          <w:fldChar w:fldCharType="separate"/>
        </w:r>
        <w:r>
          <w:rPr>
            <w:noProof/>
            <w:webHidden/>
          </w:rPr>
          <w:t>43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1" w:history="1">
        <w:r w:rsidR="003D6AB8" w:rsidRPr="00073B1D">
          <w:rPr>
            <w:rStyle w:val="Hyperlink"/>
            <w:noProof/>
            <w:lang w:val="en-GB"/>
          </w:rPr>
          <w:t>F1 Work</w:t>
        </w:r>
        <w:r w:rsidR="003D6AB8">
          <w:rPr>
            <w:noProof/>
            <w:webHidden/>
          </w:rPr>
          <w:tab/>
        </w:r>
        <w:r w:rsidR="003D6AB8">
          <w:rPr>
            <w:noProof/>
            <w:webHidden/>
          </w:rPr>
          <w:fldChar w:fldCharType="begin"/>
        </w:r>
        <w:r w:rsidR="003D6AB8">
          <w:rPr>
            <w:noProof/>
            <w:webHidden/>
          </w:rPr>
          <w:instrText xml:space="preserve"> PAGEREF _Toc412820581 \h </w:instrText>
        </w:r>
        <w:r w:rsidR="003D6AB8">
          <w:rPr>
            <w:noProof/>
            <w:webHidden/>
          </w:rPr>
        </w:r>
        <w:r w:rsidR="003D6AB8">
          <w:rPr>
            <w:noProof/>
            <w:webHidden/>
          </w:rPr>
          <w:fldChar w:fldCharType="separate"/>
        </w:r>
        <w:r>
          <w:rPr>
            <w:noProof/>
            <w:webHidden/>
          </w:rPr>
          <w:t>44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2" w:history="1">
        <w:r w:rsidR="003D6AB8" w:rsidRPr="00073B1D">
          <w:rPr>
            <w:rStyle w:val="Hyperlink"/>
            <w:noProof/>
            <w:lang w:val="en-GB"/>
          </w:rPr>
          <w:t>F2 Expression</w:t>
        </w:r>
        <w:r w:rsidR="003D6AB8">
          <w:rPr>
            <w:noProof/>
            <w:webHidden/>
          </w:rPr>
          <w:tab/>
        </w:r>
        <w:r w:rsidR="003D6AB8">
          <w:rPr>
            <w:noProof/>
            <w:webHidden/>
          </w:rPr>
          <w:fldChar w:fldCharType="begin"/>
        </w:r>
        <w:r w:rsidR="003D6AB8">
          <w:rPr>
            <w:noProof/>
            <w:webHidden/>
          </w:rPr>
          <w:instrText xml:space="preserve"> PAGEREF _Toc412820582 \h </w:instrText>
        </w:r>
        <w:r w:rsidR="003D6AB8">
          <w:rPr>
            <w:noProof/>
            <w:webHidden/>
          </w:rPr>
        </w:r>
        <w:r w:rsidR="003D6AB8">
          <w:rPr>
            <w:noProof/>
            <w:webHidden/>
          </w:rPr>
          <w:fldChar w:fldCharType="separate"/>
        </w:r>
        <w:r>
          <w:rPr>
            <w:noProof/>
            <w:webHidden/>
          </w:rPr>
          <w:t>44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3" w:history="1">
        <w:r w:rsidR="003D6AB8" w:rsidRPr="00073B1D">
          <w:rPr>
            <w:rStyle w:val="Hyperlink"/>
            <w:noProof/>
            <w:lang w:val="en-GB"/>
          </w:rPr>
          <w:t>F3 Manifestation Product Type</w:t>
        </w:r>
        <w:r w:rsidR="003D6AB8">
          <w:rPr>
            <w:noProof/>
            <w:webHidden/>
          </w:rPr>
          <w:tab/>
        </w:r>
        <w:r w:rsidR="003D6AB8">
          <w:rPr>
            <w:noProof/>
            <w:webHidden/>
          </w:rPr>
          <w:fldChar w:fldCharType="begin"/>
        </w:r>
        <w:r w:rsidR="003D6AB8">
          <w:rPr>
            <w:noProof/>
            <w:webHidden/>
          </w:rPr>
          <w:instrText xml:space="preserve"> PAGEREF _Toc412820583 \h </w:instrText>
        </w:r>
        <w:r w:rsidR="003D6AB8">
          <w:rPr>
            <w:noProof/>
            <w:webHidden/>
          </w:rPr>
        </w:r>
        <w:r w:rsidR="003D6AB8">
          <w:rPr>
            <w:noProof/>
            <w:webHidden/>
          </w:rPr>
          <w:fldChar w:fldCharType="separate"/>
        </w:r>
        <w:r>
          <w:rPr>
            <w:noProof/>
            <w:webHidden/>
          </w:rPr>
          <w:t>45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4" w:history="1">
        <w:r w:rsidR="003D6AB8" w:rsidRPr="00073B1D">
          <w:rPr>
            <w:rStyle w:val="Hyperlink"/>
            <w:noProof/>
            <w:lang w:val="en-GB"/>
          </w:rPr>
          <w:t>F4 Manifestation Singleton</w:t>
        </w:r>
        <w:r w:rsidR="003D6AB8">
          <w:rPr>
            <w:noProof/>
            <w:webHidden/>
          </w:rPr>
          <w:tab/>
        </w:r>
        <w:r w:rsidR="003D6AB8">
          <w:rPr>
            <w:noProof/>
            <w:webHidden/>
          </w:rPr>
          <w:fldChar w:fldCharType="begin"/>
        </w:r>
        <w:r w:rsidR="003D6AB8">
          <w:rPr>
            <w:noProof/>
            <w:webHidden/>
          </w:rPr>
          <w:instrText xml:space="preserve"> PAGEREF _Toc412820584 \h </w:instrText>
        </w:r>
        <w:r w:rsidR="003D6AB8">
          <w:rPr>
            <w:noProof/>
            <w:webHidden/>
          </w:rPr>
        </w:r>
        <w:r w:rsidR="003D6AB8">
          <w:rPr>
            <w:noProof/>
            <w:webHidden/>
          </w:rPr>
          <w:fldChar w:fldCharType="separate"/>
        </w:r>
        <w:r>
          <w:rPr>
            <w:noProof/>
            <w:webHidden/>
          </w:rPr>
          <w:t>46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5" w:history="1">
        <w:r w:rsidR="003D6AB8" w:rsidRPr="00073B1D">
          <w:rPr>
            <w:rStyle w:val="Hyperlink"/>
            <w:noProof/>
            <w:lang w:val="en-GB"/>
          </w:rPr>
          <w:t>F5 Item</w:t>
        </w:r>
        <w:r w:rsidR="003D6AB8">
          <w:rPr>
            <w:noProof/>
            <w:webHidden/>
          </w:rPr>
          <w:tab/>
        </w:r>
        <w:r w:rsidR="003D6AB8">
          <w:rPr>
            <w:noProof/>
            <w:webHidden/>
          </w:rPr>
          <w:fldChar w:fldCharType="begin"/>
        </w:r>
        <w:r w:rsidR="003D6AB8">
          <w:rPr>
            <w:noProof/>
            <w:webHidden/>
          </w:rPr>
          <w:instrText xml:space="preserve"> PAGEREF _Toc412820585 \h </w:instrText>
        </w:r>
        <w:r w:rsidR="003D6AB8">
          <w:rPr>
            <w:noProof/>
            <w:webHidden/>
          </w:rPr>
        </w:r>
        <w:r w:rsidR="003D6AB8">
          <w:rPr>
            <w:noProof/>
            <w:webHidden/>
          </w:rPr>
          <w:fldChar w:fldCharType="separate"/>
        </w:r>
        <w:r>
          <w:rPr>
            <w:noProof/>
            <w:webHidden/>
          </w:rPr>
          <w:t>47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6" w:history="1">
        <w:r w:rsidR="003D6AB8" w:rsidRPr="00073B1D">
          <w:rPr>
            <w:rStyle w:val="Hyperlink"/>
            <w:noProof/>
            <w:lang w:val="en-GB"/>
          </w:rPr>
          <w:t>F6 Concept</w:t>
        </w:r>
        <w:r w:rsidR="003D6AB8">
          <w:rPr>
            <w:noProof/>
            <w:webHidden/>
          </w:rPr>
          <w:tab/>
        </w:r>
        <w:r w:rsidR="003D6AB8">
          <w:rPr>
            <w:noProof/>
            <w:webHidden/>
          </w:rPr>
          <w:fldChar w:fldCharType="begin"/>
        </w:r>
        <w:r w:rsidR="003D6AB8">
          <w:rPr>
            <w:noProof/>
            <w:webHidden/>
          </w:rPr>
          <w:instrText xml:space="preserve"> PAGEREF _Toc412820586 \h </w:instrText>
        </w:r>
        <w:r w:rsidR="003D6AB8">
          <w:rPr>
            <w:noProof/>
            <w:webHidden/>
          </w:rPr>
        </w:r>
        <w:r w:rsidR="003D6AB8">
          <w:rPr>
            <w:noProof/>
            <w:webHidden/>
          </w:rPr>
          <w:fldChar w:fldCharType="separate"/>
        </w:r>
        <w:r>
          <w:rPr>
            <w:noProof/>
            <w:webHidden/>
          </w:rPr>
          <w:t>47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7" w:history="1">
        <w:r w:rsidR="003D6AB8" w:rsidRPr="00073B1D">
          <w:rPr>
            <w:rStyle w:val="Hyperlink"/>
            <w:noProof/>
            <w:lang w:val="en-GB"/>
          </w:rPr>
          <w:t>F7 Object</w:t>
        </w:r>
        <w:r w:rsidR="003D6AB8">
          <w:rPr>
            <w:noProof/>
            <w:webHidden/>
          </w:rPr>
          <w:tab/>
        </w:r>
        <w:r w:rsidR="003D6AB8">
          <w:rPr>
            <w:noProof/>
            <w:webHidden/>
          </w:rPr>
          <w:fldChar w:fldCharType="begin"/>
        </w:r>
        <w:r w:rsidR="003D6AB8">
          <w:rPr>
            <w:noProof/>
            <w:webHidden/>
          </w:rPr>
          <w:instrText xml:space="preserve"> PAGEREF _Toc412820587 \h </w:instrText>
        </w:r>
        <w:r w:rsidR="003D6AB8">
          <w:rPr>
            <w:noProof/>
            <w:webHidden/>
          </w:rPr>
        </w:r>
        <w:r w:rsidR="003D6AB8">
          <w:rPr>
            <w:noProof/>
            <w:webHidden/>
          </w:rPr>
          <w:fldChar w:fldCharType="separate"/>
        </w:r>
        <w:r>
          <w:rPr>
            <w:noProof/>
            <w:webHidden/>
          </w:rPr>
          <w:t>48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8" w:history="1">
        <w:r w:rsidR="003D6AB8" w:rsidRPr="00073B1D">
          <w:rPr>
            <w:rStyle w:val="Hyperlink"/>
            <w:noProof/>
            <w:lang w:val="en-GB"/>
          </w:rPr>
          <w:t>F8 Event</w:t>
        </w:r>
        <w:r w:rsidR="003D6AB8">
          <w:rPr>
            <w:noProof/>
            <w:webHidden/>
          </w:rPr>
          <w:tab/>
        </w:r>
        <w:r w:rsidR="003D6AB8">
          <w:rPr>
            <w:noProof/>
            <w:webHidden/>
          </w:rPr>
          <w:fldChar w:fldCharType="begin"/>
        </w:r>
        <w:r w:rsidR="003D6AB8">
          <w:rPr>
            <w:noProof/>
            <w:webHidden/>
          </w:rPr>
          <w:instrText xml:space="preserve"> PAGEREF _Toc412820588 \h </w:instrText>
        </w:r>
        <w:r w:rsidR="003D6AB8">
          <w:rPr>
            <w:noProof/>
            <w:webHidden/>
          </w:rPr>
        </w:r>
        <w:r w:rsidR="003D6AB8">
          <w:rPr>
            <w:noProof/>
            <w:webHidden/>
          </w:rPr>
          <w:fldChar w:fldCharType="separate"/>
        </w:r>
        <w:r>
          <w:rPr>
            <w:noProof/>
            <w:webHidden/>
          </w:rPr>
          <w:t>48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89" w:history="1">
        <w:r w:rsidR="003D6AB8" w:rsidRPr="00073B1D">
          <w:rPr>
            <w:rStyle w:val="Hyperlink"/>
            <w:noProof/>
            <w:lang w:val="en-GB"/>
          </w:rPr>
          <w:t>F9 Place</w:t>
        </w:r>
        <w:r w:rsidR="003D6AB8">
          <w:rPr>
            <w:noProof/>
            <w:webHidden/>
          </w:rPr>
          <w:tab/>
        </w:r>
        <w:r w:rsidR="003D6AB8">
          <w:rPr>
            <w:noProof/>
            <w:webHidden/>
          </w:rPr>
          <w:fldChar w:fldCharType="begin"/>
        </w:r>
        <w:r w:rsidR="003D6AB8">
          <w:rPr>
            <w:noProof/>
            <w:webHidden/>
          </w:rPr>
          <w:instrText xml:space="preserve"> PAGEREF _Toc412820589 \h </w:instrText>
        </w:r>
        <w:r w:rsidR="003D6AB8">
          <w:rPr>
            <w:noProof/>
            <w:webHidden/>
          </w:rPr>
        </w:r>
        <w:r w:rsidR="003D6AB8">
          <w:rPr>
            <w:noProof/>
            <w:webHidden/>
          </w:rPr>
          <w:fldChar w:fldCharType="separate"/>
        </w:r>
        <w:r>
          <w:rPr>
            <w:noProof/>
            <w:webHidden/>
          </w:rPr>
          <w:t>49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0" w:history="1">
        <w:r w:rsidR="003D6AB8" w:rsidRPr="00073B1D">
          <w:rPr>
            <w:rStyle w:val="Hyperlink"/>
            <w:noProof/>
            <w:lang w:val="en-GB"/>
          </w:rPr>
          <w:t>F10 Person</w:t>
        </w:r>
        <w:r w:rsidR="003D6AB8">
          <w:rPr>
            <w:noProof/>
            <w:webHidden/>
          </w:rPr>
          <w:tab/>
        </w:r>
        <w:r w:rsidR="003D6AB8">
          <w:rPr>
            <w:noProof/>
            <w:webHidden/>
          </w:rPr>
          <w:fldChar w:fldCharType="begin"/>
        </w:r>
        <w:r w:rsidR="003D6AB8">
          <w:rPr>
            <w:noProof/>
            <w:webHidden/>
          </w:rPr>
          <w:instrText xml:space="preserve"> PAGEREF _Toc412820590 \h </w:instrText>
        </w:r>
        <w:r w:rsidR="003D6AB8">
          <w:rPr>
            <w:noProof/>
            <w:webHidden/>
          </w:rPr>
        </w:r>
        <w:r w:rsidR="003D6AB8">
          <w:rPr>
            <w:noProof/>
            <w:webHidden/>
          </w:rPr>
          <w:fldChar w:fldCharType="separate"/>
        </w:r>
        <w:r>
          <w:rPr>
            <w:noProof/>
            <w:webHidden/>
          </w:rPr>
          <w:t>49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1" w:history="1">
        <w:r w:rsidR="003D6AB8" w:rsidRPr="00073B1D">
          <w:rPr>
            <w:rStyle w:val="Hyperlink"/>
            <w:noProof/>
            <w:lang w:val="en-GB"/>
          </w:rPr>
          <w:t>F11 Corporate Body</w:t>
        </w:r>
        <w:r w:rsidR="003D6AB8">
          <w:rPr>
            <w:noProof/>
            <w:webHidden/>
          </w:rPr>
          <w:tab/>
        </w:r>
        <w:r w:rsidR="003D6AB8">
          <w:rPr>
            <w:noProof/>
            <w:webHidden/>
          </w:rPr>
          <w:fldChar w:fldCharType="begin"/>
        </w:r>
        <w:r w:rsidR="003D6AB8">
          <w:rPr>
            <w:noProof/>
            <w:webHidden/>
          </w:rPr>
          <w:instrText xml:space="preserve"> PAGEREF _Toc412820591 \h </w:instrText>
        </w:r>
        <w:r w:rsidR="003D6AB8">
          <w:rPr>
            <w:noProof/>
            <w:webHidden/>
          </w:rPr>
        </w:r>
        <w:r w:rsidR="003D6AB8">
          <w:rPr>
            <w:noProof/>
            <w:webHidden/>
          </w:rPr>
          <w:fldChar w:fldCharType="separate"/>
        </w:r>
        <w:r>
          <w:rPr>
            <w:noProof/>
            <w:webHidden/>
          </w:rPr>
          <w:t>49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2" w:history="1">
        <w:r w:rsidR="003D6AB8" w:rsidRPr="00073B1D">
          <w:rPr>
            <w:rStyle w:val="Hyperlink"/>
            <w:noProof/>
            <w:lang w:val="en-GB"/>
          </w:rPr>
          <w:t>F12 Nomen</w:t>
        </w:r>
        <w:r w:rsidR="003D6AB8">
          <w:rPr>
            <w:noProof/>
            <w:webHidden/>
          </w:rPr>
          <w:tab/>
        </w:r>
        <w:r w:rsidR="003D6AB8">
          <w:rPr>
            <w:noProof/>
            <w:webHidden/>
          </w:rPr>
          <w:fldChar w:fldCharType="begin"/>
        </w:r>
        <w:r w:rsidR="003D6AB8">
          <w:rPr>
            <w:noProof/>
            <w:webHidden/>
          </w:rPr>
          <w:instrText xml:space="preserve"> PAGEREF _Toc412820592 \h </w:instrText>
        </w:r>
        <w:r w:rsidR="003D6AB8">
          <w:rPr>
            <w:noProof/>
            <w:webHidden/>
          </w:rPr>
        </w:r>
        <w:r w:rsidR="003D6AB8">
          <w:rPr>
            <w:noProof/>
            <w:webHidden/>
          </w:rPr>
          <w:fldChar w:fldCharType="separate"/>
        </w:r>
        <w:r>
          <w:rPr>
            <w:noProof/>
            <w:webHidden/>
          </w:rPr>
          <w:t>50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3" w:history="1">
        <w:r w:rsidR="003D6AB8" w:rsidRPr="00073B1D">
          <w:rPr>
            <w:rStyle w:val="Hyperlink"/>
            <w:noProof/>
            <w:lang w:val="en-GB"/>
          </w:rPr>
          <w:t>F13 Identifier</w:t>
        </w:r>
        <w:r w:rsidR="003D6AB8">
          <w:rPr>
            <w:noProof/>
            <w:webHidden/>
          </w:rPr>
          <w:tab/>
        </w:r>
        <w:r w:rsidR="003D6AB8">
          <w:rPr>
            <w:noProof/>
            <w:webHidden/>
          </w:rPr>
          <w:fldChar w:fldCharType="begin"/>
        </w:r>
        <w:r w:rsidR="003D6AB8">
          <w:rPr>
            <w:noProof/>
            <w:webHidden/>
          </w:rPr>
          <w:instrText xml:space="preserve"> PAGEREF _Toc412820593 \h </w:instrText>
        </w:r>
        <w:r w:rsidR="003D6AB8">
          <w:rPr>
            <w:noProof/>
            <w:webHidden/>
          </w:rPr>
        </w:r>
        <w:r w:rsidR="003D6AB8">
          <w:rPr>
            <w:noProof/>
            <w:webHidden/>
          </w:rPr>
          <w:fldChar w:fldCharType="separate"/>
        </w:r>
        <w:r>
          <w:rPr>
            <w:noProof/>
            <w:webHidden/>
          </w:rPr>
          <w:t>51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4" w:history="1">
        <w:r w:rsidR="003D6AB8" w:rsidRPr="00073B1D">
          <w:rPr>
            <w:rStyle w:val="Hyperlink"/>
            <w:noProof/>
            <w:lang w:val="en-GB"/>
          </w:rPr>
          <w:t>F14 Individual Work</w:t>
        </w:r>
        <w:r w:rsidR="003D6AB8">
          <w:rPr>
            <w:noProof/>
            <w:webHidden/>
          </w:rPr>
          <w:tab/>
        </w:r>
        <w:r w:rsidR="003D6AB8">
          <w:rPr>
            <w:noProof/>
            <w:webHidden/>
          </w:rPr>
          <w:fldChar w:fldCharType="begin"/>
        </w:r>
        <w:r w:rsidR="003D6AB8">
          <w:rPr>
            <w:noProof/>
            <w:webHidden/>
          </w:rPr>
          <w:instrText xml:space="preserve"> PAGEREF _Toc412820594 \h </w:instrText>
        </w:r>
        <w:r w:rsidR="003D6AB8">
          <w:rPr>
            <w:noProof/>
            <w:webHidden/>
          </w:rPr>
        </w:r>
        <w:r w:rsidR="003D6AB8">
          <w:rPr>
            <w:noProof/>
            <w:webHidden/>
          </w:rPr>
          <w:fldChar w:fldCharType="separate"/>
        </w:r>
        <w:r>
          <w:rPr>
            <w:noProof/>
            <w:webHidden/>
          </w:rPr>
          <w:t>51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5" w:history="1">
        <w:r w:rsidR="003D6AB8" w:rsidRPr="00073B1D">
          <w:rPr>
            <w:rStyle w:val="Hyperlink"/>
            <w:noProof/>
            <w:lang w:val="en-GB"/>
          </w:rPr>
          <w:t>F15 Complex Work</w:t>
        </w:r>
        <w:r w:rsidR="003D6AB8">
          <w:rPr>
            <w:noProof/>
            <w:webHidden/>
          </w:rPr>
          <w:tab/>
        </w:r>
        <w:r w:rsidR="003D6AB8">
          <w:rPr>
            <w:noProof/>
            <w:webHidden/>
          </w:rPr>
          <w:fldChar w:fldCharType="begin"/>
        </w:r>
        <w:r w:rsidR="003D6AB8">
          <w:rPr>
            <w:noProof/>
            <w:webHidden/>
          </w:rPr>
          <w:instrText xml:space="preserve"> PAGEREF _Toc412820595 \h </w:instrText>
        </w:r>
        <w:r w:rsidR="003D6AB8">
          <w:rPr>
            <w:noProof/>
            <w:webHidden/>
          </w:rPr>
        </w:r>
        <w:r w:rsidR="003D6AB8">
          <w:rPr>
            <w:noProof/>
            <w:webHidden/>
          </w:rPr>
          <w:fldChar w:fldCharType="separate"/>
        </w:r>
        <w:r>
          <w:rPr>
            <w:noProof/>
            <w:webHidden/>
          </w:rPr>
          <w:t>52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6" w:history="1">
        <w:r w:rsidR="003D6AB8" w:rsidRPr="00073B1D">
          <w:rPr>
            <w:rStyle w:val="Hyperlink"/>
            <w:noProof/>
            <w:lang w:val="en-GB"/>
          </w:rPr>
          <w:t>F16 Container Work</w:t>
        </w:r>
        <w:r w:rsidR="003D6AB8">
          <w:rPr>
            <w:noProof/>
            <w:webHidden/>
          </w:rPr>
          <w:tab/>
        </w:r>
        <w:r w:rsidR="003D6AB8">
          <w:rPr>
            <w:noProof/>
            <w:webHidden/>
          </w:rPr>
          <w:fldChar w:fldCharType="begin"/>
        </w:r>
        <w:r w:rsidR="003D6AB8">
          <w:rPr>
            <w:noProof/>
            <w:webHidden/>
          </w:rPr>
          <w:instrText xml:space="preserve"> PAGEREF _Toc412820596 \h </w:instrText>
        </w:r>
        <w:r w:rsidR="003D6AB8">
          <w:rPr>
            <w:noProof/>
            <w:webHidden/>
          </w:rPr>
        </w:r>
        <w:r w:rsidR="003D6AB8">
          <w:rPr>
            <w:noProof/>
            <w:webHidden/>
          </w:rPr>
          <w:fldChar w:fldCharType="separate"/>
        </w:r>
        <w:r>
          <w:rPr>
            <w:noProof/>
            <w:webHidden/>
          </w:rPr>
          <w:t>52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7" w:history="1">
        <w:r w:rsidR="003D6AB8" w:rsidRPr="00073B1D">
          <w:rPr>
            <w:rStyle w:val="Hyperlink"/>
            <w:noProof/>
            <w:lang w:val="en-GB"/>
          </w:rPr>
          <w:t>F17 Aggregation Work</w:t>
        </w:r>
        <w:r w:rsidR="003D6AB8">
          <w:rPr>
            <w:noProof/>
            <w:webHidden/>
          </w:rPr>
          <w:tab/>
        </w:r>
        <w:r w:rsidR="003D6AB8">
          <w:rPr>
            <w:noProof/>
            <w:webHidden/>
          </w:rPr>
          <w:fldChar w:fldCharType="begin"/>
        </w:r>
        <w:r w:rsidR="003D6AB8">
          <w:rPr>
            <w:noProof/>
            <w:webHidden/>
          </w:rPr>
          <w:instrText xml:space="preserve"> PAGEREF _Toc412820597 \h </w:instrText>
        </w:r>
        <w:r w:rsidR="003D6AB8">
          <w:rPr>
            <w:noProof/>
            <w:webHidden/>
          </w:rPr>
        </w:r>
        <w:r w:rsidR="003D6AB8">
          <w:rPr>
            <w:noProof/>
            <w:webHidden/>
          </w:rPr>
          <w:fldChar w:fldCharType="separate"/>
        </w:r>
        <w:r>
          <w:rPr>
            <w:noProof/>
            <w:webHidden/>
          </w:rPr>
          <w:t>53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8" w:history="1">
        <w:r w:rsidR="003D6AB8" w:rsidRPr="00073B1D">
          <w:rPr>
            <w:rStyle w:val="Hyperlink"/>
            <w:noProof/>
            <w:lang w:val="en-GB"/>
          </w:rPr>
          <w:t>F18 Serial Work</w:t>
        </w:r>
        <w:r w:rsidR="003D6AB8">
          <w:rPr>
            <w:noProof/>
            <w:webHidden/>
          </w:rPr>
          <w:tab/>
        </w:r>
        <w:r w:rsidR="003D6AB8">
          <w:rPr>
            <w:noProof/>
            <w:webHidden/>
          </w:rPr>
          <w:fldChar w:fldCharType="begin"/>
        </w:r>
        <w:r w:rsidR="003D6AB8">
          <w:rPr>
            <w:noProof/>
            <w:webHidden/>
          </w:rPr>
          <w:instrText xml:space="preserve"> PAGEREF _Toc412820598 \h </w:instrText>
        </w:r>
        <w:r w:rsidR="003D6AB8">
          <w:rPr>
            <w:noProof/>
            <w:webHidden/>
          </w:rPr>
        </w:r>
        <w:r w:rsidR="003D6AB8">
          <w:rPr>
            <w:noProof/>
            <w:webHidden/>
          </w:rPr>
          <w:fldChar w:fldCharType="separate"/>
        </w:r>
        <w:r>
          <w:rPr>
            <w:noProof/>
            <w:webHidden/>
          </w:rPr>
          <w:t>53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599" w:history="1">
        <w:r w:rsidR="003D6AB8" w:rsidRPr="00073B1D">
          <w:rPr>
            <w:rStyle w:val="Hyperlink"/>
            <w:noProof/>
            <w:lang w:val="en-GB"/>
          </w:rPr>
          <w:t>F19 Publication Work</w:t>
        </w:r>
        <w:r w:rsidR="003D6AB8">
          <w:rPr>
            <w:noProof/>
            <w:webHidden/>
          </w:rPr>
          <w:tab/>
        </w:r>
        <w:r w:rsidR="003D6AB8">
          <w:rPr>
            <w:noProof/>
            <w:webHidden/>
          </w:rPr>
          <w:fldChar w:fldCharType="begin"/>
        </w:r>
        <w:r w:rsidR="003D6AB8">
          <w:rPr>
            <w:noProof/>
            <w:webHidden/>
          </w:rPr>
          <w:instrText xml:space="preserve"> PAGEREF _Toc412820599 \h </w:instrText>
        </w:r>
        <w:r w:rsidR="003D6AB8">
          <w:rPr>
            <w:noProof/>
            <w:webHidden/>
          </w:rPr>
        </w:r>
        <w:r w:rsidR="003D6AB8">
          <w:rPr>
            <w:noProof/>
            <w:webHidden/>
          </w:rPr>
          <w:fldChar w:fldCharType="separate"/>
        </w:r>
        <w:r>
          <w:rPr>
            <w:noProof/>
            <w:webHidden/>
          </w:rPr>
          <w:t>54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0" w:history="1">
        <w:r w:rsidR="003D6AB8" w:rsidRPr="00073B1D">
          <w:rPr>
            <w:rStyle w:val="Hyperlink"/>
            <w:noProof/>
            <w:lang w:val="en-GB"/>
          </w:rPr>
          <w:t>F20 Performance Work</w:t>
        </w:r>
        <w:r w:rsidR="003D6AB8">
          <w:rPr>
            <w:noProof/>
            <w:webHidden/>
          </w:rPr>
          <w:tab/>
        </w:r>
        <w:r w:rsidR="003D6AB8">
          <w:rPr>
            <w:noProof/>
            <w:webHidden/>
          </w:rPr>
          <w:fldChar w:fldCharType="begin"/>
        </w:r>
        <w:r w:rsidR="003D6AB8">
          <w:rPr>
            <w:noProof/>
            <w:webHidden/>
          </w:rPr>
          <w:instrText xml:space="preserve"> PAGEREF _Toc412820600 \h </w:instrText>
        </w:r>
        <w:r w:rsidR="003D6AB8">
          <w:rPr>
            <w:noProof/>
            <w:webHidden/>
          </w:rPr>
        </w:r>
        <w:r w:rsidR="003D6AB8">
          <w:rPr>
            <w:noProof/>
            <w:webHidden/>
          </w:rPr>
          <w:fldChar w:fldCharType="separate"/>
        </w:r>
        <w:r>
          <w:rPr>
            <w:noProof/>
            <w:webHidden/>
          </w:rPr>
          <w:t>54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1" w:history="1">
        <w:r w:rsidR="003D6AB8" w:rsidRPr="00073B1D">
          <w:rPr>
            <w:rStyle w:val="Hyperlink"/>
            <w:noProof/>
            <w:lang w:val="en-GB"/>
          </w:rPr>
          <w:t>F21 Recording Work</w:t>
        </w:r>
        <w:r w:rsidR="003D6AB8">
          <w:rPr>
            <w:noProof/>
            <w:webHidden/>
          </w:rPr>
          <w:tab/>
        </w:r>
        <w:r w:rsidR="003D6AB8">
          <w:rPr>
            <w:noProof/>
            <w:webHidden/>
          </w:rPr>
          <w:fldChar w:fldCharType="begin"/>
        </w:r>
        <w:r w:rsidR="003D6AB8">
          <w:rPr>
            <w:noProof/>
            <w:webHidden/>
          </w:rPr>
          <w:instrText xml:space="preserve"> PAGEREF _Toc412820601 \h </w:instrText>
        </w:r>
        <w:r w:rsidR="003D6AB8">
          <w:rPr>
            <w:noProof/>
            <w:webHidden/>
          </w:rPr>
        </w:r>
        <w:r w:rsidR="003D6AB8">
          <w:rPr>
            <w:noProof/>
            <w:webHidden/>
          </w:rPr>
          <w:fldChar w:fldCharType="separate"/>
        </w:r>
        <w:r>
          <w:rPr>
            <w:noProof/>
            <w:webHidden/>
          </w:rPr>
          <w:t>55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2" w:history="1">
        <w:r w:rsidR="003D6AB8" w:rsidRPr="00073B1D">
          <w:rPr>
            <w:rStyle w:val="Hyperlink"/>
            <w:noProof/>
            <w:lang w:val="en-GB"/>
          </w:rPr>
          <w:t>F22 Self-Contained Expression</w:t>
        </w:r>
        <w:r w:rsidR="003D6AB8">
          <w:rPr>
            <w:noProof/>
            <w:webHidden/>
          </w:rPr>
          <w:tab/>
        </w:r>
        <w:r w:rsidR="003D6AB8">
          <w:rPr>
            <w:noProof/>
            <w:webHidden/>
          </w:rPr>
          <w:fldChar w:fldCharType="begin"/>
        </w:r>
        <w:r w:rsidR="003D6AB8">
          <w:rPr>
            <w:noProof/>
            <w:webHidden/>
          </w:rPr>
          <w:instrText xml:space="preserve"> PAGEREF _Toc412820602 \h </w:instrText>
        </w:r>
        <w:r w:rsidR="003D6AB8">
          <w:rPr>
            <w:noProof/>
            <w:webHidden/>
          </w:rPr>
        </w:r>
        <w:r w:rsidR="003D6AB8">
          <w:rPr>
            <w:noProof/>
            <w:webHidden/>
          </w:rPr>
          <w:fldChar w:fldCharType="separate"/>
        </w:r>
        <w:r>
          <w:rPr>
            <w:noProof/>
            <w:webHidden/>
          </w:rPr>
          <w:t>55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3" w:history="1">
        <w:r w:rsidR="003D6AB8" w:rsidRPr="00073B1D">
          <w:rPr>
            <w:rStyle w:val="Hyperlink"/>
            <w:noProof/>
            <w:lang w:val="en-GB"/>
          </w:rPr>
          <w:t>F23 Expression Fragment</w:t>
        </w:r>
        <w:r w:rsidR="003D6AB8">
          <w:rPr>
            <w:noProof/>
            <w:webHidden/>
          </w:rPr>
          <w:tab/>
        </w:r>
        <w:r w:rsidR="003D6AB8">
          <w:rPr>
            <w:noProof/>
            <w:webHidden/>
          </w:rPr>
          <w:fldChar w:fldCharType="begin"/>
        </w:r>
        <w:r w:rsidR="003D6AB8">
          <w:rPr>
            <w:noProof/>
            <w:webHidden/>
          </w:rPr>
          <w:instrText xml:space="preserve"> PAGEREF _Toc412820603 \h </w:instrText>
        </w:r>
        <w:r w:rsidR="003D6AB8">
          <w:rPr>
            <w:noProof/>
            <w:webHidden/>
          </w:rPr>
        </w:r>
        <w:r w:rsidR="003D6AB8">
          <w:rPr>
            <w:noProof/>
            <w:webHidden/>
          </w:rPr>
          <w:fldChar w:fldCharType="separate"/>
        </w:r>
        <w:r>
          <w:rPr>
            <w:noProof/>
            <w:webHidden/>
          </w:rPr>
          <w:t>56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4" w:history="1">
        <w:r w:rsidR="003D6AB8" w:rsidRPr="00073B1D">
          <w:rPr>
            <w:rStyle w:val="Hyperlink"/>
            <w:noProof/>
            <w:lang w:val="en-GB"/>
          </w:rPr>
          <w:t>F24 Publication Expression</w:t>
        </w:r>
        <w:r w:rsidR="003D6AB8">
          <w:rPr>
            <w:noProof/>
            <w:webHidden/>
          </w:rPr>
          <w:tab/>
        </w:r>
        <w:r w:rsidR="003D6AB8">
          <w:rPr>
            <w:noProof/>
            <w:webHidden/>
          </w:rPr>
          <w:fldChar w:fldCharType="begin"/>
        </w:r>
        <w:r w:rsidR="003D6AB8">
          <w:rPr>
            <w:noProof/>
            <w:webHidden/>
          </w:rPr>
          <w:instrText xml:space="preserve"> PAGEREF _Toc412820604 \h </w:instrText>
        </w:r>
        <w:r w:rsidR="003D6AB8">
          <w:rPr>
            <w:noProof/>
            <w:webHidden/>
          </w:rPr>
        </w:r>
        <w:r w:rsidR="003D6AB8">
          <w:rPr>
            <w:noProof/>
            <w:webHidden/>
          </w:rPr>
          <w:fldChar w:fldCharType="separate"/>
        </w:r>
        <w:r>
          <w:rPr>
            <w:noProof/>
            <w:webHidden/>
          </w:rPr>
          <w:t>56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5" w:history="1">
        <w:r w:rsidR="003D6AB8" w:rsidRPr="00073B1D">
          <w:rPr>
            <w:rStyle w:val="Hyperlink"/>
            <w:noProof/>
            <w:lang w:val="en-GB"/>
          </w:rPr>
          <w:t>F25 Performance Plan</w:t>
        </w:r>
        <w:r w:rsidR="003D6AB8">
          <w:rPr>
            <w:noProof/>
            <w:webHidden/>
          </w:rPr>
          <w:tab/>
        </w:r>
        <w:r w:rsidR="003D6AB8">
          <w:rPr>
            <w:noProof/>
            <w:webHidden/>
          </w:rPr>
          <w:fldChar w:fldCharType="begin"/>
        </w:r>
        <w:r w:rsidR="003D6AB8">
          <w:rPr>
            <w:noProof/>
            <w:webHidden/>
          </w:rPr>
          <w:instrText xml:space="preserve"> PAGEREF _Toc412820605 \h </w:instrText>
        </w:r>
        <w:r w:rsidR="003D6AB8">
          <w:rPr>
            <w:noProof/>
            <w:webHidden/>
          </w:rPr>
        </w:r>
        <w:r w:rsidR="003D6AB8">
          <w:rPr>
            <w:noProof/>
            <w:webHidden/>
          </w:rPr>
          <w:fldChar w:fldCharType="separate"/>
        </w:r>
        <w:r>
          <w:rPr>
            <w:noProof/>
            <w:webHidden/>
          </w:rPr>
          <w:t>57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6" w:history="1">
        <w:r w:rsidR="003D6AB8" w:rsidRPr="00073B1D">
          <w:rPr>
            <w:rStyle w:val="Hyperlink"/>
            <w:noProof/>
            <w:lang w:val="en-GB"/>
          </w:rPr>
          <w:t>F26 Recording</w:t>
        </w:r>
        <w:r w:rsidR="003D6AB8">
          <w:rPr>
            <w:noProof/>
            <w:webHidden/>
          </w:rPr>
          <w:tab/>
        </w:r>
        <w:r w:rsidR="003D6AB8">
          <w:rPr>
            <w:noProof/>
            <w:webHidden/>
          </w:rPr>
          <w:fldChar w:fldCharType="begin"/>
        </w:r>
        <w:r w:rsidR="003D6AB8">
          <w:rPr>
            <w:noProof/>
            <w:webHidden/>
          </w:rPr>
          <w:instrText xml:space="preserve"> PAGEREF _Toc412820606 \h </w:instrText>
        </w:r>
        <w:r w:rsidR="003D6AB8">
          <w:rPr>
            <w:noProof/>
            <w:webHidden/>
          </w:rPr>
        </w:r>
        <w:r w:rsidR="003D6AB8">
          <w:rPr>
            <w:noProof/>
            <w:webHidden/>
          </w:rPr>
          <w:fldChar w:fldCharType="separate"/>
        </w:r>
        <w:r>
          <w:rPr>
            <w:noProof/>
            <w:webHidden/>
          </w:rPr>
          <w:t>58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7" w:history="1">
        <w:r w:rsidR="003D6AB8" w:rsidRPr="00073B1D">
          <w:rPr>
            <w:rStyle w:val="Hyperlink"/>
            <w:noProof/>
            <w:lang w:val="en-GB"/>
          </w:rPr>
          <w:t>F27 Work Conception</w:t>
        </w:r>
        <w:r w:rsidR="003D6AB8">
          <w:rPr>
            <w:noProof/>
            <w:webHidden/>
          </w:rPr>
          <w:tab/>
        </w:r>
        <w:r w:rsidR="003D6AB8">
          <w:rPr>
            <w:noProof/>
            <w:webHidden/>
          </w:rPr>
          <w:fldChar w:fldCharType="begin"/>
        </w:r>
        <w:r w:rsidR="003D6AB8">
          <w:rPr>
            <w:noProof/>
            <w:webHidden/>
          </w:rPr>
          <w:instrText xml:space="preserve"> PAGEREF _Toc412820607 \h </w:instrText>
        </w:r>
        <w:r w:rsidR="003D6AB8">
          <w:rPr>
            <w:noProof/>
            <w:webHidden/>
          </w:rPr>
        </w:r>
        <w:r w:rsidR="003D6AB8">
          <w:rPr>
            <w:noProof/>
            <w:webHidden/>
          </w:rPr>
          <w:fldChar w:fldCharType="separate"/>
        </w:r>
        <w:r>
          <w:rPr>
            <w:noProof/>
            <w:webHidden/>
          </w:rPr>
          <w:t>58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8" w:history="1">
        <w:r w:rsidR="003D6AB8" w:rsidRPr="00073B1D">
          <w:rPr>
            <w:rStyle w:val="Hyperlink"/>
            <w:noProof/>
            <w:lang w:val="en-GB"/>
          </w:rPr>
          <w:t>F28 Expression Creation</w:t>
        </w:r>
        <w:r w:rsidR="003D6AB8">
          <w:rPr>
            <w:noProof/>
            <w:webHidden/>
          </w:rPr>
          <w:tab/>
        </w:r>
        <w:r w:rsidR="003D6AB8">
          <w:rPr>
            <w:noProof/>
            <w:webHidden/>
          </w:rPr>
          <w:fldChar w:fldCharType="begin"/>
        </w:r>
        <w:r w:rsidR="003D6AB8">
          <w:rPr>
            <w:noProof/>
            <w:webHidden/>
          </w:rPr>
          <w:instrText xml:space="preserve"> PAGEREF _Toc412820608 \h </w:instrText>
        </w:r>
        <w:r w:rsidR="003D6AB8">
          <w:rPr>
            <w:noProof/>
            <w:webHidden/>
          </w:rPr>
        </w:r>
        <w:r w:rsidR="003D6AB8">
          <w:rPr>
            <w:noProof/>
            <w:webHidden/>
          </w:rPr>
          <w:fldChar w:fldCharType="separate"/>
        </w:r>
        <w:r>
          <w:rPr>
            <w:noProof/>
            <w:webHidden/>
          </w:rPr>
          <w:t>59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09" w:history="1">
        <w:r w:rsidR="003D6AB8" w:rsidRPr="00073B1D">
          <w:rPr>
            <w:rStyle w:val="Hyperlink"/>
            <w:noProof/>
            <w:lang w:val="en-GB"/>
          </w:rPr>
          <w:t>F29 Recording Event</w:t>
        </w:r>
        <w:r w:rsidR="003D6AB8">
          <w:rPr>
            <w:noProof/>
            <w:webHidden/>
          </w:rPr>
          <w:tab/>
        </w:r>
        <w:r w:rsidR="003D6AB8">
          <w:rPr>
            <w:noProof/>
            <w:webHidden/>
          </w:rPr>
          <w:fldChar w:fldCharType="begin"/>
        </w:r>
        <w:r w:rsidR="003D6AB8">
          <w:rPr>
            <w:noProof/>
            <w:webHidden/>
          </w:rPr>
          <w:instrText xml:space="preserve"> PAGEREF _Toc412820609 \h </w:instrText>
        </w:r>
        <w:r w:rsidR="003D6AB8">
          <w:rPr>
            <w:noProof/>
            <w:webHidden/>
          </w:rPr>
        </w:r>
        <w:r w:rsidR="003D6AB8">
          <w:rPr>
            <w:noProof/>
            <w:webHidden/>
          </w:rPr>
          <w:fldChar w:fldCharType="separate"/>
        </w:r>
        <w:r>
          <w:rPr>
            <w:noProof/>
            <w:webHidden/>
          </w:rPr>
          <w:t>60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0" w:history="1">
        <w:r w:rsidR="003D6AB8" w:rsidRPr="00073B1D">
          <w:rPr>
            <w:rStyle w:val="Hyperlink"/>
            <w:noProof/>
            <w:lang w:val="en-GB"/>
          </w:rPr>
          <w:t>F30 Publication Event</w:t>
        </w:r>
        <w:r w:rsidR="003D6AB8">
          <w:rPr>
            <w:noProof/>
            <w:webHidden/>
          </w:rPr>
          <w:tab/>
        </w:r>
        <w:r w:rsidR="003D6AB8">
          <w:rPr>
            <w:noProof/>
            <w:webHidden/>
          </w:rPr>
          <w:fldChar w:fldCharType="begin"/>
        </w:r>
        <w:r w:rsidR="003D6AB8">
          <w:rPr>
            <w:noProof/>
            <w:webHidden/>
          </w:rPr>
          <w:instrText xml:space="preserve"> PAGEREF _Toc412820610 \h </w:instrText>
        </w:r>
        <w:r w:rsidR="003D6AB8">
          <w:rPr>
            <w:noProof/>
            <w:webHidden/>
          </w:rPr>
        </w:r>
        <w:r w:rsidR="003D6AB8">
          <w:rPr>
            <w:noProof/>
            <w:webHidden/>
          </w:rPr>
          <w:fldChar w:fldCharType="separate"/>
        </w:r>
        <w:r>
          <w:rPr>
            <w:noProof/>
            <w:webHidden/>
          </w:rPr>
          <w:t>60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1" w:history="1">
        <w:r w:rsidR="003D6AB8" w:rsidRPr="00073B1D">
          <w:rPr>
            <w:rStyle w:val="Hyperlink"/>
            <w:noProof/>
            <w:lang w:val="en-GB"/>
          </w:rPr>
          <w:t>F31 Performance</w:t>
        </w:r>
        <w:r w:rsidR="003D6AB8">
          <w:rPr>
            <w:noProof/>
            <w:webHidden/>
          </w:rPr>
          <w:tab/>
        </w:r>
        <w:r w:rsidR="003D6AB8">
          <w:rPr>
            <w:noProof/>
            <w:webHidden/>
          </w:rPr>
          <w:fldChar w:fldCharType="begin"/>
        </w:r>
        <w:r w:rsidR="003D6AB8">
          <w:rPr>
            <w:noProof/>
            <w:webHidden/>
          </w:rPr>
          <w:instrText xml:space="preserve"> PAGEREF _Toc412820611 \h </w:instrText>
        </w:r>
        <w:r w:rsidR="003D6AB8">
          <w:rPr>
            <w:noProof/>
            <w:webHidden/>
          </w:rPr>
        </w:r>
        <w:r w:rsidR="003D6AB8">
          <w:rPr>
            <w:noProof/>
            <w:webHidden/>
          </w:rPr>
          <w:fldChar w:fldCharType="separate"/>
        </w:r>
        <w:r>
          <w:rPr>
            <w:noProof/>
            <w:webHidden/>
          </w:rPr>
          <w:t>61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2" w:history="1">
        <w:r w:rsidR="003D6AB8" w:rsidRPr="00073B1D">
          <w:rPr>
            <w:rStyle w:val="Hyperlink"/>
            <w:noProof/>
            <w:lang w:val="en-GB"/>
          </w:rPr>
          <w:t>F32 Carrier Production Event</w:t>
        </w:r>
        <w:r w:rsidR="003D6AB8">
          <w:rPr>
            <w:noProof/>
            <w:webHidden/>
          </w:rPr>
          <w:tab/>
        </w:r>
        <w:r w:rsidR="003D6AB8">
          <w:rPr>
            <w:noProof/>
            <w:webHidden/>
          </w:rPr>
          <w:fldChar w:fldCharType="begin"/>
        </w:r>
        <w:r w:rsidR="003D6AB8">
          <w:rPr>
            <w:noProof/>
            <w:webHidden/>
          </w:rPr>
          <w:instrText xml:space="preserve"> PAGEREF _Toc412820612 \h </w:instrText>
        </w:r>
        <w:r w:rsidR="003D6AB8">
          <w:rPr>
            <w:noProof/>
            <w:webHidden/>
          </w:rPr>
        </w:r>
        <w:r w:rsidR="003D6AB8">
          <w:rPr>
            <w:noProof/>
            <w:webHidden/>
          </w:rPr>
          <w:fldChar w:fldCharType="separate"/>
        </w:r>
        <w:r>
          <w:rPr>
            <w:noProof/>
            <w:webHidden/>
          </w:rPr>
          <w:t>61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3" w:history="1">
        <w:r w:rsidR="003D6AB8" w:rsidRPr="00073B1D">
          <w:rPr>
            <w:rStyle w:val="Hyperlink"/>
            <w:noProof/>
            <w:lang w:val="en-GB"/>
          </w:rPr>
          <w:t>F33 Reproduction Event</w:t>
        </w:r>
        <w:r w:rsidR="003D6AB8">
          <w:rPr>
            <w:noProof/>
            <w:webHidden/>
          </w:rPr>
          <w:tab/>
        </w:r>
        <w:r w:rsidR="003D6AB8">
          <w:rPr>
            <w:noProof/>
            <w:webHidden/>
          </w:rPr>
          <w:fldChar w:fldCharType="begin"/>
        </w:r>
        <w:r w:rsidR="003D6AB8">
          <w:rPr>
            <w:noProof/>
            <w:webHidden/>
          </w:rPr>
          <w:instrText xml:space="preserve"> PAGEREF _Toc412820613 \h </w:instrText>
        </w:r>
        <w:r w:rsidR="003D6AB8">
          <w:rPr>
            <w:noProof/>
            <w:webHidden/>
          </w:rPr>
        </w:r>
        <w:r w:rsidR="003D6AB8">
          <w:rPr>
            <w:noProof/>
            <w:webHidden/>
          </w:rPr>
          <w:fldChar w:fldCharType="separate"/>
        </w:r>
        <w:r>
          <w:rPr>
            <w:noProof/>
            <w:webHidden/>
          </w:rPr>
          <w:t>62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4" w:history="1">
        <w:r w:rsidR="003D6AB8" w:rsidRPr="00073B1D">
          <w:rPr>
            <w:rStyle w:val="Hyperlink"/>
            <w:noProof/>
            <w:lang w:val="en-GB"/>
          </w:rPr>
          <w:t>F34 KOS</w:t>
        </w:r>
        <w:r w:rsidR="003D6AB8">
          <w:rPr>
            <w:noProof/>
            <w:webHidden/>
          </w:rPr>
          <w:tab/>
        </w:r>
        <w:r w:rsidR="003D6AB8">
          <w:rPr>
            <w:noProof/>
            <w:webHidden/>
          </w:rPr>
          <w:fldChar w:fldCharType="begin"/>
        </w:r>
        <w:r w:rsidR="003D6AB8">
          <w:rPr>
            <w:noProof/>
            <w:webHidden/>
          </w:rPr>
          <w:instrText xml:space="preserve"> PAGEREF _Toc412820614 \h </w:instrText>
        </w:r>
        <w:r w:rsidR="003D6AB8">
          <w:rPr>
            <w:noProof/>
            <w:webHidden/>
          </w:rPr>
        </w:r>
        <w:r w:rsidR="003D6AB8">
          <w:rPr>
            <w:noProof/>
            <w:webHidden/>
          </w:rPr>
          <w:fldChar w:fldCharType="separate"/>
        </w:r>
        <w:r>
          <w:rPr>
            <w:noProof/>
            <w:webHidden/>
          </w:rPr>
          <w:t>62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5" w:history="1">
        <w:r w:rsidR="003D6AB8" w:rsidRPr="00073B1D">
          <w:rPr>
            <w:rStyle w:val="Hyperlink"/>
            <w:noProof/>
            <w:lang w:val="en-GB"/>
          </w:rPr>
          <w:t>F35 Nomen Use Statement</w:t>
        </w:r>
        <w:r w:rsidR="003D6AB8">
          <w:rPr>
            <w:noProof/>
            <w:webHidden/>
          </w:rPr>
          <w:tab/>
        </w:r>
        <w:r w:rsidR="003D6AB8">
          <w:rPr>
            <w:noProof/>
            <w:webHidden/>
          </w:rPr>
          <w:fldChar w:fldCharType="begin"/>
        </w:r>
        <w:r w:rsidR="003D6AB8">
          <w:rPr>
            <w:noProof/>
            <w:webHidden/>
          </w:rPr>
          <w:instrText xml:space="preserve"> PAGEREF _Toc412820615 \h </w:instrText>
        </w:r>
        <w:r w:rsidR="003D6AB8">
          <w:rPr>
            <w:noProof/>
            <w:webHidden/>
          </w:rPr>
        </w:r>
        <w:r w:rsidR="003D6AB8">
          <w:rPr>
            <w:noProof/>
            <w:webHidden/>
          </w:rPr>
          <w:fldChar w:fldCharType="separate"/>
        </w:r>
        <w:r>
          <w:rPr>
            <w:noProof/>
            <w:webHidden/>
          </w:rPr>
          <w:t>63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6" w:history="1">
        <w:r w:rsidR="003D6AB8" w:rsidRPr="00073B1D">
          <w:rPr>
            <w:rStyle w:val="Hyperlink"/>
            <w:noProof/>
            <w:lang w:val="en-GB"/>
          </w:rPr>
          <w:t>F36 Script Conversion</w:t>
        </w:r>
        <w:r w:rsidR="003D6AB8">
          <w:rPr>
            <w:noProof/>
            <w:webHidden/>
          </w:rPr>
          <w:tab/>
        </w:r>
        <w:r w:rsidR="003D6AB8">
          <w:rPr>
            <w:noProof/>
            <w:webHidden/>
          </w:rPr>
          <w:fldChar w:fldCharType="begin"/>
        </w:r>
        <w:r w:rsidR="003D6AB8">
          <w:rPr>
            <w:noProof/>
            <w:webHidden/>
          </w:rPr>
          <w:instrText xml:space="preserve"> PAGEREF _Toc412820616 \h </w:instrText>
        </w:r>
        <w:r w:rsidR="003D6AB8">
          <w:rPr>
            <w:noProof/>
            <w:webHidden/>
          </w:rPr>
        </w:r>
        <w:r w:rsidR="003D6AB8">
          <w:rPr>
            <w:noProof/>
            <w:webHidden/>
          </w:rPr>
          <w:fldChar w:fldCharType="separate"/>
        </w:r>
        <w:r>
          <w:rPr>
            <w:noProof/>
            <w:webHidden/>
          </w:rPr>
          <w:t>63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7" w:history="1">
        <w:r w:rsidR="003D6AB8" w:rsidRPr="00073B1D">
          <w:rPr>
            <w:rStyle w:val="Hyperlink"/>
            <w:noProof/>
            <w:lang w:val="en-GB"/>
          </w:rPr>
          <w:t>F38 Character</w:t>
        </w:r>
        <w:r w:rsidR="003D6AB8">
          <w:rPr>
            <w:noProof/>
            <w:webHidden/>
          </w:rPr>
          <w:tab/>
        </w:r>
        <w:r w:rsidR="003D6AB8">
          <w:rPr>
            <w:noProof/>
            <w:webHidden/>
          </w:rPr>
          <w:fldChar w:fldCharType="begin"/>
        </w:r>
        <w:r w:rsidR="003D6AB8">
          <w:rPr>
            <w:noProof/>
            <w:webHidden/>
          </w:rPr>
          <w:instrText xml:space="preserve"> PAGEREF _Toc412820617 \h </w:instrText>
        </w:r>
        <w:r w:rsidR="003D6AB8">
          <w:rPr>
            <w:noProof/>
            <w:webHidden/>
          </w:rPr>
        </w:r>
        <w:r w:rsidR="003D6AB8">
          <w:rPr>
            <w:noProof/>
            <w:webHidden/>
          </w:rPr>
          <w:fldChar w:fldCharType="separate"/>
        </w:r>
        <w:r>
          <w:rPr>
            <w:noProof/>
            <w:webHidden/>
          </w:rPr>
          <w:t>63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8" w:history="1">
        <w:r w:rsidR="003D6AB8" w:rsidRPr="00073B1D">
          <w:rPr>
            <w:rStyle w:val="Hyperlink"/>
            <w:noProof/>
            <w:lang w:val="en-GB"/>
          </w:rPr>
          <w:t>F39 Family</w:t>
        </w:r>
        <w:r w:rsidR="003D6AB8">
          <w:rPr>
            <w:noProof/>
            <w:webHidden/>
          </w:rPr>
          <w:tab/>
        </w:r>
        <w:r w:rsidR="003D6AB8">
          <w:rPr>
            <w:noProof/>
            <w:webHidden/>
          </w:rPr>
          <w:fldChar w:fldCharType="begin"/>
        </w:r>
        <w:r w:rsidR="003D6AB8">
          <w:rPr>
            <w:noProof/>
            <w:webHidden/>
          </w:rPr>
          <w:instrText xml:space="preserve"> PAGEREF _Toc412820618 \h </w:instrText>
        </w:r>
        <w:r w:rsidR="003D6AB8">
          <w:rPr>
            <w:noProof/>
            <w:webHidden/>
          </w:rPr>
        </w:r>
        <w:r w:rsidR="003D6AB8">
          <w:rPr>
            <w:noProof/>
            <w:webHidden/>
          </w:rPr>
          <w:fldChar w:fldCharType="separate"/>
        </w:r>
        <w:r>
          <w:rPr>
            <w:noProof/>
            <w:webHidden/>
          </w:rPr>
          <w:t>64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19" w:history="1">
        <w:r w:rsidR="003D6AB8" w:rsidRPr="00073B1D">
          <w:rPr>
            <w:rStyle w:val="Hyperlink"/>
            <w:noProof/>
            <w:lang w:val="en-GB"/>
          </w:rPr>
          <w:t>F40 Identifier Assignment</w:t>
        </w:r>
        <w:r w:rsidR="003D6AB8">
          <w:rPr>
            <w:noProof/>
            <w:webHidden/>
          </w:rPr>
          <w:tab/>
        </w:r>
        <w:r w:rsidR="003D6AB8">
          <w:rPr>
            <w:noProof/>
            <w:webHidden/>
          </w:rPr>
          <w:fldChar w:fldCharType="begin"/>
        </w:r>
        <w:r w:rsidR="003D6AB8">
          <w:rPr>
            <w:noProof/>
            <w:webHidden/>
          </w:rPr>
          <w:instrText xml:space="preserve"> PAGEREF _Toc412820619 \h </w:instrText>
        </w:r>
        <w:r w:rsidR="003D6AB8">
          <w:rPr>
            <w:noProof/>
            <w:webHidden/>
          </w:rPr>
        </w:r>
        <w:r w:rsidR="003D6AB8">
          <w:rPr>
            <w:noProof/>
            <w:webHidden/>
          </w:rPr>
          <w:fldChar w:fldCharType="separate"/>
        </w:r>
        <w:r>
          <w:rPr>
            <w:noProof/>
            <w:webHidden/>
          </w:rPr>
          <w:t>64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0" w:history="1">
        <w:r w:rsidR="003D6AB8" w:rsidRPr="00073B1D">
          <w:rPr>
            <w:rStyle w:val="Hyperlink"/>
            <w:noProof/>
            <w:lang w:val="en-GB"/>
          </w:rPr>
          <w:t>F41 Representative Manifestation Assignment</w:t>
        </w:r>
        <w:r w:rsidR="003D6AB8">
          <w:rPr>
            <w:noProof/>
            <w:webHidden/>
          </w:rPr>
          <w:tab/>
        </w:r>
        <w:r w:rsidR="003D6AB8">
          <w:rPr>
            <w:noProof/>
            <w:webHidden/>
          </w:rPr>
          <w:fldChar w:fldCharType="begin"/>
        </w:r>
        <w:r w:rsidR="003D6AB8">
          <w:rPr>
            <w:noProof/>
            <w:webHidden/>
          </w:rPr>
          <w:instrText xml:space="preserve"> PAGEREF _Toc412820620 \h </w:instrText>
        </w:r>
        <w:r w:rsidR="003D6AB8">
          <w:rPr>
            <w:noProof/>
            <w:webHidden/>
          </w:rPr>
        </w:r>
        <w:r w:rsidR="003D6AB8">
          <w:rPr>
            <w:noProof/>
            <w:webHidden/>
          </w:rPr>
          <w:fldChar w:fldCharType="separate"/>
        </w:r>
        <w:r>
          <w:rPr>
            <w:noProof/>
            <w:webHidden/>
          </w:rPr>
          <w:t>65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1" w:history="1">
        <w:r w:rsidR="003D6AB8" w:rsidRPr="00073B1D">
          <w:rPr>
            <w:rStyle w:val="Hyperlink"/>
            <w:noProof/>
            <w:lang w:val="en-GB"/>
          </w:rPr>
          <w:t>F42 Representative Expression Assignment</w:t>
        </w:r>
        <w:r w:rsidR="003D6AB8">
          <w:rPr>
            <w:noProof/>
            <w:webHidden/>
          </w:rPr>
          <w:tab/>
        </w:r>
        <w:r w:rsidR="003D6AB8">
          <w:rPr>
            <w:noProof/>
            <w:webHidden/>
          </w:rPr>
          <w:fldChar w:fldCharType="begin"/>
        </w:r>
        <w:r w:rsidR="003D6AB8">
          <w:rPr>
            <w:noProof/>
            <w:webHidden/>
          </w:rPr>
          <w:instrText xml:space="preserve"> PAGEREF _Toc412820621 \h </w:instrText>
        </w:r>
        <w:r w:rsidR="003D6AB8">
          <w:rPr>
            <w:noProof/>
            <w:webHidden/>
          </w:rPr>
        </w:r>
        <w:r w:rsidR="003D6AB8">
          <w:rPr>
            <w:noProof/>
            <w:webHidden/>
          </w:rPr>
          <w:fldChar w:fldCharType="separate"/>
        </w:r>
        <w:r>
          <w:rPr>
            <w:noProof/>
            <w:webHidden/>
          </w:rPr>
          <w:t>65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2" w:history="1">
        <w:r w:rsidR="003D6AB8" w:rsidRPr="00073B1D">
          <w:rPr>
            <w:rStyle w:val="Hyperlink"/>
            <w:noProof/>
            <w:lang w:val="en-GB"/>
          </w:rPr>
          <w:t>F43 Identifier Rule</w:t>
        </w:r>
        <w:r w:rsidR="003D6AB8">
          <w:rPr>
            <w:noProof/>
            <w:webHidden/>
          </w:rPr>
          <w:tab/>
        </w:r>
        <w:r w:rsidR="003D6AB8">
          <w:rPr>
            <w:noProof/>
            <w:webHidden/>
          </w:rPr>
          <w:fldChar w:fldCharType="begin"/>
        </w:r>
        <w:r w:rsidR="003D6AB8">
          <w:rPr>
            <w:noProof/>
            <w:webHidden/>
          </w:rPr>
          <w:instrText xml:space="preserve"> PAGEREF _Toc412820622 \h </w:instrText>
        </w:r>
        <w:r w:rsidR="003D6AB8">
          <w:rPr>
            <w:noProof/>
            <w:webHidden/>
          </w:rPr>
        </w:r>
        <w:r w:rsidR="003D6AB8">
          <w:rPr>
            <w:noProof/>
            <w:webHidden/>
          </w:rPr>
          <w:fldChar w:fldCharType="separate"/>
        </w:r>
        <w:r>
          <w:rPr>
            <w:noProof/>
            <w:webHidden/>
          </w:rPr>
          <w:t>66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3" w:history="1">
        <w:r w:rsidR="003D6AB8" w:rsidRPr="00073B1D">
          <w:rPr>
            <w:rStyle w:val="Hyperlink"/>
            <w:noProof/>
            <w:lang w:val="en-GB"/>
          </w:rPr>
          <w:t>F44 Bibliographic Agency</w:t>
        </w:r>
        <w:r w:rsidR="003D6AB8">
          <w:rPr>
            <w:noProof/>
            <w:webHidden/>
          </w:rPr>
          <w:tab/>
        </w:r>
        <w:r w:rsidR="003D6AB8">
          <w:rPr>
            <w:noProof/>
            <w:webHidden/>
          </w:rPr>
          <w:fldChar w:fldCharType="begin"/>
        </w:r>
        <w:r w:rsidR="003D6AB8">
          <w:rPr>
            <w:noProof/>
            <w:webHidden/>
          </w:rPr>
          <w:instrText xml:space="preserve"> PAGEREF _Toc412820623 \h </w:instrText>
        </w:r>
        <w:r w:rsidR="003D6AB8">
          <w:rPr>
            <w:noProof/>
            <w:webHidden/>
          </w:rPr>
        </w:r>
        <w:r w:rsidR="003D6AB8">
          <w:rPr>
            <w:noProof/>
            <w:webHidden/>
          </w:rPr>
          <w:fldChar w:fldCharType="separate"/>
        </w:r>
        <w:r>
          <w:rPr>
            <w:noProof/>
            <w:webHidden/>
          </w:rPr>
          <w:t>66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4" w:history="1">
        <w:r w:rsidR="003D6AB8" w:rsidRPr="00073B1D">
          <w:rPr>
            <w:rStyle w:val="Hyperlink"/>
            <w:noProof/>
            <w:lang w:val="en-GB"/>
          </w:rPr>
          <w:t xml:space="preserve">F50 </w:t>
        </w:r>
        <w:r w:rsidR="003D6AB8" w:rsidRPr="00073B1D">
          <w:rPr>
            <w:rStyle w:val="Hyperlink"/>
            <w:noProof/>
            <w:lang w:val="en-GB" w:eastAsia="ko-KR"/>
          </w:rPr>
          <w:t>Controlled Access Point</w:t>
        </w:r>
        <w:r w:rsidR="003D6AB8">
          <w:rPr>
            <w:noProof/>
            <w:webHidden/>
          </w:rPr>
          <w:tab/>
        </w:r>
        <w:r w:rsidR="003D6AB8">
          <w:rPr>
            <w:noProof/>
            <w:webHidden/>
          </w:rPr>
          <w:fldChar w:fldCharType="begin"/>
        </w:r>
        <w:r w:rsidR="003D6AB8">
          <w:rPr>
            <w:noProof/>
            <w:webHidden/>
          </w:rPr>
          <w:instrText xml:space="preserve"> PAGEREF _Toc412820624 \h </w:instrText>
        </w:r>
        <w:r w:rsidR="003D6AB8">
          <w:rPr>
            <w:noProof/>
            <w:webHidden/>
          </w:rPr>
        </w:r>
        <w:r w:rsidR="003D6AB8">
          <w:rPr>
            <w:noProof/>
            <w:webHidden/>
          </w:rPr>
          <w:fldChar w:fldCharType="separate"/>
        </w:r>
        <w:r>
          <w:rPr>
            <w:noProof/>
            <w:webHidden/>
          </w:rPr>
          <w:t>67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5" w:history="1">
        <w:r w:rsidR="003D6AB8" w:rsidRPr="00073B1D">
          <w:rPr>
            <w:rStyle w:val="Hyperlink"/>
            <w:noProof/>
            <w:lang w:val="en-GB"/>
          </w:rPr>
          <w:t>F51 Pursuit</w:t>
        </w:r>
        <w:r w:rsidR="003D6AB8">
          <w:rPr>
            <w:noProof/>
            <w:webHidden/>
          </w:rPr>
          <w:tab/>
        </w:r>
        <w:r w:rsidR="003D6AB8">
          <w:rPr>
            <w:noProof/>
            <w:webHidden/>
          </w:rPr>
          <w:fldChar w:fldCharType="begin"/>
        </w:r>
        <w:r w:rsidR="003D6AB8">
          <w:rPr>
            <w:noProof/>
            <w:webHidden/>
          </w:rPr>
          <w:instrText xml:space="preserve"> PAGEREF _Toc412820625 \h </w:instrText>
        </w:r>
        <w:r w:rsidR="003D6AB8">
          <w:rPr>
            <w:noProof/>
            <w:webHidden/>
          </w:rPr>
        </w:r>
        <w:r w:rsidR="003D6AB8">
          <w:rPr>
            <w:noProof/>
            <w:webHidden/>
          </w:rPr>
          <w:fldChar w:fldCharType="separate"/>
        </w:r>
        <w:r>
          <w:rPr>
            <w:noProof/>
            <w:webHidden/>
          </w:rPr>
          <w:t>67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6" w:history="1">
        <w:r w:rsidR="003D6AB8" w:rsidRPr="00073B1D">
          <w:rPr>
            <w:rStyle w:val="Hyperlink"/>
            <w:noProof/>
            <w:lang w:val="en-GB"/>
          </w:rPr>
          <w:t>F52 Name Use Activity</w:t>
        </w:r>
        <w:r w:rsidR="003D6AB8">
          <w:rPr>
            <w:noProof/>
            <w:webHidden/>
          </w:rPr>
          <w:tab/>
        </w:r>
        <w:r w:rsidR="003D6AB8">
          <w:rPr>
            <w:noProof/>
            <w:webHidden/>
          </w:rPr>
          <w:fldChar w:fldCharType="begin"/>
        </w:r>
        <w:r w:rsidR="003D6AB8">
          <w:rPr>
            <w:noProof/>
            <w:webHidden/>
          </w:rPr>
          <w:instrText xml:space="preserve"> PAGEREF _Toc412820626 \h </w:instrText>
        </w:r>
        <w:r w:rsidR="003D6AB8">
          <w:rPr>
            <w:noProof/>
            <w:webHidden/>
          </w:rPr>
        </w:r>
        <w:r w:rsidR="003D6AB8">
          <w:rPr>
            <w:noProof/>
            <w:webHidden/>
          </w:rPr>
          <w:fldChar w:fldCharType="separate"/>
        </w:r>
        <w:r>
          <w:rPr>
            <w:noProof/>
            <w:webHidden/>
          </w:rPr>
          <w:t>67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7" w:history="1">
        <w:r w:rsidR="003D6AB8" w:rsidRPr="00073B1D">
          <w:rPr>
            <w:rStyle w:val="Hyperlink"/>
            <w:noProof/>
            <w:lang w:val="en-GB"/>
          </w:rPr>
          <w:t>F53 Material Copy</w:t>
        </w:r>
        <w:r w:rsidR="003D6AB8">
          <w:rPr>
            <w:noProof/>
            <w:webHidden/>
          </w:rPr>
          <w:tab/>
        </w:r>
        <w:r w:rsidR="003D6AB8">
          <w:rPr>
            <w:noProof/>
            <w:webHidden/>
          </w:rPr>
          <w:fldChar w:fldCharType="begin"/>
        </w:r>
        <w:r w:rsidR="003D6AB8">
          <w:rPr>
            <w:noProof/>
            <w:webHidden/>
          </w:rPr>
          <w:instrText xml:space="preserve"> PAGEREF _Toc412820627 \h </w:instrText>
        </w:r>
        <w:r w:rsidR="003D6AB8">
          <w:rPr>
            <w:noProof/>
            <w:webHidden/>
          </w:rPr>
        </w:r>
        <w:r w:rsidR="003D6AB8">
          <w:rPr>
            <w:noProof/>
            <w:webHidden/>
          </w:rPr>
          <w:fldChar w:fldCharType="separate"/>
        </w:r>
        <w:r>
          <w:rPr>
            <w:noProof/>
            <w:webHidden/>
          </w:rPr>
          <w:t>68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28" w:history="1">
        <w:r w:rsidR="003D6AB8" w:rsidRPr="00073B1D">
          <w:rPr>
            <w:rStyle w:val="Hyperlink"/>
            <w:noProof/>
            <w:lang w:val="en-GB"/>
          </w:rPr>
          <w:t>F54 Utilised Information Carrier</w:t>
        </w:r>
        <w:r w:rsidR="003D6AB8">
          <w:rPr>
            <w:noProof/>
            <w:webHidden/>
          </w:rPr>
          <w:tab/>
        </w:r>
        <w:r w:rsidR="003D6AB8">
          <w:rPr>
            <w:noProof/>
            <w:webHidden/>
          </w:rPr>
          <w:fldChar w:fldCharType="begin"/>
        </w:r>
        <w:r w:rsidR="003D6AB8">
          <w:rPr>
            <w:noProof/>
            <w:webHidden/>
          </w:rPr>
          <w:instrText xml:space="preserve"> PAGEREF _Toc412820628 \h </w:instrText>
        </w:r>
        <w:r w:rsidR="003D6AB8">
          <w:rPr>
            <w:noProof/>
            <w:webHidden/>
          </w:rPr>
        </w:r>
        <w:r w:rsidR="003D6AB8">
          <w:rPr>
            <w:noProof/>
            <w:webHidden/>
          </w:rPr>
          <w:fldChar w:fldCharType="separate"/>
        </w:r>
        <w:r>
          <w:rPr>
            <w:noProof/>
            <w:webHidden/>
          </w:rPr>
          <w:t>68</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629" w:history="1">
        <w:r w:rsidR="003D6AB8" w:rsidRPr="00073B1D">
          <w:rPr>
            <w:rStyle w:val="Hyperlink"/>
            <w:noProof/>
            <w:lang w:val="en-GB"/>
          </w:rPr>
          <w:t>2.7. FRBR Property Declaration</w:t>
        </w:r>
        <w:r w:rsidR="003D6AB8">
          <w:rPr>
            <w:noProof/>
            <w:webHidden/>
          </w:rPr>
          <w:tab/>
        </w:r>
        <w:r w:rsidR="003D6AB8">
          <w:rPr>
            <w:noProof/>
            <w:webHidden/>
          </w:rPr>
          <w:fldChar w:fldCharType="begin"/>
        </w:r>
        <w:r w:rsidR="003D6AB8">
          <w:rPr>
            <w:noProof/>
            <w:webHidden/>
          </w:rPr>
          <w:instrText xml:space="preserve"> PAGEREF _Toc412820629 \h </w:instrText>
        </w:r>
        <w:r w:rsidR="003D6AB8">
          <w:rPr>
            <w:noProof/>
            <w:webHidden/>
          </w:rPr>
        </w:r>
        <w:r w:rsidR="003D6AB8">
          <w:rPr>
            <w:noProof/>
            <w:webHidden/>
          </w:rPr>
          <w:fldChar w:fldCharType="separate"/>
        </w:r>
        <w:r>
          <w:rPr>
            <w:noProof/>
            <w:webHidden/>
          </w:rPr>
          <w:t>69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0" w:history="1">
        <w:r w:rsidR="003D6AB8" w:rsidRPr="00073B1D">
          <w:rPr>
            <w:rStyle w:val="Hyperlink"/>
            <w:noProof/>
            <w:lang w:val="en-GB"/>
          </w:rPr>
          <w:t>R1 is logical successor of (has successor)</w:t>
        </w:r>
        <w:r w:rsidR="003D6AB8">
          <w:rPr>
            <w:noProof/>
            <w:webHidden/>
          </w:rPr>
          <w:tab/>
        </w:r>
        <w:r w:rsidR="003D6AB8">
          <w:rPr>
            <w:noProof/>
            <w:webHidden/>
          </w:rPr>
          <w:fldChar w:fldCharType="begin"/>
        </w:r>
        <w:r w:rsidR="003D6AB8">
          <w:rPr>
            <w:noProof/>
            <w:webHidden/>
          </w:rPr>
          <w:instrText xml:space="preserve"> PAGEREF _Toc412820630 \h </w:instrText>
        </w:r>
        <w:r w:rsidR="003D6AB8">
          <w:rPr>
            <w:noProof/>
            <w:webHidden/>
          </w:rPr>
        </w:r>
        <w:r w:rsidR="003D6AB8">
          <w:rPr>
            <w:noProof/>
            <w:webHidden/>
          </w:rPr>
          <w:fldChar w:fldCharType="separate"/>
        </w:r>
        <w:r>
          <w:rPr>
            <w:noProof/>
            <w:webHidden/>
          </w:rPr>
          <w:t>70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1" w:history="1">
        <w:r w:rsidR="003D6AB8" w:rsidRPr="00073B1D">
          <w:rPr>
            <w:rStyle w:val="Hyperlink"/>
            <w:noProof/>
            <w:lang w:val="en-GB"/>
          </w:rPr>
          <w:t>R2 is derivative of (has derivative)</w:t>
        </w:r>
        <w:r w:rsidR="003D6AB8">
          <w:rPr>
            <w:noProof/>
            <w:webHidden/>
          </w:rPr>
          <w:tab/>
        </w:r>
        <w:r w:rsidR="003D6AB8">
          <w:rPr>
            <w:noProof/>
            <w:webHidden/>
          </w:rPr>
          <w:fldChar w:fldCharType="begin"/>
        </w:r>
        <w:r w:rsidR="003D6AB8">
          <w:rPr>
            <w:noProof/>
            <w:webHidden/>
          </w:rPr>
          <w:instrText xml:space="preserve"> PAGEREF _Toc412820631 \h </w:instrText>
        </w:r>
        <w:r w:rsidR="003D6AB8">
          <w:rPr>
            <w:noProof/>
            <w:webHidden/>
          </w:rPr>
        </w:r>
        <w:r w:rsidR="003D6AB8">
          <w:rPr>
            <w:noProof/>
            <w:webHidden/>
          </w:rPr>
          <w:fldChar w:fldCharType="separate"/>
        </w:r>
        <w:r>
          <w:rPr>
            <w:noProof/>
            <w:webHidden/>
          </w:rPr>
          <w:t>70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2" w:history="1">
        <w:r w:rsidR="003D6AB8" w:rsidRPr="00073B1D">
          <w:rPr>
            <w:rStyle w:val="Hyperlink"/>
            <w:noProof/>
            <w:lang w:val="en-GB"/>
          </w:rPr>
          <w:t>R3 is realised in (realises)</w:t>
        </w:r>
        <w:r w:rsidR="003D6AB8">
          <w:rPr>
            <w:noProof/>
            <w:webHidden/>
          </w:rPr>
          <w:tab/>
        </w:r>
        <w:r w:rsidR="003D6AB8">
          <w:rPr>
            <w:noProof/>
            <w:webHidden/>
          </w:rPr>
          <w:fldChar w:fldCharType="begin"/>
        </w:r>
        <w:r w:rsidR="003D6AB8">
          <w:rPr>
            <w:noProof/>
            <w:webHidden/>
          </w:rPr>
          <w:instrText xml:space="preserve"> PAGEREF _Toc412820632 \h </w:instrText>
        </w:r>
        <w:r w:rsidR="003D6AB8">
          <w:rPr>
            <w:noProof/>
            <w:webHidden/>
          </w:rPr>
        </w:r>
        <w:r w:rsidR="003D6AB8">
          <w:rPr>
            <w:noProof/>
            <w:webHidden/>
          </w:rPr>
          <w:fldChar w:fldCharType="separate"/>
        </w:r>
        <w:r>
          <w:rPr>
            <w:noProof/>
            <w:webHidden/>
          </w:rPr>
          <w:t>70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3" w:history="1">
        <w:r w:rsidR="003D6AB8" w:rsidRPr="00073B1D">
          <w:rPr>
            <w:rStyle w:val="Hyperlink"/>
            <w:noProof/>
            <w:lang w:val="en-GB"/>
          </w:rPr>
          <w:t>R4 carriers provided by (comprises carriers of)</w:t>
        </w:r>
        <w:r w:rsidR="003D6AB8">
          <w:rPr>
            <w:noProof/>
            <w:webHidden/>
          </w:rPr>
          <w:tab/>
        </w:r>
        <w:r w:rsidR="003D6AB8">
          <w:rPr>
            <w:noProof/>
            <w:webHidden/>
          </w:rPr>
          <w:fldChar w:fldCharType="begin"/>
        </w:r>
        <w:r w:rsidR="003D6AB8">
          <w:rPr>
            <w:noProof/>
            <w:webHidden/>
          </w:rPr>
          <w:instrText xml:space="preserve"> PAGEREF _Toc412820633 \h </w:instrText>
        </w:r>
        <w:r w:rsidR="003D6AB8">
          <w:rPr>
            <w:noProof/>
            <w:webHidden/>
          </w:rPr>
        </w:r>
        <w:r w:rsidR="003D6AB8">
          <w:rPr>
            <w:noProof/>
            <w:webHidden/>
          </w:rPr>
          <w:fldChar w:fldCharType="separate"/>
        </w:r>
        <w:r>
          <w:rPr>
            <w:noProof/>
            <w:webHidden/>
          </w:rPr>
          <w:t>71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4" w:history="1">
        <w:r w:rsidR="003D6AB8" w:rsidRPr="00073B1D">
          <w:rPr>
            <w:rStyle w:val="Hyperlink"/>
            <w:noProof/>
            <w:lang w:val="en-GB"/>
          </w:rPr>
          <w:t>R5 has component (is component of)</w:t>
        </w:r>
        <w:r w:rsidR="003D6AB8">
          <w:rPr>
            <w:noProof/>
            <w:webHidden/>
          </w:rPr>
          <w:tab/>
        </w:r>
        <w:r w:rsidR="003D6AB8">
          <w:rPr>
            <w:noProof/>
            <w:webHidden/>
          </w:rPr>
          <w:fldChar w:fldCharType="begin"/>
        </w:r>
        <w:r w:rsidR="003D6AB8">
          <w:rPr>
            <w:noProof/>
            <w:webHidden/>
          </w:rPr>
          <w:instrText xml:space="preserve"> PAGEREF _Toc412820634 \h </w:instrText>
        </w:r>
        <w:r w:rsidR="003D6AB8">
          <w:rPr>
            <w:noProof/>
            <w:webHidden/>
          </w:rPr>
        </w:r>
        <w:r w:rsidR="003D6AB8">
          <w:rPr>
            <w:noProof/>
            <w:webHidden/>
          </w:rPr>
          <w:fldChar w:fldCharType="separate"/>
        </w:r>
        <w:r>
          <w:rPr>
            <w:noProof/>
            <w:webHidden/>
          </w:rPr>
          <w:t>72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5" w:history="1">
        <w:r w:rsidR="003D6AB8" w:rsidRPr="00073B1D">
          <w:rPr>
            <w:rStyle w:val="Hyperlink"/>
            <w:noProof/>
            <w:lang w:val="en-GB"/>
          </w:rPr>
          <w:t>R6 carries (is carried by)</w:t>
        </w:r>
        <w:r w:rsidR="003D6AB8">
          <w:rPr>
            <w:noProof/>
            <w:webHidden/>
          </w:rPr>
          <w:tab/>
        </w:r>
        <w:r w:rsidR="003D6AB8">
          <w:rPr>
            <w:noProof/>
            <w:webHidden/>
          </w:rPr>
          <w:fldChar w:fldCharType="begin"/>
        </w:r>
        <w:r w:rsidR="003D6AB8">
          <w:rPr>
            <w:noProof/>
            <w:webHidden/>
          </w:rPr>
          <w:instrText xml:space="preserve"> PAGEREF _Toc412820635 \h </w:instrText>
        </w:r>
        <w:r w:rsidR="003D6AB8">
          <w:rPr>
            <w:noProof/>
            <w:webHidden/>
          </w:rPr>
        </w:r>
        <w:r w:rsidR="003D6AB8">
          <w:rPr>
            <w:noProof/>
            <w:webHidden/>
          </w:rPr>
          <w:fldChar w:fldCharType="separate"/>
        </w:r>
        <w:r>
          <w:rPr>
            <w:noProof/>
            <w:webHidden/>
          </w:rPr>
          <w:t>72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6" w:history="1">
        <w:r w:rsidR="003D6AB8" w:rsidRPr="00073B1D">
          <w:rPr>
            <w:rStyle w:val="Hyperlink"/>
            <w:noProof/>
            <w:lang w:val="en-GB"/>
          </w:rPr>
          <w:t>R7 is example of (has example)</w:t>
        </w:r>
        <w:r w:rsidR="003D6AB8">
          <w:rPr>
            <w:noProof/>
            <w:webHidden/>
          </w:rPr>
          <w:tab/>
        </w:r>
        <w:r w:rsidR="003D6AB8">
          <w:rPr>
            <w:noProof/>
            <w:webHidden/>
          </w:rPr>
          <w:fldChar w:fldCharType="begin"/>
        </w:r>
        <w:r w:rsidR="003D6AB8">
          <w:rPr>
            <w:noProof/>
            <w:webHidden/>
          </w:rPr>
          <w:instrText xml:space="preserve"> PAGEREF _Toc412820636 \h </w:instrText>
        </w:r>
        <w:r w:rsidR="003D6AB8">
          <w:rPr>
            <w:noProof/>
            <w:webHidden/>
          </w:rPr>
        </w:r>
        <w:r w:rsidR="003D6AB8">
          <w:rPr>
            <w:noProof/>
            <w:webHidden/>
          </w:rPr>
          <w:fldChar w:fldCharType="separate"/>
        </w:r>
        <w:r>
          <w:rPr>
            <w:noProof/>
            <w:webHidden/>
          </w:rPr>
          <w:t>72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7" w:history="1">
        <w:r w:rsidR="003D6AB8" w:rsidRPr="00073B1D">
          <w:rPr>
            <w:rStyle w:val="Hyperlink"/>
            <w:noProof/>
            <w:lang w:val="en-GB"/>
          </w:rPr>
          <w:t>R8 consists of (forms part of)</w:t>
        </w:r>
        <w:r w:rsidR="003D6AB8">
          <w:rPr>
            <w:noProof/>
            <w:webHidden/>
          </w:rPr>
          <w:tab/>
        </w:r>
        <w:r w:rsidR="003D6AB8">
          <w:rPr>
            <w:noProof/>
            <w:webHidden/>
          </w:rPr>
          <w:fldChar w:fldCharType="begin"/>
        </w:r>
        <w:r w:rsidR="003D6AB8">
          <w:rPr>
            <w:noProof/>
            <w:webHidden/>
          </w:rPr>
          <w:instrText xml:space="preserve"> PAGEREF _Toc412820637 \h </w:instrText>
        </w:r>
        <w:r w:rsidR="003D6AB8">
          <w:rPr>
            <w:noProof/>
            <w:webHidden/>
          </w:rPr>
        </w:r>
        <w:r w:rsidR="003D6AB8">
          <w:rPr>
            <w:noProof/>
            <w:webHidden/>
          </w:rPr>
          <w:fldChar w:fldCharType="separate"/>
        </w:r>
        <w:r>
          <w:rPr>
            <w:noProof/>
            <w:webHidden/>
          </w:rPr>
          <w:t>73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8" w:history="1">
        <w:r w:rsidR="003D6AB8" w:rsidRPr="00073B1D">
          <w:rPr>
            <w:rStyle w:val="Hyperlink"/>
            <w:noProof/>
            <w:lang w:val="en-GB"/>
          </w:rPr>
          <w:t>R9 is realised in (realises)</w:t>
        </w:r>
        <w:r w:rsidR="003D6AB8">
          <w:rPr>
            <w:noProof/>
            <w:webHidden/>
          </w:rPr>
          <w:tab/>
        </w:r>
        <w:r w:rsidR="003D6AB8">
          <w:rPr>
            <w:noProof/>
            <w:webHidden/>
          </w:rPr>
          <w:fldChar w:fldCharType="begin"/>
        </w:r>
        <w:r w:rsidR="003D6AB8">
          <w:rPr>
            <w:noProof/>
            <w:webHidden/>
          </w:rPr>
          <w:instrText xml:space="preserve"> PAGEREF _Toc412820638 \h </w:instrText>
        </w:r>
        <w:r w:rsidR="003D6AB8">
          <w:rPr>
            <w:noProof/>
            <w:webHidden/>
          </w:rPr>
        </w:r>
        <w:r w:rsidR="003D6AB8">
          <w:rPr>
            <w:noProof/>
            <w:webHidden/>
          </w:rPr>
          <w:fldChar w:fldCharType="separate"/>
        </w:r>
        <w:r>
          <w:rPr>
            <w:noProof/>
            <w:webHidden/>
          </w:rPr>
          <w:t>73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39" w:history="1">
        <w:r w:rsidR="003D6AB8" w:rsidRPr="00073B1D">
          <w:rPr>
            <w:rStyle w:val="Hyperlink"/>
            <w:noProof/>
            <w:lang w:val="en-GB"/>
          </w:rPr>
          <w:t>R10 has member (is member of)</w:t>
        </w:r>
        <w:r w:rsidR="003D6AB8">
          <w:rPr>
            <w:noProof/>
            <w:webHidden/>
          </w:rPr>
          <w:tab/>
        </w:r>
        <w:r w:rsidR="003D6AB8">
          <w:rPr>
            <w:noProof/>
            <w:webHidden/>
          </w:rPr>
          <w:fldChar w:fldCharType="begin"/>
        </w:r>
        <w:r w:rsidR="003D6AB8">
          <w:rPr>
            <w:noProof/>
            <w:webHidden/>
          </w:rPr>
          <w:instrText xml:space="preserve"> PAGEREF _Toc412820639 \h </w:instrText>
        </w:r>
        <w:r w:rsidR="003D6AB8">
          <w:rPr>
            <w:noProof/>
            <w:webHidden/>
          </w:rPr>
        </w:r>
        <w:r w:rsidR="003D6AB8">
          <w:rPr>
            <w:noProof/>
            <w:webHidden/>
          </w:rPr>
          <w:fldChar w:fldCharType="separate"/>
        </w:r>
        <w:r>
          <w:rPr>
            <w:noProof/>
            <w:webHidden/>
          </w:rPr>
          <w:t>73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0" w:history="1">
        <w:r w:rsidR="003D6AB8" w:rsidRPr="00073B1D">
          <w:rPr>
            <w:rStyle w:val="Hyperlink"/>
            <w:noProof/>
            <w:lang w:val="en-GB"/>
          </w:rPr>
          <w:t>R11 has issuing rule (is issuing rule of)</w:t>
        </w:r>
        <w:r w:rsidR="003D6AB8">
          <w:rPr>
            <w:noProof/>
            <w:webHidden/>
          </w:rPr>
          <w:tab/>
        </w:r>
        <w:r w:rsidR="003D6AB8">
          <w:rPr>
            <w:noProof/>
            <w:webHidden/>
          </w:rPr>
          <w:fldChar w:fldCharType="begin"/>
        </w:r>
        <w:r w:rsidR="003D6AB8">
          <w:rPr>
            <w:noProof/>
            <w:webHidden/>
          </w:rPr>
          <w:instrText xml:space="preserve"> PAGEREF _Toc412820640 \h </w:instrText>
        </w:r>
        <w:r w:rsidR="003D6AB8">
          <w:rPr>
            <w:noProof/>
            <w:webHidden/>
          </w:rPr>
        </w:r>
        <w:r w:rsidR="003D6AB8">
          <w:rPr>
            <w:noProof/>
            <w:webHidden/>
          </w:rPr>
          <w:fldChar w:fldCharType="separate"/>
        </w:r>
        <w:r>
          <w:rPr>
            <w:noProof/>
            <w:webHidden/>
          </w:rPr>
          <w:t>74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1" w:history="1">
        <w:r w:rsidR="003D6AB8" w:rsidRPr="00073B1D">
          <w:rPr>
            <w:rStyle w:val="Hyperlink"/>
            <w:noProof/>
            <w:lang w:val="en-GB"/>
          </w:rPr>
          <w:t>R12 is realised in (realises)</w:t>
        </w:r>
        <w:r w:rsidR="003D6AB8">
          <w:rPr>
            <w:noProof/>
            <w:webHidden/>
          </w:rPr>
          <w:tab/>
        </w:r>
        <w:r w:rsidR="003D6AB8">
          <w:rPr>
            <w:noProof/>
            <w:webHidden/>
          </w:rPr>
          <w:fldChar w:fldCharType="begin"/>
        </w:r>
        <w:r w:rsidR="003D6AB8">
          <w:rPr>
            <w:noProof/>
            <w:webHidden/>
          </w:rPr>
          <w:instrText xml:space="preserve"> PAGEREF _Toc412820641 \h </w:instrText>
        </w:r>
        <w:r w:rsidR="003D6AB8">
          <w:rPr>
            <w:noProof/>
            <w:webHidden/>
          </w:rPr>
        </w:r>
        <w:r w:rsidR="003D6AB8">
          <w:rPr>
            <w:noProof/>
            <w:webHidden/>
          </w:rPr>
          <w:fldChar w:fldCharType="separate"/>
        </w:r>
        <w:r>
          <w:rPr>
            <w:noProof/>
            <w:webHidden/>
          </w:rPr>
          <w:t>74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2" w:history="1">
        <w:r w:rsidR="003D6AB8" w:rsidRPr="00073B1D">
          <w:rPr>
            <w:rStyle w:val="Hyperlink"/>
            <w:noProof/>
            <w:lang w:val="en-GB"/>
          </w:rPr>
          <w:t>R13 is realised in (realises)</w:t>
        </w:r>
        <w:r w:rsidR="003D6AB8">
          <w:rPr>
            <w:noProof/>
            <w:webHidden/>
          </w:rPr>
          <w:tab/>
        </w:r>
        <w:r w:rsidR="003D6AB8">
          <w:rPr>
            <w:noProof/>
            <w:webHidden/>
          </w:rPr>
          <w:fldChar w:fldCharType="begin"/>
        </w:r>
        <w:r w:rsidR="003D6AB8">
          <w:rPr>
            <w:noProof/>
            <w:webHidden/>
          </w:rPr>
          <w:instrText xml:space="preserve"> PAGEREF _Toc412820642 \h </w:instrText>
        </w:r>
        <w:r w:rsidR="003D6AB8">
          <w:rPr>
            <w:noProof/>
            <w:webHidden/>
          </w:rPr>
        </w:r>
        <w:r w:rsidR="003D6AB8">
          <w:rPr>
            <w:noProof/>
            <w:webHidden/>
          </w:rPr>
          <w:fldChar w:fldCharType="separate"/>
        </w:r>
        <w:r>
          <w:rPr>
            <w:noProof/>
            <w:webHidden/>
          </w:rPr>
          <w:t>75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3" w:history="1">
        <w:r w:rsidR="003D6AB8" w:rsidRPr="00073B1D">
          <w:rPr>
            <w:rStyle w:val="Hyperlink"/>
            <w:noProof/>
            <w:lang w:val="en-GB"/>
          </w:rPr>
          <w:t>R15 has fragment (is fragment of)</w:t>
        </w:r>
        <w:r w:rsidR="003D6AB8">
          <w:rPr>
            <w:noProof/>
            <w:webHidden/>
          </w:rPr>
          <w:tab/>
        </w:r>
        <w:r w:rsidR="003D6AB8">
          <w:rPr>
            <w:noProof/>
            <w:webHidden/>
          </w:rPr>
          <w:fldChar w:fldCharType="begin"/>
        </w:r>
        <w:r w:rsidR="003D6AB8">
          <w:rPr>
            <w:noProof/>
            <w:webHidden/>
          </w:rPr>
          <w:instrText xml:space="preserve"> PAGEREF _Toc412820643 \h </w:instrText>
        </w:r>
        <w:r w:rsidR="003D6AB8">
          <w:rPr>
            <w:noProof/>
            <w:webHidden/>
          </w:rPr>
        </w:r>
        <w:r w:rsidR="003D6AB8">
          <w:rPr>
            <w:noProof/>
            <w:webHidden/>
          </w:rPr>
          <w:fldChar w:fldCharType="separate"/>
        </w:r>
        <w:r>
          <w:rPr>
            <w:noProof/>
            <w:webHidden/>
          </w:rPr>
          <w:t>75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4" w:history="1">
        <w:r w:rsidR="003D6AB8" w:rsidRPr="00073B1D">
          <w:rPr>
            <w:rStyle w:val="Hyperlink"/>
            <w:noProof/>
            <w:lang w:val="en-GB"/>
          </w:rPr>
          <w:t>R16 initiated (was initiated by)</w:t>
        </w:r>
        <w:r w:rsidR="003D6AB8">
          <w:rPr>
            <w:noProof/>
            <w:webHidden/>
          </w:rPr>
          <w:tab/>
        </w:r>
        <w:r w:rsidR="003D6AB8">
          <w:rPr>
            <w:noProof/>
            <w:webHidden/>
          </w:rPr>
          <w:fldChar w:fldCharType="begin"/>
        </w:r>
        <w:r w:rsidR="003D6AB8">
          <w:rPr>
            <w:noProof/>
            <w:webHidden/>
          </w:rPr>
          <w:instrText xml:space="preserve"> PAGEREF _Toc412820644 \h </w:instrText>
        </w:r>
        <w:r w:rsidR="003D6AB8">
          <w:rPr>
            <w:noProof/>
            <w:webHidden/>
          </w:rPr>
        </w:r>
        <w:r w:rsidR="003D6AB8">
          <w:rPr>
            <w:noProof/>
            <w:webHidden/>
          </w:rPr>
          <w:fldChar w:fldCharType="separate"/>
        </w:r>
        <w:r>
          <w:rPr>
            <w:noProof/>
            <w:webHidden/>
          </w:rPr>
          <w:t>76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5" w:history="1">
        <w:r w:rsidR="003D6AB8" w:rsidRPr="00073B1D">
          <w:rPr>
            <w:rStyle w:val="Hyperlink"/>
            <w:noProof/>
            <w:lang w:val="en-GB"/>
          </w:rPr>
          <w:t>R17 created (was created by)</w:t>
        </w:r>
        <w:r w:rsidR="003D6AB8">
          <w:rPr>
            <w:noProof/>
            <w:webHidden/>
          </w:rPr>
          <w:tab/>
        </w:r>
        <w:r w:rsidR="003D6AB8">
          <w:rPr>
            <w:noProof/>
            <w:webHidden/>
          </w:rPr>
          <w:fldChar w:fldCharType="begin"/>
        </w:r>
        <w:r w:rsidR="003D6AB8">
          <w:rPr>
            <w:noProof/>
            <w:webHidden/>
          </w:rPr>
          <w:instrText xml:space="preserve"> PAGEREF _Toc412820645 \h </w:instrText>
        </w:r>
        <w:r w:rsidR="003D6AB8">
          <w:rPr>
            <w:noProof/>
            <w:webHidden/>
          </w:rPr>
        </w:r>
        <w:r w:rsidR="003D6AB8">
          <w:rPr>
            <w:noProof/>
            <w:webHidden/>
          </w:rPr>
          <w:fldChar w:fldCharType="separate"/>
        </w:r>
        <w:r>
          <w:rPr>
            <w:noProof/>
            <w:webHidden/>
          </w:rPr>
          <w:t>76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6" w:history="1">
        <w:r w:rsidR="003D6AB8" w:rsidRPr="00073B1D">
          <w:rPr>
            <w:rStyle w:val="Hyperlink"/>
            <w:noProof/>
            <w:lang w:val="en-GB"/>
          </w:rPr>
          <w:t>R18 created (was created by)</w:t>
        </w:r>
        <w:r w:rsidR="003D6AB8">
          <w:rPr>
            <w:noProof/>
            <w:webHidden/>
          </w:rPr>
          <w:tab/>
        </w:r>
        <w:r w:rsidR="003D6AB8">
          <w:rPr>
            <w:noProof/>
            <w:webHidden/>
          </w:rPr>
          <w:fldChar w:fldCharType="begin"/>
        </w:r>
        <w:r w:rsidR="003D6AB8">
          <w:rPr>
            <w:noProof/>
            <w:webHidden/>
          </w:rPr>
          <w:instrText xml:space="preserve"> PAGEREF _Toc412820646 \h </w:instrText>
        </w:r>
        <w:r w:rsidR="003D6AB8">
          <w:rPr>
            <w:noProof/>
            <w:webHidden/>
          </w:rPr>
        </w:r>
        <w:r w:rsidR="003D6AB8">
          <w:rPr>
            <w:noProof/>
            <w:webHidden/>
          </w:rPr>
          <w:fldChar w:fldCharType="separate"/>
        </w:r>
        <w:r>
          <w:rPr>
            <w:noProof/>
            <w:webHidden/>
          </w:rPr>
          <w:t>76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7" w:history="1">
        <w:r w:rsidR="003D6AB8" w:rsidRPr="00073B1D">
          <w:rPr>
            <w:rStyle w:val="Hyperlink"/>
            <w:noProof/>
            <w:lang w:val="en-GB"/>
          </w:rPr>
          <w:t>R19 created a realisation of (was realised through)</w:t>
        </w:r>
        <w:r w:rsidR="003D6AB8">
          <w:rPr>
            <w:noProof/>
            <w:webHidden/>
          </w:rPr>
          <w:tab/>
        </w:r>
        <w:r w:rsidR="003D6AB8">
          <w:rPr>
            <w:noProof/>
            <w:webHidden/>
          </w:rPr>
          <w:fldChar w:fldCharType="begin"/>
        </w:r>
        <w:r w:rsidR="003D6AB8">
          <w:rPr>
            <w:noProof/>
            <w:webHidden/>
          </w:rPr>
          <w:instrText xml:space="preserve"> PAGEREF _Toc412820647 \h </w:instrText>
        </w:r>
        <w:r w:rsidR="003D6AB8">
          <w:rPr>
            <w:noProof/>
            <w:webHidden/>
          </w:rPr>
        </w:r>
        <w:r w:rsidR="003D6AB8">
          <w:rPr>
            <w:noProof/>
            <w:webHidden/>
          </w:rPr>
          <w:fldChar w:fldCharType="separate"/>
        </w:r>
        <w:r>
          <w:rPr>
            <w:noProof/>
            <w:webHidden/>
          </w:rPr>
          <w:t>77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8" w:history="1">
        <w:r w:rsidR="003D6AB8" w:rsidRPr="00073B1D">
          <w:rPr>
            <w:rStyle w:val="Hyperlink"/>
            <w:noProof/>
            <w:lang w:val="en-GB"/>
          </w:rPr>
          <w:t>R20 recorded (was recorded through)</w:t>
        </w:r>
        <w:r w:rsidR="003D6AB8">
          <w:rPr>
            <w:noProof/>
            <w:webHidden/>
          </w:rPr>
          <w:tab/>
        </w:r>
        <w:r w:rsidR="003D6AB8">
          <w:rPr>
            <w:noProof/>
            <w:webHidden/>
          </w:rPr>
          <w:fldChar w:fldCharType="begin"/>
        </w:r>
        <w:r w:rsidR="003D6AB8">
          <w:rPr>
            <w:noProof/>
            <w:webHidden/>
          </w:rPr>
          <w:instrText xml:space="preserve"> PAGEREF _Toc412820648 \h </w:instrText>
        </w:r>
        <w:r w:rsidR="003D6AB8">
          <w:rPr>
            <w:noProof/>
            <w:webHidden/>
          </w:rPr>
        </w:r>
        <w:r w:rsidR="003D6AB8">
          <w:rPr>
            <w:noProof/>
            <w:webHidden/>
          </w:rPr>
          <w:fldChar w:fldCharType="separate"/>
        </w:r>
        <w:r>
          <w:rPr>
            <w:noProof/>
            <w:webHidden/>
          </w:rPr>
          <w:t>77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49" w:history="1">
        <w:r w:rsidR="003D6AB8" w:rsidRPr="00073B1D">
          <w:rPr>
            <w:rStyle w:val="Hyperlink"/>
            <w:noProof/>
            <w:lang w:val="en-GB"/>
          </w:rPr>
          <w:t>R21 created (was created through)</w:t>
        </w:r>
        <w:r w:rsidR="003D6AB8">
          <w:rPr>
            <w:noProof/>
            <w:webHidden/>
          </w:rPr>
          <w:tab/>
        </w:r>
        <w:r w:rsidR="003D6AB8">
          <w:rPr>
            <w:noProof/>
            <w:webHidden/>
          </w:rPr>
          <w:fldChar w:fldCharType="begin"/>
        </w:r>
        <w:r w:rsidR="003D6AB8">
          <w:rPr>
            <w:noProof/>
            <w:webHidden/>
          </w:rPr>
          <w:instrText xml:space="preserve"> PAGEREF _Toc412820649 \h </w:instrText>
        </w:r>
        <w:r w:rsidR="003D6AB8">
          <w:rPr>
            <w:noProof/>
            <w:webHidden/>
          </w:rPr>
        </w:r>
        <w:r w:rsidR="003D6AB8">
          <w:rPr>
            <w:noProof/>
            <w:webHidden/>
          </w:rPr>
          <w:fldChar w:fldCharType="separate"/>
        </w:r>
        <w:r>
          <w:rPr>
            <w:noProof/>
            <w:webHidden/>
          </w:rPr>
          <w:t>78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0" w:history="1">
        <w:r w:rsidR="003D6AB8" w:rsidRPr="00073B1D">
          <w:rPr>
            <w:rStyle w:val="Hyperlink"/>
            <w:noProof/>
            <w:lang w:val="en-GB"/>
          </w:rPr>
          <w:t>R22 created a realisation of (was realised through)</w:t>
        </w:r>
        <w:r w:rsidR="003D6AB8">
          <w:rPr>
            <w:noProof/>
            <w:webHidden/>
          </w:rPr>
          <w:tab/>
        </w:r>
        <w:r w:rsidR="003D6AB8">
          <w:rPr>
            <w:noProof/>
            <w:webHidden/>
          </w:rPr>
          <w:fldChar w:fldCharType="begin"/>
        </w:r>
        <w:r w:rsidR="003D6AB8">
          <w:rPr>
            <w:noProof/>
            <w:webHidden/>
          </w:rPr>
          <w:instrText xml:space="preserve"> PAGEREF _Toc412820650 \h </w:instrText>
        </w:r>
        <w:r w:rsidR="003D6AB8">
          <w:rPr>
            <w:noProof/>
            <w:webHidden/>
          </w:rPr>
        </w:r>
        <w:r w:rsidR="003D6AB8">
          <w:rPr>
            <w:noProof/>
            <w:webHidden/>
          </w:rPr>
          <w:fldChar w:fldCharType="separate"/>
        </w:r>
        <w:r>
          <w:rPr>
            <w:noProof/>
            <w:webHidden/>
          </w:rPr>
          <w:t>78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1" w:history="1">
        <w:r w:rsidR="003D6AB8" w:rsidRPr="00073B1D">
          <w:rPr>
            <w:rStyle w:val="Hyperlink"/>
            <w:noProof/>
            <w:lang w:val="en-GB"/>
          </w:rPr>
          <w:t>R23 created a realisation of (was realised through)</w:t>
        </w:r>
        <w:r w:rsidR="003D6AB8">
          <w:rPr>
            <w:noProof/>
            <w:webHidden/>
          </w:rPr>
          <w:tab/>
        </w:r>
        <w:r w:rsidR="003D6AB8">
          <w:rPr>
            <w:noProof/>
            <w:webHidden/>
          </w:rPr>
          <w:fldChar w:fldCharType="begin"/>
        </w:r>
        <w:r w:rsidR="003D6AB8">
          <w:rPr>
            <w:noProof/>
            <w:webHidden/>
          </w:rPr>
          <w:instrText xml:space="preserve"> PAGEREF _Toc412820651 \h </w:instrText>
        </w:r>
        <w:r w:rsidR="003D6AB8">
          <w:rPr>
            <w:noProof/>
            <w:webHidden/>
          </w:rPr>
        </w:r>
        <w:r w:rsidR="003D6AB8">
          <w:rPr>
            <w:noProof/>
            <w:webHidden/>
          </w:rPr>
          <w:fldChar w:fldCharType="separate"/>
        </w:r>
        <w:r>
          <w:rPr>
            <w:noProof/>
            <w:webHidden/>
          </w:rPr>
          <w:t>79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2" w:history="1">
        <w:r w:rsidR="003D6AB8" w:rsidRPr="00073B1D">
          <w:rPr>
            <w:rStyle w:val="Hyperlink"/>
            <w:noProof/>
            <w:lang w:val="en-GB"/>
          </w:rPr>
          <w:t>R24 created (was created through)</w:t>
        </w:r>
        <w:r w:rsidR="003D6AB8">
          <w:rPr>
            <w:noProof/>
            <w:webHidden/>
          </w:rPr>
          <w:tab/>
        </w:r>
        <w:r w:rsidR="003D6AB8">
          <w:rPr>
            <w:noProof/>
            <w:webHidden/>
          </w:rPr>
          <w:fldChar w:fldCharType="begin"/>
        </w:r>
        <w:r w:rsidR="003D6AB8">
          <w:rPr>
            <w:noProof/>
            <w:webHidden/>
          </w:rPr>
          <w:instrText xml:space="preserve"> PAGEREF _Toc412820652 \h </w:instrText>
        </w:r>
        <w:r w:rsidR="003D6AB8">
          <w:rPr>
            <w:noProof/>
            <w:webHidden/>
          </w:rPr>
        </w:r>
        <w:r w:rsidR="003D6AB8">
          <w:rPr>
            <w:noProof/>
            <w:webHidden/>
          </w:rPr>
          <w:fldChar w:fldCharType="separate"/>
        </w:r>
        <w:r>
          <w:rPr>
            <w:noProof/>
            <w:webHidden/>
          </w:rPr>
          <w:t>79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3" w:history="1">
        <w:r w:rsidR="003D6AB8" w:rsidRPr="00073B1D">
          <w:rPr>
            <w:rStyle w:val="Hyperlink"/>
            <w:noProof/>
            <w:lang w:val="en-GB"/>
          </w:rPr>
          <w:t>R25 performed (was performed in)</w:t>
        </w:r>
        <w:r w:rsidR="003D6AB8">
          <w:rPr>
            <w:noProof/>
            <w:webHidden/>
          </w:rPr>
          <w:tab/>
        </w:r>
        <w:r w:rsidR="003D6AB8">
          <w:rPr>
            <w:noProof/>
            <w:webHidden/>
          </w:rPr>
          <w:fldChar w:fldCharType="begin"/>
        </w:r>
        <w:r w:rsidR="003D6AB8">
          <w:rPr>
            <w:noProof/>
            <w:webHidden/>
          </w:rPr>
          <w:instrText xml:space="preserve"> PAGEREF _Toc412820653 \h </w:instrText>
        </w:r>
        <w:r w:rsidR="003D6AB8">
          <w:rPr>
            <w:noProof/>
            <w:webHidden/>
          </w:rPr>
        </w:r>
        <w:r w:rsidR="003D6AB8">
          <w:rPr>
            <w:noProof/>
            <w:webHidden/>
          </w:rPr>
          <w:fldChar w:fldCharType="separate"/>
        </w:r>
        <w:r>
          <w:rPr>
            <w:noProof/>
            <w:webHidden/>
          </w:rPr>
          <w:t>79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4" w:history="1">
        <w:r w:rsidR="003D6AB8" w:rsidRPr="00073B1D">
          <w:rPr>
            <w:rStyle w:val="Hyperlink"/>
            <w:noProof/>
            <w:lang w:val="en-GB"/>
          </w:rPr>
          <w:t>R26 produced things of type (was produced by)</w:t>
        </w:r>
        <w:r w:rsidR="003D6AB8">
          <w:rPr>
            <w:noProof/>
            <w:webHidden/>
          </w:rPr>
          <w:tab/>
        </w:r>
        <w:r w:rsidR="003D6AB8">
          <w:rPr>
            <w:noProof/>
            <w:webHidden/>
          </w:rPr>
          <w:fldChar w:fldCharType="begin"/>
        </w:r>
        <w:r w:rsidR="003D6AB8">
          <w:rPr>
            <w:noProof/>
            <w:webHidden/>
          </w:rPr>
          <w:instrText xml:space="preserve"> PAGEREF _Toc412820654 \h </w:instrText>
        </w:r>
        <w:r w:rsidR="003D6AB8">
          <w:rPr>
            <w:noProof/>
            <w:webHidden/>
          </w:rPr>
        </w:r>
        <w:r w:rsidR="003D6AB8">
          <w:rPr>
            <w:noProof/>
            <w:webHidden/>
          </w:rPr>
          <w:fldChar w:fldCharType="separate"/>
        </w:r>
        <w:r>
          <w:rPr>
            <w:noProof/>
            <w:webHidden/>
          </w:rPr>
          <w:t>80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5" w:history="1">
        <w:r w:rsidR="003D6AB8" w:rsidRPr="00073B1D">
          <w:rPr>
            <w:rStyle w:val="Hyperlink"/>
            <w:noProof/>
            <w:lang w:val="en-GB"/>
          </w:rPr>
          <w:t>R27 used as source material (was used by)</w:t>
        </w:r>
        <w:r w:rsidR="003D6AB8">
          <w:rPr>
            <w:noProof/>
            <w:webHidden/>
          </w:rPr>
          <w:tab/>
        </w:r>
        <w:r w:rsidR="003D6AB8">
          <w:rPr>
            <w:noProof/>
            <w:webHidden/>
          </w:rPr>
          <w:fldChar w:fldCharType="begin"/>
        </w:r>
        <w:r w:rsidR="003D6AB8">
          <w:rPr>
            <w:noProof/>
            <w:webHidden/>
          </w:rPr>
          <w:instrText xml:space="preserve"> PAGEREF _Toc412820655 \h </w:instrText>
        </w:r>
        <w:r w:rsidR="003D6AB8">
          <w:rPr>
            <w:noProof/>
            <w:webHidden/>
          </w:rPr>
        </w:r>
        <w:r w:rsidR="003D6AB8">
          <w:rPr>
            <w:noProof/>
            <w:webHidden/>
          </w:rPr>
          <w:fldChar w:fldCharType="separate"/>
        </w:r>
        <w:r>
          <w:rPr>
            <w:noProof/>
            <w:webHidden/>
          </w:rPr>
          <w:t>80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6" w:history="1">
        <w:r w:rsidR="003D6AB8" w:rsidRPr="00073B1D">
          <w:rPr>
            <w:rStyle w:val="Hyperlink"/>
            <w:noProof/>
            <w:lang w:val="en-GB"/>
          </w:rPr>
          <w:t>R28 produced (was produced by)</w:t>
        </w:r>
        <w:r w:rsidR="003D6AB8">
          <w:rPr>
            <w:noProof/>
            <w:webHidden/>
          </w:rPr>
          <w:tab/>
        </w:r>
        <w:r w:rsidR="003D6AB8">
          <w:rPr>
            <w:noProof/>
            <w:webHidden/>
          </w:rPr>
          <w:fldChar w:fldCharType="begin"/>
        </w:r>
        <w:r w:rsidR="003D6AB8">
          <w:rPr>
            <w:noProof/>
            <w:webHidden/>
          </w:rPr>
          <w:instrText xml:space="preserve"> PAGEREF _Toc412820656 \h </w:instrText>
        </w:r>
        <w:r w:rsidR="003D6AB8">
          <w:rPr>
            <w:noProof/>
            <w:webHidden/>
          </w:rPr>
        </w:r>
        <w:r w:rsidR="003D6AB8">
          <w:rPr>
            <w:noProof/>
            <w:webHidden/>
          </w:rPr>
          <w:fldChar w:fldCharType="separate"/>
        </w:r>
        <w:r>
          <w:rPr>
            <w:noProof/>
            <w:webHidden/>
          </w:rPr>
          <w:t>81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7" w:history="1">
        <w:r w:rsidR="003D6AB8" w:rsidRPr="00073B1D">
          <w:rPr>
            <w:rStyle w:val="Hyperlink"/>
            <w:noProof/>
            <w:lang w:val="en-GB"/>
          </w:rPr>
          <w:t>R29 reproduced (was reproduced by)</w:t>
        </w:r>
        <w:r w:rsidR="003D6AB8">
          <w:rPr>
            <w:noProof/>
            <w:webHidden/>
          </w:rPr>
          <w:tab/>
        </w:r>
        <w:r w:rsidR="003D6AB8">
          <w:rPr>
            <w:noProof/>
            <w:webHidden/>
          </w:rPr>
          <w:fldChar w:fldCharType="begin"/>
        </w:r>
        <w:r w:rsidR="003D6AB8">
          <w:rPr>
            <w:noProof/>
            <w:webHidden/>
          </w:rPr>
          <w:instrText xml:space="preserve"> PAGEREF _Toc412820657 \h </w:instrText>
        </w:r>
        <w:r w:rsidR="003D6AB8">
          <w:rPr>
            <w:noProof/>
            <w:webHidden/>
          </w:rPr>
        </w:r>
        <w:r w:rsidR="003D6AB8">
          <w:rPr>
            <w:noProof/>
            <w:webHidden/>
          </w:rPr>
          <w:fldChar w:fldCharType="separate"/>
        </w:r>
        <w:r>
          <w:rPr>
            <w:noProof/>
            <w:webHidden/>
          </w:rPr>
          <w:t>81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8" w:history="1">
        <w:r w:rsidR="003D6AB8" w:rsidRPr="00073B1D">
          <w:rPr>
            <w:rStyle w:val="Hyperlink"/>
            <w:noProof/>
            <w:lang w:val="en-GB"/>
          </w:rPr>
          <w:t>R30 produced (was produced by)</w:t>
        </w:r>
        <w:r w:rsidR="003D6AB8">
          <w:rPr>
            <w:noProof/>
            <w:webHidden/>
          </w:rPr>
          <w:tab/>
        </w:r>
        <w:r w:rsidR="003D6AB8">
          <w:rPr>
            <w:noProof/>
            <w:webHidden/>
          </w:rPr>
          <w:fldChar w:fldCharType="begin"/>
        </w:r>
        <w:r w:rsidR="003D6AB8">
          <w:rPr>
            <w:noProof/>
            <w:webHidden/>
          </w:rPr>
          <w:instrText xml:space="preserve"> PAGEREF _Toc412820658 \h </w:instrText>
        </w:r>
        <w:r w:rsidR="003D6AB8">
          <w:rPr>
            <w:noProof/>
            <w:webHidden/>
          </w:rPr>
        </w:r>
        <w:r w:rsidR="003D6AB8">
          <w:rPr>
            <w:noProof/>
            <w:webHidden/>
          </w:rPr>
          <w:fldChar w:fldCharType="separate"/>
        </w:r>
        <w:r>
          <w:rPr>
            <w:noProof/>
            <w:webHidden/>
          </w:rPr>
          <w:t>81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59" w:history="1">
        <w:r w:rsidR="003D6AB8" w:rsidRPr="00073B1D">
          <w:rPr>
            <w:rStyle w:val="Hyperlink"/>
            <w:noProof/>
            <w:lang w:val="en-GB"/>
          </w:rPr>
          <w:t>R31 is reproduction of (has reproduction)</w:t>
        </w:r>
        <w:r w:rsidR="003D6AB8">
          <w:rPr>
            <w:noProof/>
            <w:webHidden/>
          </w:rPr>
          <w:tab/>
        </w:r>
        <w:r w:rsidR="003D6AB8">
          <w:rPr>
            <w:noProof/>
            <w:webHidden/>
          </w:rPr>
          <w:fldChar w:fldCharType="begin"/>
        </w:r>
        <w:r w:rsidR="003D6AB8">
          <w:rPr>
            <w:noProof/>
            <w:webHidden/>
          </w:rPr>
          <w:instrText xml:space="preserve"> PAGEREF _Toc412820659 \h </w:instrText>
        </w:r>
        <w:r w:rsidR="003D6AB8">
          <w:rPr>
            <w:noProof/>
            <w:webHidden/>
          </w:rPr>
        </w:r>
        <w:r w:rsidR="003D6AB8">
          <w:rPr>
            <w:noProof/>
            <w:webHidden/>
          </w:rPr>
          <w:fldChar w:fldCharType="separate"/>
        </w:r>
        <w:r>
          <w:rPr>
            <w:noProof/>
            <w:webHidden/>
          </w:rPr>
          <w:t>82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0" w:history="1">
        <w:r w:rsidR="003D6AB8" w:rsidRPr="00073B1D">
          <w:rPr>
            <w:rStyle w:val="Hyperlink"/>
            <w:noProof/>
            <w:lang w:val="en-GB"/>
          </w:rPr>
          <w:t>R32 is warranted by (warrants)</w:t>
        </w:r>
        <w:r w:rsidR="003D6AB8">
          <w:rPr>
            <w:noProof/>
            <w:webHidden/>
          </w:rPr>
          <w:tab/>
        </w:r>
        <w:r w:rsidR="003D6AB8">
          <w:rPr>
            <w:noProof/>
            <w:webHidden/>
          </w:rPr>
          <w:fldChar w:fldCharType="begin"/>
        </w:r>
        <w:r w:rsidR="003D6AB8">
          <w:rPr>
            <w:noProof/>
            <w:webHidden/>
          </w:rPr>
          <w:instrText xml:space="preserve"> PAGEREF _Toc412820660 \h </w:instrText>
        </w:r>
        <w:r w:rsidR="003D6AB8">
          <w:rPr>
            <w:noProof/>
            <w:webHidden/>
          </w:rPr>
        </w:r>
        <w:r w:rsidR="003D6AB8">
          <w:rPr>
            <w:noProof/>
            <w:webHidden/>
          </w:rPr>
          <w:fldChar w:fldCharType="separate"/>
        </w:r>
        <w:r>
          <w:rPr>
            <w:noProof/>
            <w:webHidden/>
          </w:rPr>
          <w:t>82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1" w:history="1">
        <w:r w:rsidR="003D6AB8" w:rsidRPr="00073B1D">
          <w:rPr>
            <w:rStyle w:val="Hyperlink"/>
            <w:noProof/>
            <w:lang w:val="en-GB"/>
          </w:rPr>
          <w:t xml:space="preserve">R33 </w:t>
        </w:r>
        <w:r w:rsidR="003D6AB8" w:rsidRPr="00073B1D">
          <w:rPr>
            <w:rStyle w:val="Hyperlink"/>
            <w:noProof/>
            <w:lang w:val="en-GB" w:eastAsia="ko-KR"/>
          </w:rPr>
          <w:t>has content</w:t>
        </w:r>
        <w:r w:rsidR="003D6AB8">
          <w:rPr>
            <w:noProof/>
            <w:webHidden/>
          </w:rPr>
          <w:tab/>
        </w:r>
        <w:r w:rsidR="003D6AB8">
          <w:rPr>
            <w:noProof/>
            <w:webHidden/>
          </w:rPr>
          <w:fldChar w:fldCharType="begin"/>
        </w:r>
        <w:r w:rsidR="003D6AB8">
          <w:rPr>
            <w:noProof/>
            <w:webHidden/>
          </w:rPr>
          <w:instrText xml:space="preserve"> PAGEREF _Toc412820661 \h </w:instrText>
        </w:r>
        <w:r w:rsidR="003D6AB8">
          <w:rPr>
            <w:noProof/>
            <w:webHidden/>
          </w:rPr>
        </w:r>
        <w:r w:rsidR="003D6AB8">
          <w:rPr>
            <w:noProof/>
            <w:webHidden/>
          </w:rPr>
          <w:fldChar w:fldCharType="separate"/>
        </w:r>
        <w:r>
          <w:rPr>
            <w:noProof/>
            <w:webHidden/>
          </w:rPr>
          <w:t>83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2" w:history="1">
        <w:r w:rsidR="003D6AB8" w:rsidRPr="00073B1D">
          <w:rPr>
            <w:rStyle w:val="Hyperlink"/>
            <w:noProof/>
            <w:lang w:val="en-GB"/>
          </w:rPr>
          <w:t>R34 has validity period (is validity period of)</w:t>
        </w:r>
        <w:r w:rsidR="003D6AB8">
          <w:rPr>
            <w:noProof/>
            <w:webHidden/>
          </w:rPr>
          <w:tab/>
        </w:r>
        <w:r w:rsidR="003D6AB8">
          <w:rPr>
            <w:noProof/>
            <w:webHidden/>
          </w:rPr>
          <w:fldChar w:fldCharType="begin"/>
        </w:r>
        <w:r w:rsidR="003D6AB8">
          <w:rPr>
            <w:noProof/>
            <w:webHidden/>
          </w:rPr>
          <w:instrText xml:space="preserve"> PAGEREF _Toc412820662 \h </w:instrText>
        </w:r>
        <w:r w:rsidR="003D6AB8">
          <w:rPr>
            <w:noProof/>
            <w:webHidden/>
          </w:rPr>
        </w:r>
        <w:r w:rsidR="003D6AB8">
          <w:rPr>
            <w:noProof/>
            <w:webHidden/>
          </w:rPr>
          <w:fldChar w:fldCharType="separate"/>
        </w:r>
        <w:r>
          <w:rPr>
            <w:noProof/>
            <w:webHidden/>
          </w:rPr>
          <w:t>83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3" w:history="1">
        <w:r w:rsidR="003D6AB8" w:rsidRPr="00073B1D">
          <w:rPr>
            <w:rStyle w:val="Hyperlink"/>
            <w:noProof/>
            <w:lang w:val="en-GB"/>
          </w:rPr>
          <w:t>R35 is specified by (specifies)</w:t>
        </w:r>
        <w:r w:rsidR="003D6AB8">
          <w:rPr>
            <w:noProof/>
            <w:webHidden/>
          </w:rPr>
          <w:tab/>
        </w:r>
        <w:r w:rsidR="003D6AB8">
          <w:rPr>
            <w:noProof/>
            <w:webHidden/>
          </w:rPr>
          <w:fldChar w:fldCharType="begin"/>
        </w:r>
        <w:r w:rsidR="003D6AB8">
          <w:rPr>
            <w:noProof/>
            <w:webHidden/>
          </w:rPr>
          <w:instrText xml:space="preserve"> PAGEREF _Toc412820663 \h </w:instrText>
        </w:r>
        <w:r w:rsidR="003D6AB8">
          <w:rPr>
            <w:noProof/>
            <w:webHidden/>
          </w:rPr>
        </w:r>
        <w:r w:rsidR="003D6AB8">
          <w:rPr>
            <w:noProof/>
            <w:webHidden/>
          </w:rPr>
          <w:fldChar w:fldCharType="separate"/>
        </w:r>
        <w:r>
          <w:rPr>
            <w:noProof/>
            <w:webHidden/>
          </w:rPr>
          <w:t>83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4" w:history="1">
        <w:r w:rsidR="003D6AB8" w:rsidRPr="00073B1D">
          <w:rPr>
            <w:rStyle w:val="Hyperlink"/>
            <w:noProof/>
            <w:lang w:val="en-GB"/>
          </w:rPr>
          <w:t>R36 uses script conversion (is script conversion used in)</w:t>
        </w:r>
        <w:r w:rsidR="003D6AB8">
          <w:rPr>
            <w:noProof/>
            <w:webHidden/>
          </w:rPr>
          <w:tab/>
        </w:r>
        <w:r w:rsidR="003D6AB8">
          <w:rPr>
            <w:noProof/>
            <w:webHidden/>
          </w:rPr>
          <w:fldChar w:fldCharType="begin"/>
        </w:r>
        <w:r w:rsidR="003D6AB8">
          <w:rPr>
            <w:noProof/>
            <w:webHidden/>
          </w:rPr>
          <w:instrText xml:space="preserve"> PAGEREF _Toc412820664 \h </w:instrText>
        </w:r>
        <w:r w:rsidR="003D6AB8">
          <w:rPr>
            <w:noProof/>
            <w:webHidden/>
          </w:rPr>
        </w:r>
        <w:r w:rsidR="003D6AB8">
          <w:rPr>
            <w:noProof/>
            <w:webHidden/>
          </w:rPr>
          <w:fldChar w:fldCharType="separate"/>
        </w:r>
        <w:r>
          <w:rPr>
            <w:noProof/>
            <w:webHidden/>
          </w:rPr>
          <w:t>84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5" w:history="1">
        <w:r w:rsidR="003D6AB8" w:rsidRPr="00073B1D">
          <w:rPr>
            <w:rStyle w:val="Hyperlink"/>
            <w:noProof/>
            <w:lang w:val="en-GB"/>
          </w:rPr>
          <w:t>R37 states as nomen (is stated as nomen in)</w:t>
        </w:r>
        <w:r w:rsidR="003D6AB8">
          <w:rPr>
            <w:noProof/>
            <w:webHidden/>
          </w:rPr>
          <w:tab/>
        </w:r>
        <w:r w:rsidR="003D6AB8">
          <w:rPr>
            <w:noProof/>
            <w:webHidden/>
          </w:rPr>
          <w:fldChar w:fldCharType="begin"/>
        </w:r>
        <w:r w:rsidR="003D6AB8">
          <w:rPr>
            <w:noProof/>
            <w:webHidden/>
          </w:rPr>
          <w:instrText xml:space="preserve"> PAGEREF _Toc412820665 \h </w:instrText>
        </w:r>
        <w:r w:rsidR="003D6AB8">
          <w:rPr>
            <w:noProof/>
            <w:webHidden/>
          </w:rPr>
        </w:r>
        <w:r w:rsidR="003D6AB8">
          <w:rPr>
            <w:noProof/>
            <w:webHidden/>
          </w:rPr>
          <w:fldChar w:fldCharType="separate"/>
        </w:r>
        <w:r>
          <w:rPr>
            <w:noProof/>
            <w:webHidden/>
          </w:rPr>
          <w:t>84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6" w:history="1">
        <w:r w:rsidR="003D6AB8" w:rsidRPr="00073B1D">
          <w:rPr>
            <w:rStyle w:val="Hyperlink"/>
            <w:noProof/>
            <w:lang w:val="en-GB"/>
          </w:rPr>
          <w:t>R38 refers to thema (is thema of)</w:t>
        </w:r>
        <w:r w:rsidR="003D6AB8">
          <w:rPr>
            <w:noProof/>
            <w:webHidden/>
          </w:rPr>
          <w:tab/>
        </w:r>
        <w:r w:rsidR="003D6AB8">
          <w:rPr>
            <w:noProof/>
            <w:webHidden/>
          </w:rPr>
          <w:fldChar w:fldCharType="begin"/>
        </w:r>
        <w:r w:rsidR="003D6AB8">
          <w:rPr>
            <w:noProof/>
            <w:webHidden/>
          </w:rPr>
          <w:instrText xml:space="preserve"> PAGEREF _Toc412820666 \h </w:instrText>
        </w:r>
        <w:r w:rsidR="003D6AB8">
          <w:rPr>
            <w:noProof/>
            <w:webHidden/>
          </w:rPr>
        </w:r>
        <w:r w:rsidR="003D6AB8">
          <w:rPr>
            <w:noProof/>
            <w:webHidden/>
          </w:rPr>
          <w:fldChar w:fldCharType="separate"/>
        </w:r>
        <w:r>
          <w:rPr>
            <w:noProof/>
            <w:webHidden/>
          </w:rPr>
          <w:t>85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7" w:history="1">
        <w:r w:rsidR="003D6AB8" w:rsidRPr="00073B1D">
          <w:rPr>
            <w:rStyle w:val="Hyperlink"/>
            <w:noProof/>
            <w:lang w:val="en-GB"/>
          </w:rPr>
          <w:t>R39 is intended for (is target audience in)</w:t>
        </w:r>
        <w:r w:rsidR="003D6AB8">
          <w:rPr>
            <w:noProof/>
            <w:webHidden/>
          </w:rPr>
          <w:tab/>
        </w:r>
        <w:r w:rsidR="003D6AB8">
          <w:rPr>
            <w:noProof/>
            <w:webHidden/>
          </w:rPr>
          <w:fldChar w:fldCharType="begin"/>
        </w:r>
        <w:r w:rsidR="003D6AB8">
          <w:rPr>
            <w:noProof/>
            <w:webHidden/>
          </w:rPr>
          <w:instrText xml:space="preserve"> PAGEREF _Toc412820667 \h </w:instrText>
        </w:r>
        <w:r w:rsidR="003D6AB8">
          <w:rPr>
            <w:noProof/>
            <w:webHidden/>
          </w:rPr>
        </w:r>
        <w:r w:rsidR="003D6AB8">
          <w:rPr>
            <w:noProof/>
            <w:webHidden/>
          </w:rPr>
          <w:fldChar w:fldCharType="separate"/>
        </w:r>
        <w:r>
          <w:rPr>
            <w:noProof/>
            <w:webHidden/>
          </w:rPr>
          <w:t>85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8" w:history="1">
        <w:r w:rsidR="003D6AB8" w:rsidRPr="00073B1D">
          <w:rPr>
            <w:rStyle w:val="Hyperlink"/>
            <w:noProof/>
            <w:lang w:val="en-GB"/>
          </w:rPr>
          <w:t>R40 has representative expression (is representative expression for)</w:t>
        </w:r>
        <w:r w:rsidR="003D6AB8">
          <w:rPr>
            <w:noProof/>
            <w:webHidden/>
          </w:rPr>
          <w:tab/>
        </w:r>
        <w:r w:rsidR="003D6AB8">
          <w:rPr>
            <w:noProof/>
            <w:webHidden/>
          </w:rPr>
          <w:fldChar w:fldCharType="begin"/>
        </w:r>
        <w:r w:rsidR="003D6AB8">
          <w:rPr>
            <w:noProof/>
            <w:webHidden/>
          </w:rPr>
          <w:instrText xml:space="preserve"> PAGEREF _Toc412820668 \h </w:instrText>
        </w:r>
        <w:r w:rsidR="003D6AB8">
          <w:rPr>
            <w:noProof/>
            <w:webHidden/>
          </w:rPr>
        </w:r>
        <w:r w:rsidR="003D6AB8">
          <w:rPr>
            <w:noProof/>
            <w:webHidden/>
          </w:rPr>
          <w:fldChar w:fldCharType="separate"/>
        </w:r>
        <w:r>
          <w:rPr>
            <w:noProof/>
            <w:webHidden/>
          </w:rPr>
          <w:t>85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69" w:history="1">
        <w:r w:rsidR="003D6AB8" w:rsidRPr="00073B1D">
          <w:rPr>
            <w:rStyle w:val="Hyperlink"/>
            <w:noProof/>
            <w:lang w:val="en-GB"/>
          </w:rPr>
          <w:t>R41 has representative manifestation product type (is representative manifestation product type for)</w:t>
        </w:r>
        <w:r w:rsidR="003D6AB8">
          <w:rPr>
            <w:noProof/>
            <w:webHidden/>
          </w:rPr>
          <w:tab/>
        </w:r>
        <w:r w:rsidR="003D6AB8">
          <w:rPr>
            <w:noProof/>
            <w:webHidden/>
          </w:rPr>
          <w:fldChar w:fldCharType="begin"/>
        </w:r>
        <w:r w:rsidR="003D6AB8">
          <w:rPr>
            <w:noProof/>
            <w:webHidden/>
          </w:rPr>
          <w:instrText xml:space="preserve"> PAGEREF _Toc412820669 \h </w:instrText>
        </w:r>
        <w:r w:rsidR="003D6AB8">
          <w:rPr>
            <w:noProof/>
            <w:webHidden/>
          </w:rPr>
        </w:r>
        <w:r w:rsidR="003D6AB8">
          <w:rPr>
            <w:noProof/>
            <w:webHidden/>
          </w:rPr>
          <w:fldChar w:fldCharType="separate"/>
        </w:r>
        <w:r>
          <w:rPr>
            <w:noProof/>
            <w:webHidden/>
          </w:rPr>
          <w:t>86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0" w:history="1">
        <w:r w:rsidR="003D6AB8" w:rsidRPr="00073B1D">
          <w:rPr>
            <w:rStyle w:val="Hyperlink"/>
            <w:noProof/>
            <w:lang w:val="en-GB"/>
          </w:rPr>
          <w:t>R42 is representative manifestation singleton for (has representative manifestation singleton)</w:t>
        </w:r>
        <w:r w:rsidR="003D6AB8">
          <w:rPr>
            <w:noProof/>
            <w:webHidden/>
          </w:rPr>
          <w:tab/>
        </w:r>
        <w:r w:rsidR="003D6AB8">
          <w:rPr>
            <w:noProof/>
            <w:webHidden/>
          </w:rPr>
          <w:fldChar w:fldCharType="begin"/>
        </w:r>
        <w:r w:rsidR="003D6AB8">
          <w:rPr>
            <w:noProof/>
            <w:webHidden/>
          </w:rPr>
          <w:instrText xml:space="preserve"> PAGEREF _Toc412820670 \h </w:instrText>
        </w:r>
        <w:r w:rsidR="003D6AB8">
          <w:rPr>
            <w:noProof/>
            <w:webHidden/>
          </w:rPr>
        </w:r>
        <w:r w:rsidR="003D6AB8">
          <w:rPr>
            <w:noProof/>
            <w:webHidden/>
          </w:rPr>
          <w:fldChar w:fldCharType="separate"/>
        </w:r>
        <w:r>
          <w:rPr>
            <w:noProof/>
            <w:webHidden/>
          </w:rPr>
          <w:t>87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1" w:history="1">
        <w:r w:rsidR="003D6AB8" w:rsidRPr="00073B1D">
          <w:rPr>
            <w:rStyle w:val="Hyperlink"/>
            <w:noProof/>
            <w:lang w:val="en-GB"/>
          </w:rPr>
          <w:t>R43 carried out by (performed)</w:t>
        </w:r>
        <w:r w:rsidR="003D6AB8">
          <w:rPr>
            <w:noProof/>
            <w:webHidden/>
          </w:rPr>
          <w:tab/>
        </w:r>
        <w:r w:rsidR="003D6AB8">
          <w:rPr>
            <w:noProof/>
            <w:webHidden/>
          </w:rPr>
          <w:fldChar w:fldCharType="begin"/>
        </w:r>
        <w:r w:rsidR="003D6AB8">
          <w:rPr>
            <w:noProof/>
            <w:webHidden/>
          </w:rPr>
          <w:instrText xml:space="preserve"> PAGEREF _Toc412820671 \h </w:instrText>
        </w:r>
        <w:r w:rsidR="003D6AB8">
          <w:rPr>
            <w:noProof/>
            <w:webHidden/>
          </w:rPr>
        </w:r>
        <w:r w:rsidR="003D6AB8">
          <w:rPr>
            <w:noProof/>
            <w:webHidden/>
          </w:rPr>
          <w:fldChar w:fldCharType="separate"/>
        </w:r>
        <w:r>
          <w:rPr>
            <w:noProof/>
            <w:webHidden/>
          </w:rPr>
          <w:t>87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2" w:history="1">
        <w:r w:rsidR="003D6AB8" w:rsidRPr="00073B1D">
          <w:rPr>
            <w:rStyle w:val="Hyperlink"/>
            <w:noProof/>
            <w:lang w:val="en-GB"/>
          </w:rPr>
          <w:t>R44 carried out by (performed)</w:t>
        </w:r>
        <w:r w:rsidR="003D6AB8">
          <w:rPr>
            <w:noProof/>
            <w:webHidden/>
          </w:rPr>
          <w:tab/>
        </w:r>
        <w:r w:rsidR="003D6AB8">
          <w:rPr>
            <w:noProof/>
            <w:webHidden/>
          </w:rPr>
          <w:fldChar w:fldCharType="begin"/>
        </w:r>
        <w:r w:rsidR="003D6AB8">
          <w:rPr>
            <w:noProof/>
            <w:webHidden/>
          </w:rPr>
          <w:instrText xml:space="preserve"> PAGEREF _Toc412820672 \h </w:instrText>
        </w:r>
        <w:r w:rsidR="003D6AB8">
          <w:rPr>
            <w:noProof/>
            <w:webHidden/>
          </w:rPr>
        </w:r>
        <w:r w:rsidR="003D6AB8">
          <w:rPr>
            <w:noProof/>
            <w:webHidden/>
          </w:rPr>
          <w:fldChar w:fldCharType="separate"/>
        </w:r>
        <w:r>
          <w:rPr>
            <w:noProof/>
            <w:webHidden/>
          </w:rPr>
          <w:t>88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3" w:history="1">
        <w:r w:rsidR="003D6AB8" w:rsidRPr="00073B1D">
          <w:rPr>
            <w:rStyle w:val="Hyperlink"/>
            <w:noProof/>
            <w:lang w:val="en-GB"/>
          </w:rPr>
          <w:t>R45 assigned to (was assigned by)</w:t>
        </w:r>
        <w:r w:rsidR="003D6AB8">
          <w:rPr>
            <w:noProof/>
            <w:webHidden/>
          </w:rPr>
          <w:tab/>
        </w:r>
        <w:r w:rsidR="003D6AB8">
          <w:rPr>
            <w:noProof/>
            <w:webHidden/>
          </w:rPr>
          <w:fldChar w:fldCharType="begin"/>
        </w:r>
        <w:r w:rsidR="003D6AB8">
          <w:rPr>
            <w:noProof/>
            <w:webHidden/>
          </w:rPr>
          <w:instrText xml:space="preserve"> PAGEREF _Toc412820673 \h </w:instrText>
        </w:r>
        <w:r w:rsidR="003D6AB8">
          <w:rPr>
            <w:noProof/>
            <w:webHidden/>
          </w:rPr>
        </w:r>
        <w:r w:rsidR="003D6AB8">
          <w:rPr>
            <w:noProof/>
            <w:webHidden/>
          </w:rPr>
          <w:fldChar w:fldCharType="separate"/>
        </w:r>
        <w:r>
          <w:rPr>
            <w:noProof/>
            <w:webHidden/>
          </w:rPr>
          <w:t>88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4" w:history="1">
        <w:r w:rsidR="003D6AB8" w:rsidRPr="00073B1D">
          <w:rPr>
            <w:rStyle w:val="Hyperlink"/>
            <w:noProof/>
            <w:lang w:val="en-GB"/>
          </w:rPr>
          <w:t>R46 assigned (was assigned by)</w:t>
        </w:r>
        <w:r w:rsidR="003D6AB8">
          <w:rPr>
            <w:noProof/>
            <w:webHidden/>
          </w:rPr>
          <w:tab/>
        </w:r>
        <w:r w:rsidR="003D6AB8">
          <w:rPr>
            <w:noProof/>
            <w:webHidden/>
          </w:rPr>
          <w:fldChar w:fldCharType="begin"/>
        </w:r>
        <w:r w:rsidR="003D6AB8">
          <w:rPr>
            <w:noProof/>
            <w:webHidden/>
          </w:rPr>
          <w:instrText xml:space="preserve"> PAGEREF _Toc412820674 \h </w:instrText>
        </w:r>
        <w:r w:rsidR="003D6AB8">
          <w:rPr>
            <w:noProof/>
            <w:webHidden/>
          </w:rPr>
        </w:r>
        <w:r w:rsidR="003D6AB8">
          <w:rPr>
            <w:noProof/>
            <w:webHidden/>
          </w:rPr>
          <w:fldChar w:fldCharType="separate"/>
        </w:r>
        <w:r>
          <w:rPr>
            <w:noProof/>
            <w:webHidden/>
          </w:rPr>
          <w:t>89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5" w:history="1">
        <w:r w:rsidR="003D6AB8" w:rsidRPr="00073B1D">
          <w:rPr>
            <w:rStyle w:val="Hyperlink"/>
            <w:noProof/>
            <w:lang w:val="en-GB"/>
          </w:rPr>
          <w:t>R48 assigned to (was assigned by)</w:t>
        </w:r>
        <w:r w:rsidR="003D6AB8">
          <w:rPr>
            <w:noProof/>
            <w:webHidden/>
          </w:rPr>
          <w:tab/>
        </w:r>
        <w:r w:rsidR="003D6AB8">
          <w:rPr>
            <w:noProof/>
            <w:webHidden/>
          </w:rPr>
          <w:fldChar w:fldCharType="begin"/>
        </w:r>
        <w:r w:rsidR="003D6AB8">
          <w:rPr>
            <w:noProof/>
            <w:webHidden/>
          </w:rPr>
          <w:instrText xml:space="preserve"> PAGEREF _Toc412820675 \h </w:instrText>
        </w:r>
        <w:r w:rsidR="003D6AB8">
          <w:rPr>
            <w:noProof/>
            <w:webHidden/>
          </w:rPr>
        </w:r>
        <w:r w:rsidR="003D6AB8">
          <w:rPr>
            <w:noProof/>
            <w:webHidden/>
          </w:rPr>
          <w:fldChar w:fldCharType="separate"/>
        </w:r>
        <w:r>
          <w:rPr>
            <w:noProof/>
            <w:webHidden/>
          </w:rPr>
          <w:t>90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6" w:history="1">
        <w:r w:rsidR="003D6AB8" w:rsidRPr="00073B1D">
          <w:rPr>
            <w:rStyle w:val="Hyperlink"/>
            <w:noProof/>
            <w:lang w:val="en-GB"/>
          </w:rPr>
          <w:t>R49 assigned (was assigned by)</w:t>
        </w:r>
        <w:r w:rsidR="003D6AB8">
          <w:rPr>
            <w:noProof/>
            <w:webHidden/>
          </w:rPr>
          <w:tab/>
        </w:r>
        <w:r w:rsidR="003D6AB8">
          <w:rPr>
            <w:noProof/>
            <w:webHidden/>
          </w:rPr>
          <w:fldChar w:fldCharType="begin"/>
        </w:r>
        <w:r w:rsidR="003D6AB8">
          <w:rPr>
            <w:noProof/>
            <w:webHidden/>
          </w:rPr>
          <w:instrText xml:space="preserve"> PAGEREF _Toc412820676 \h </w:instrText>
        </w:r>
        <w:r w:rsidR="003D6AB8">
          <w:rPr>
            <w:noProof/>
            <w:webHidden/>
          </w:rPr>
        </w:r>
        <w:r w:rsidR="003D6AB8">
          <w:rPr>
            <w:noProof/>
            <w:webHidden/>
          </w:rPr>
          <w:fldChar w:fldCharType="separate"/>
        </w:r>
        <w:r>
          <w:rPr>
            <w:noProof/>
            <w:webHidden/>
          </w:rPr>
          <w:t>90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7" w:history="1">
        <w:r w:rsidR="003D6AB8" w:rsidRPr="00073B1D">
          <w:rPr>
            <w:rStyle w:val="Hyperlink"/>
            <w:noProof/>
            <w:lang w:val="en-GB"/>
          </w:rPr>
          <w:t>R50 assigned to (was assigned by)</w:t>
        </w:r>
        <w:r w:rsidR="003D6AB8">
          <w:rPr>
            <w:noProof/>
            <w:webHidden/>
          </w:rPr>
          <w:tab/>
        </w:r>
        <w:r w:rsidR="003D6AB8">
          <w:rPr>
            <w:noProof/>
            <w:webHidden/>
          </w:rPr>
          <w:fldChar w:fldCharType="begin"/>
        </w:r>
        <w:r w:rsidR="003D6AB8">
          <w:rPr>
            <w:noProof/>
            <w:webHidden/>
          </w:rPr>
          <w:instrText xml:space="preserve"> PAGEREF _Toc412820677 \h </w:instrText>
        </w:r>
        <w:r w:rsidR="003D6AB8">
          <w:rPr>
            <w:noProof/>
            <w:webHidden/>
          </w:rPr>
        </w:r>
        <w:r w:rsidR="003D6AB8">
          <w:rPr>
            <w:noProof/>
            <w:webHidden/>
          </w:rPr>
          <w:fldChar w:fldCharType="separate"/>
        </w:r>
        <w:r>
          <w:rPr>
            <w:noProof/>
            <w:webHidden/>
          </w:rPr>
          <w:t>91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8" w:history="1">
        <w:r w:rsidR="003D6AB8" w:rsidRPr="00073B1D">
          <w:rPr>
            <w:rStyle w:val="Hyperlink"/>
            <w:noProof/>
            <w:lang w:val="en-GB"/>
          </w:rPr>
          <w:t>R51 assigned (was assigned by)</w:t>
        </w:r>
        <w:r w:rsidR="003D6AB8">
          <w:rPr>
            <w:noProof/>
            <w:webHidden/>
          </w:rPr>
          <w:tab/>
        </w:r>
        <w:r w:rsidR="003D6AB8">
          <w:rPr>
            <w:noProof/>
            <w:webHidden/>
          </w:rPr>
          <w:fldChar w:fldCharType="begin"/>
        </w:r>
        <w:r w:rsidR="003D6AB8">
          <w:rPr>
            <w:noProof/>
            <w:webHidden/>
          </w:rPr>
          <w:instrText xml:space="preserve"> PAGEREF _Toc412820678 \h </w:instrText>
        </w:r>
        <w:r w:rsidR="003D6AB8">
          <w:rPr>
            <w:noProof/>
            <w:webHidden/>
          </w:rPr>
        </w:r>
        <w:r w:rsidR="003D6AB8">
          <w:rPr>
            <w:noProof/>
            <w:webHidden/>
          </w:rPr>
          <w:fldChar w:fldCharType="separate"/>
        </w:r>
        <w:r>
          <w:rPr>
            <w:noProof/>
            <w:webHidden/>
          </w:rPr>
          <w:t>91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79" w:history="1">
        <w:r w:rsidR="003D6AB8" w:rsidRPr="00073B1D">
          <w:rPr>
            <w:rStyle w:val="Hyperlink"/>
            <w:noProof/>
            <w:lang w:val="en-GB"/>
          </w:rPr>
          <w:t>R52 used rule (was the rule used in)</w:t>
        </w:r>
        <w:r w:rsidR="003D6AB8">
          <w:rPr>
            <w:noProof/>
            <w:webHidden/>
          </w:rPr>
          <w:tab/>
        </w:r>
        <w:r w:rsidR="003D6AB8">
          <w:rPr>
            <w:noProof/>
            <w:webHidden/>
          </w:rPr>
          <w:fldChar w:fldCharType="begin"/>
        </w:r>
        <w:r w:rsidR="003D6AB8">
          <w:rPr>
            <w:noProof/>
            <w:webHidden/>
          </w:rPr>
          <w:instrText xml:space="preserve"> PAGEREF _Toc412820679 \h </w:instrText>
        </w:r>
        <w:r w:rsidR="003D6AB8">
          <w:rPr>
            <w:noProof/>
            <w:webHidden/>
          </w:rPr>
        </w:r>
        <w:r w:rsidR="003D6AB8">
          <w:rPr>
            <w:noProof/>
            <w:webHidden/>
          </w:rPr>
          <w:fldChar w:fldCharType="separate"/>
        </w:r>
        <w:r>
          <w:rPr>
            <w:noProof/>
            <w:webHidden/>
          </w:rPr>
          <w:t>92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0" w:history="1">
        <w:r w:rsidR="003D6AB8" w:rsidRPr="00073B1D">
          <w:rPr>
            <w:rStyle w:val="Hyperlink"/>
            <w:noProof/>
            <w:lang w:val="en-GB"/>
          </w:rPr>
          <w:t>R53 assigned (was assigned by)</w:t>
        </w:r>
        <w:r w:rsidR="003D6AB8">
          <w:rPr>
            <w:noProof/>
            <w:webHidden/>
          </w:rPr>
          <w:tab/>
        </w:r>
        <w:r w:rsidR="003D6AB8">
          <w:rPr>
            <w:noProof/>
            <w:webHidden/>
          </w:rPr>
          <w:fldChar w:fldCharType="begin"/>
        </w:r>
        <w:r w:rsidR="003D6AB8">
          <w:rPr>
            <w:noProof/>
            <w:webHidden/>
          </w:rPr>
          <w:instrText xml:space="preserve"> PAGEREF _Toc412820680 \h </w:instrText>
        </w:r>
        <w:r w:rsidR="003D6AB8">
          <w:rPr>
            <w:noProof/>
            <w:webHidden/>
          </w:rPr>
        </w:r>
        <w:r w:rsidR="003D6AB8">
          <w:rPr>
            <w:noProof/>
            <w:webHidden/>
          </w:rPr>
          <w:fldChar w:fldCharType="separate"/>
        </w:r>
        <w:r>
          <w:rPr>
            <w:noProof/>
            <w:webHidden/>
          </w:rPr>
          <w:t>92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1" w:history="1">
        <w:r w:rsidR="003D6AB8" w:rsidRPr="00073B1D">
          <w:rPr>
            <w:rStyle w:val="Hyperlink"/>
            <w:noProof/>
            <w:lang w:val="en-GB" w:eastAsia="ko-KR"/>
          </w:rPr>
          <w:t>R54 has nomen language (is language of nomen in)</w:t>
        </w:r>
        <w:r w:rsidR="003D6AB8">
          <w:rPr>
            <w:noProof/>
            <w:webHidden/>
          </w:rPr>
          <w:tab/>
        </w:r>
        <w:r w:rsidR="003D6AB8">
          <w:rPr>
            <w:noProof/>
            <w:webHidden/>
          </w:rPr>
          <w:fldChar w:fldCharType="begin"/>
        </w:r>
        <w:r w:rsidR="003D6AB8">
          <w:rPr>
            <w:noProof/>
            <w:webHidden/>
          </w:rPr>
          <w:instrText xml:space="preserve"> PAGEREF _Toc412820681 \h </w:instrText>
        </w:r>
        <w:r w:rsidR="003D6AB8">
          <w:rPr>
            <w:noProof/>
            <w:webHidden/>
          </w:rPr>
        </w:r>
        <w:r w:rsidR="003D6AB8">
          <w:rPr>
            <w:noProof/>
            <w:webHidden/>
          </w:rPr>
          <w:fldChar w:fldCharType="separate"/>
        </w:r>
        <w:r>
          <w:rPr>
            <w:noProof/>
            <w:webHidden/>
          </w:rPr>
          <w:t>92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2" w:history="1">
        <w:r w:rsidR="003D6AB8" w:rsidRPr="00073B1D">
          <w:rPr>
            <w:rStyle w:val="Hyperlink"/>
            <w:noProof/>
            <w:lang w:val="en-GB" w:eastAsia="ko-KR"/>
          </w:rPr>
          <w:t>R55 has nomen form (is nomen form in)</w:t>
        </w:r>
        <w:r w:rsidR="003D6AB8">
          <w:rPr>
            <w:noProof/>
            <w:webHidden/>
          </w:rPr>
          <w:tab/>
        </w:r>
        <w:r w:rsidR="003D6AB8">
          <w:rPr>
            <w:noProof/>
            <w:webHidden/>
          </w:rPr>
          <w:fldChar w:fldCharType="begin"/>
        </w:r>
        <w:r w:rsidR="003D6AB8">
          <w:rPr>
            <w:noProof/>
            <w:webHidden/>
          </w:rPr>
          <w:instrText xml:space="preserve"> PAGEREF _Toc412820682 \h </w:instrText>
        </w:r>
        <w:r w:rsidR="003D6AB8">
          <w:rPr>
            <w:noProof/>
            <w:webHidden/>
          </w:rPr>
        </w:r>
        <w:r w:rsidR="003D6AB8">
          <w:rPr>
            <w:noProof/>
            <w:webHidden/>
          </w:rPr>
          <w:fldChar w:fldCharType="separate"/>
        </w:r>
        <w:r>
          <w:rPr>
            <w:noProof/>
            <w:webHidden/>
          </w:rPr>
          <w:t>93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3" w:history="1">
        <w:r w:rsidR="003D6AB8" w:rsidRPr="00073B1D">
          <w:rPr>
            <w:rStyle w:val="Hyperlink"/>
            <w:noProof/>
            <w:lang w:val="en-GB"/>
          </w:rPr>
          <w:t>R56 has related use (is related use for)</w:t>
        </w:r>
        <w:r w:rsidR="003D6AB8">
          <w:rPr>
            <w:noProof/>
            <w:webHidden/>
          </w:rPr>
          <w:tab/>
        </w:r>
        <w:r w:rsidR="003D6AB8">
          <w:rPr>
            <w:noProof/>
            <w:webHidden/>
          </w:rPr>
          <w:fldChar w:fldCharType="begin"/>
        </w:r>
        <w:r w:rsidR="003D6AB8">
          <w:rPr>
            <w:noProof/>
            <w:webHidden/>
          </w:rPr>
          <w:instrText xml:space="preserve"> PAGEREF _Toc412820683 \h </w:instrText>
        </w:r>
        <w:r w:rsidR="003D6AB8">
          <w:rPr>
            <w:noProof/>
            <w:webHidden/>
          </w:rPr>
        </w:r>
        <w:r w:rsidR="003D6AB8">
          <w:rPr>
            <w:noProof/>
            <w:webHidden/>
          </w:rPr>
          <w:fldChar w:fldCharType="separate"/>
        </w:r>
        <w:r>
          <w:rPr>
            <w:noProof/>
            <w:webHidden/>
          </w:rPr>
          <w:t>93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4" w:history="1">
        <w:r w:rsidR="003D6AB8" w:rsidRPr="00073B1D">
          <w:rPr>
            <w:rStyle w:val="Hyperlink"/>
            <w:noProof/>
            <w:lang w:val="en-GB"/>
          </w:rPr>
          <w:t>R57 is based on (is basis for)</w:t>
        </w:r>
        <w:r w:rsidR="003D6AB8">
          <w:rPr>
            <w:noProof/>
            <w:webHidden/>
          </w:rPr>
          <w:tab/>
        </w:r>
        <w:r w:rsidR="003D6AB8">
          <w:rPr>
            <w:noProof/>
            <w:webHidden/>
          </w:rPr>
          <w:fldChar w:fldCharType="begin"/>
        </w:r>
        <w:r w:rsidR="003D6AB8">
          <w:rPr>
            <w:noProof/>
            <w:webHidden/>
          </w:rPr>
          <w:instrText xml:space="preserve"> PAGEREF _Toc412820684 \h </w:instrText>
        </w:r>
        <w:r w:rsidR="003D6AB8">
          <w:rPr>
            <w:noProof/>
            <w:webHidden/>
          </w:rPr>
        </w:r>
        <w:r w:rsidR="003D6AB8">
          <w:rPr>
            <w:noProof/>
            <w:webHidden/>
          </w:rPr>
          <w:fldChar w:fldCharType="separate"/>
        </w:r>
        <w:r>
          <w:rPr>
            <w:noProof/>
            <w:webHidden/>
          </w:rPr>
          <w:t>94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5" w:history="1">
        <w:r w:rsidR="003D6AB8" w:rsidRPr="00073B1D">
          <w:rPr>
            <w:rStyle w:val="Hyperlink"/>
            <w:noProof/>
            <w:lang w:val="en-GB"/>
          </w:rPr>
          <w:t xml:space="preserve">R58 </w:t>
        </w:r>
        <w:r w:rsidR="003D6AB8" w:rsidRPr="00073B1D">
          <w:rPr>
            <w:rStyle w:val="Hyperlink"/>
            <w:noProof/>
            <w:lang w:val="en-GB" w:eastAsia="ko-KR"/>
          </w:rPr>
          <w:t>has fictional member (is fictional member of)</w:t>
        </w:r>
        <w:r w:rsidR="003D6AB8">
          <w:rPr>
            <w:noProof/>
            <w:webHidden/>
          </w:rPr>
          <w:tab/>
        </w:r>
        <w:r w:rsidR="003D6AB8">
          <w:rPr>
            <w:noProof/>
            <w:webHidden/>
          </w:rPr>
          <w:fldChar w:fldCharType="begin"/>
        </w:r>
        <w:r w:rsidR="003D6AB8">
          <w:rPr>
            <w:noProof/>
            <w:webHidden/>
          </w:rPr>
          <w:instrText xml:space="preserve"> PAGEREF _Toc412820685 \h </w:instrText>
        </w:r>
        <w:r w:rsidR="003D6AB8">
          <w:rPr>
            <w:noProof/>
            <w:webHidden/>
          </w:rPr>
        </w:r>
        <w:r w:rsidR="003D6AB8">
          <w:rPr>
            <w:noProof/>
            <w:webHidden/>
          </w:rPr>
          <w:fldChar w:fldCharType="separate"/>
        </w:r>
        <w:r>
          <w:rPr>
            <w:noProof/>
            <w:webHidden/>
          </w:rPr>
          <w:t>94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6" w:history="1">
        <w:r w:rsidR="003D6AB8" w:rsidRPr="00073B1D">
          <w:rPr>
            <w:rStyle w:val="Hyperlink"/>
            <w:noProof/>
            <w:lang w:val="en-GB"/>
          </w:rPr>
          <w:t>R59 had typical subject (was typical subject of)</w:t>
        </w:r>
        <w:r w:rsidR="003D6AB8">
          <w:rPr>
            <w:noProof/>
            <w:webHidden/>
          </w:rPr>
          <w:tab/>
        </w:r>
        <w:r w:rsidR="003D6AB8">
          <w:rPr>
            <w:noProof/>
            <w:webHidden/>
          </w:rPr>
          <w:fldChar w:fldCharType="begin"/>
        </w:r>
        <w:r w:rsidR="003D6AB8">
          <w:rPr>
            <w:noProof/>
            <w:webHidden/>
          </w:rPr>
          <w:instrText xml:space="preserve"> PAGEREF _Toc412820686 \h </w:instrText>
        </w:r>
        <w:r w:rsidR="003D6AB8">
          <w:rPr>
            <w:noProof/>
            <w:webHidden/>
          </w:rPr>
        </w:r>
        <w:r w:rsidR="003D6AB8">
          <w:rPr>
            <w:noProof/>
            <w:webHidden/>
          </w:rPr>
          <w:fldChar w:fldCharType="separate"/>
        </w:r>
        <w:r>
          <w:rPr>
            <w:noProof/>
            <w:webHidden/>
          </w:rPr>
          <w:t>94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7" w:history="1">
        <w:r w:rsidR="003D6AB8" w:rsidRPr="00073B1D">
          <w:rPr>
            <w:rStyle w:val="Hyperlink"/>
            <w:noProof/>
            <w:lang w:val="en-GB"/>
          </w:rPr>
          <w:t>R60 used to use language (was language used by)</w:t>
        </w:r>
        <w:r w:rsidR="003D6AB8">
          <w:rPr>
            <w:noProof/>
            <w:webHidden/>
          </w:rPr>
          <w:tab/>
        </w:r>
        <w:r w:rsidR="003D6AB8">
          <w:rPr>
            <w:noProof/>
            <w:webHidden/>
          </w:rPr>
          <w:fldChar w:fldCharType="begin"/>
        </w:r>
        <w:r w:rsidR="003D6AB8">
          <w:rPr>
            <w:noProof/>
            <w:webHidden/>
          </w:rPr>
          <w:instrText xml:space="preserve"> PAGEREF _Toc412820687 \h </w:instrText>
        </w:r>
        <w:r w:rsidR="003D6AB8">
          <w:rPr>
            <w:noProof/>
            <w:webHidden/>
          </w:rPr>
        </w:r>
        <w:r w:rsidR="003D6AB8">
          <w:rPr>
            <w:noProof/>
            <w:webHidden/>
          </w:rPr>
          <w:fldChar w:fldCharType="separate"/>
        </w:r>
        <w:r>
          <w:rPr>
            <w:noProof/>
            <w:webHidden/>
          </w:rPr>
          <w:t>95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8" w:history="1">
        <w:r w:rsidR="003D6AB8" w:rsidRPr="00073B1D">
          <w:rPr>
            <w:rStyle w:val="Hyperlink"/>
            <w:noProof/>
            <w:lang w:val="en-GB"/>
          </w:rPr>
          <w:t>R61 occurred in kind of context (was kind of context for)</w:t>
        </w:r>
        <w:r w:rsidR="003D6AB8">
          <w:rPr>
            <w:noProof/>
            <w:webHidden/>
          </w:rPr>
          <w:tab/>
        </w:r>
        <w:r w:rsidR="003D6AB8">
          <w:rPr>
            <w:noProof/>
            <w:webHidden/>
          </w:rPr>
          <w:fldChar w:fldCharType="begin"/>
        </w:r>
        <w:r w:rsidR="003D6AB8">
          <w:rPr>
            <w:noProof/>
            <w:webHidden/>
          </w:rPr>
          <w:instrText xml:space="preserve"> PAGEREF _Toc412820688 \h </w:instrText>
        </w:r>
        <w:r w:rsidR="003D6AB8">
          <w:rPr>
            <w:noProof/>
            <w:webHidden/>
          </w:rPr>
        </w:r>
        <w:r w:rsidR="003D6AB8">
          <w:rPr>
            <w:noProof/>
            <w:webHidden/>
          </w:rPr>
          <w:fldChar w:fldCharType="separate"/>
        </w:r>
        <w:r>
          <w:rPr>
            <w:noProof/>
            <w:webHidden/>
          </w:rPr>
          <w:t>95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89" w:history="1">
        <w:r w:rsidR="003D6AB8" w:rsidRPr="00073B1D">
          <w:rPr>
            <w:rStyle w:val="Hyperlink"/>
            <w:noProof/>
            <w:lang w:val="en-GB"/>
          </w:rPr>
          <w:t>R62 was used for membership in (was context for)</w:t>
        </w:r>
        <w:r w:rsidR="003D6AB8">
          <w:rPr>
            <w:noProof/>
            <w:webHidden/>
          </w:rPr>
          <w:tab/>
        </w:r>
        <w:r w:rsidR="003D6AB8">
          <w:rPr>
            <w:noProof/>
            <w:webHidden/>
          </w:rPr>
          <w:fldChar w:fldCharType="begin"/>
        </w:r>
        <w:r w:rsidR="003D6AB8">
          <w:rPr>
            <w:noProof/>
            <w:webHidden/>
          </w:rPr>
          <w:instrText xml:space="preserve"> PAGEREF _Toc412820689 \h </w:instrText>
        </w:r>
        <w:r w:rsidR="003D6AB8">
          <w:rPr>
            <w:noProof/>
            <w:webHidden/>
          </w:rPr>
        </w:r>
        <w:r w:rsidR="003D6AB8">
          <w:rPr>
            <w:noProof/>
            <w:webHidden/>
          </w:rPr>
          <w:fldChar w:fldCharType="separate"/>
        </w:r>
        <w:r>
          <w:rPr>
            <w:noProof/>
            <w:webHidden/>
          </w:rPr>
          <w:t>95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0" w:history="1">
        <w:r w:rsidR="003D6AB8" w:rsidRPr="00073B1D">
          <w:rPr>
            <w:rStyle w:val="Hyperlink"/>
            <w:noProof/>
            <w:lang w:val="en-GB"/>
          </w:rPr>
          <w:t>R63 named (was named by)</w:t>
        </w:r>
        <w:r w:rsidR="003D6AB8">
          <w:rPr>
            <w:noProof/>
            <w:webHidden/>
          </w:rPr>
          <w:tab/>
        </w:r>
        <w:r w:rsidR="003D6AB8">
          <w:rPr>
            <w:noProof/>
            <w:webHidden/>
          </w:rPr>
          <w:fldChar w:fldCharType="begin"/>
        </w:r>
        <w:r w:rsidR="003D6AB8">
          <w:rPr>
            <w:noProof/>
            <w:webHidden/>
          </w:rPr>
          <w:instrText xml:space="preserve"> PAGEREF _Toc412820690 \h </w:instrText>
        </w:r>
        <w:r w:rsidR="003D6AB8">
          <w:rPr>
            <w:noProof/>
            <w:webHidden/>
          </w:rPr>
        </w:r>
        <w:r w:rsidR="003D6AB8">
          <w:rPr>
            <w:noProof/>
            <w:webHidden/>
          </w:rPr>
          <w:fldChar w:fldCharType="separate"/>
        </w:r>
        <w:r>
          <w:rPr>
            <w:noProof/>
            <w:webHidden/>
          </w:rPr>
          <w:t>96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1" w:history="1">
        <w:r w:rsidR="003D6AB8" w:rsidRPr="00073B1D">
          <w:rPr>
            <w:rStyle w:val="Hyperlink"/>
            <w:noProof/>
            <w:lang w:val="en-GB"/>
          </w:rPr>
          <w:t>R64 used name (was name used by)</w:t>
        </w:r>
        <w:r w:rsidR="003D6AB8">
          <w:rPr>
            <w:noProof/>
            <w:webHidden/>
          </w:rPr>
          <w:tab/>
        </w:r>
        <w:r w:rsidR="003D6AB8">
          <w:rPr>
            <w:noProof/>
            <w:webHidden/>
          </w:rPr>
          <w:fldChar w:fldCharType="begin"/>
        </w:r>
        <w:r w:rsidR="003D6AB8">
          <w:rPr>
            <w:noProof/>
            <w:webHidden/>
          </w:rPr>
          <w:instrText xml:space="preserve"> PAGEREF _Toc412820691 \h </w:instrText>
        </w:r>
        <w:r w:rsidR="003D6AB8">
          <w:rPr>
            <w:noProof/>
            <w:webHidden/>
          </w:rPr>
        </w:r>
        <w:r w:rsidR="003D6AB8">
          <w:rPr>
            <w:noProof/>
            <w:webHidden/>
          </w:rPr>
          <w:fldChar w:fldCharType="separate"/>
        </w:r>
        <w:r>
          <w:rPr>
            <w:noProof/>
            <w:webHidden/>
          </w:rPr>
          <w:t>96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2" w:history="1">
        <w:r w:rsidR="003D6AB8" w:rsidRPr="00073B1D">
          <w:rPr>
            <w:rStyle w:val="Hyperlink"/>
            <w:noProof/>
            <w:lang w:val="en-GB"/>
          </w:rPr>
          <w:t>R65 recorded aspects of (had aspects recorded through)</w:t>
        </w:r>
        <w:r w:rsidR="003D6AB8">
          <w:rPr>
            <w:noProof/>
            <w:webHidden/>
          </w:rPr>
          <w:tab/>
        </w:r>
        <w:r w:rsidR="003D6AB8">
          <w:rPr>
            <w:noProof/>
            <w:webHidden/>
          </w:rPr>
          <w:fldChar w:fldCharType="begin"/>
        </w:r>
        <w:r w:rsidR="003D6AB8">
          <w:rPr>
            <w:noProof/>
            <w:webHidden/>
          </w:rPr>
          <w:instrText xml:space="preserve"> PAGEREF _Toc412820692 \h </w:instrText>
        </w:r>
        <w:r w:rsidR="003D6AB8">
          <w:rPr>
            <w:noProof/>
            <w:webHidden/>
          </w:rPr>
        </w:r>
        <w:r w:rsidR="003D6AB8">
          <w:rPr>
            <w:noProof/>
            <w:webHidden/>
          </w:rPr>
          <w:fldChar w:fldCharType="separate"/>
        </w:r>
        <w:r>
          <w:rPr>
            <w:noProof/>
            <w:webHidden/>
          </w:rPr>
          <w:t>97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3" w:history="1">
        <w:r w:rsidR="003D6AB8" w:rsidRPr="00073B1D">
          <w:rPr>
            <w:rStyle w:val="Hyperlink"/>
            <w:noProof/>
            <w:lang w:val="en-GB"/>
          </w:rPr>
          <w:t>R66 included performed version of (had a performed version through)</w:t>
        </w:r>
        <w:r w:rsidR="003D6AB8">
          <w:rPr>
            <w:noProof/>
            <w:webHidden/>
          </w:rPr>
          <w:tab/>
        </w:r>
        <w:r w:rsidR="003D6AB8">
          <w:rPr>
            <w:noProof/>
            <w:webHidden/>
          </w:rPr>
          <w:fldChar w:fldCharType="begin"/>
        </w:r>
        <w:r w:rsidR="003D6AB8">
          <w:rPr>
            <w:noProof/>
            <w:webHidden/>
          </w:rPr>
          <w:instrText xml:space="preserve"> PAGEREF _Toc412820693 \h </w:instrText>
        </w:r>
        <w:r w:rsidR="003D6AB8">
          <w:rPr>
            <w:noProof/>
            <w:webHidden/>
          </w:rPr>
        </w:r>
        <w:r w:rsidR="003D6AB8">
          <w:rPr>
            <w:noProof/>
            <w:webHidden/>
          </w:rPr>
          <w:fldChar w:fldCharType="separate"/>
        </w:r>
        <w:r>
          <w:rPr>
            <w:noProof/>
            <w:webHidden/>
          </w:rPr>
          <w:t>97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4" w:history="1">
        <w:r w:rsidR="003D6AB8" w:rsidRPr="00073B1D">
          <w:rPr>
            <w:rStyle w:val="Hyperlink"/>
            <w:noProof/>
            <w:lang w:val="en-GB"/>
          </w:rPr>
          <w:t>CLP2 should have type (should be type of)</w:t>
        </w:r>
        <w:r w:rsidR="003D6AB8">
          <w:rPr>
            <w:noProof/>
            <w:webHidden/>
          </w:rPr>
          <w:tab/>
        </w:r>
        <w:r w:rsidR="003D6AB8">
          <w:rPr>
            <w:noProof/>
            <w:webHidden/>
          </w:rPr>
          <w:fldChar w:fldCharType="begin"/>
        </w:r>
        <w:r w:rsidR="003D6AB8">
          <w:rPr>
            <w:noProof/>
            <w:webHidden/>
          </w:rPr>
          <w:instrText xml:space="preserve"> PAGEREF _Toc412820694 \h </w:instrText>
        </w:r>
        <w:r w:rsidR="003D6AB8">
          <w:rPr>
            <w:noProof/>
            <w:webHidden/>
          </w:rPr>
        </w:r>
        <w:r w:rsidR="003D6AB8">
          <w:rPr>
            <w:noProof/>
            <w:webHidden/>
          </w:rPr>
          <w:fldChar w:fldCharType="separate"/>
        </w:r>
        <w:r>
          <w:rPr>
            <w:noProof/>
            <w:webHidden/>
          </w:rPr>
          <w:t>98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5" w:history="1">
        <w:r w:rsidR="003D6AB8" w:rsidRPr="00073B1D">
          <w:rPr>
            <w:rStyle w:val="Hyperlink"/>
            <w:noProof/>
            <w:lang w:val="en-GB"/>
          </w:rPr>
          <w:t>CLP43 should have dimension (should be dimension of)</w:t>
        </w:r>
        <w:r w:rsidR="003D6AB8">
          <w:rPr>
            <w:noProof/>
            <w:webHidden/>
          </w:rPr>
          <w:tab/>
        </w:r>
        <w:r w:rsidR="003D6AB8">
          <w:rPr>
            <w:noProof/>
            <w:webHidden/>
          </w:rPr>
          <w:fldChar w:fldCharType="begin"/>
        </w:r>
        <w:r w:rsidR="003D6AB8">
          <w:rPr>
            <w:noProof/>
            <w:webHidden/>
          </w:rPr>
          <w:instrText xml:space="preserve"> PAGEREF _Toc412820695 \h </w:instrText>
        </w:r>
        <w:r w:rsidR="003D6AB8">
          <w:rPr>
            <w:noProof/>
            <w:webHidden/>
          </w:rPr>
        </w:r>
        <w:r w:rsidR="003D6AB8">
          <w:rPr>
            <w:noProof/>
            <w:webHidden/>
          </w:rPr>
          <w:fldChar w:fldCharType="separate"/>
        </w:r>
        <w:r>
          <w:rPr>
            <w:noProof/>
            <w:webHidden/>
          </w:rPr>
          <w:t>98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6" w:history="1">
        <w:r w:rsidR="003D6AB8" w:rsidRPr="00073B1D">
          <w:rPr>
            <w:rStyle w:val="Hyperlink"/>
            <w:noProof/>
            <w:lang w:val="en-GB"/>
          </w:rPr>
          <w:t>CLP45 should consist of (should be incorporated in)</w:t>
        </w:r>
        <w:r w:rsidR="003D6AB8">
          <w:rPr>
            <w:noProof/>
            <w:webHidden/>
          </w:rPr>
          <w:tab/>
        </w:r>
        <w:r w:rsidR="003D6AB8">
          <w:rPr>
            <w:noProof/>
            <w:webHidden/>
          </w:rPr>
          <w:fldChar w:fldCharType="begin"/>
        </w:r>
        <w:r w:rsidR="003D6AB8">
          <w:rPr>
            <w:noProof/>
            <w:webHidden/>
          </w:rPr>
          <w:instrText xml:space="preserve"> PAGEREF _Toc412820696 \h </w:instrText>
        </w:r>
        <w:r w:rsidR="003D6AB8">
          <w:rPr>
            <w:noProof/>
            <w:webHidden/>
          </w:rPr>
        </w:r>
        <w:r w:rsidR="003D6AB8">
          <w:rPr>
            <w:noProof/>
            <w:webHidden/>
          </w:rPr>
          <w:fldChar w:fldCharType="separate"/>
        </w:r>
        <w:r>
          <w:rPr>
            <w:noProof/>
            <w:webHidden/>
          </w:rPr>
          <w:t>99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7" w:history="1">
        <w:r w:rsidR="003D6AB8" w:rsidRPr="00073B1D">
          <w:rPr>
            <w:rStyle w:val="Hyperlink"/>
            <w:noProof/>
            <w:lang w:val="en-GB"/>
          </w:rPr>
          <w:t>CLP46 should be composed of (may form part of)</w:t>
        </w:r>
        <w:r w:rsidR="003D6AB8">
          <w:rPr>
            <w:noProof/>
            <w:webHidden/>
          </w:rPr>
          <w:tab/>
        </w:r>
        <w:r w:rsidR="003D6AB8">
          <w:rPr>
            <w:noProof/>
            <w:webHidden/>
          </w:rPr>
          <w:fldChar w:fldCharType="begin"/>
        </w:r>
        <w:r w:rsidR="003D6AB8">
          <w:rPr>
            <w:noProof/>
            <w:webHidden/>
          </w:rPr>
          <w:instrText xml:space="preserve"> PAGEREF _Toc412820697 \h </w:instrText>
        </w:r>
        <w:r w:rsidR="003D6AB8">
          <w:rPr>
            <w:noProof/>
            <w:webHidden/>
          </w:rPr>
        </w:r>
        <w:r w:rsidR="003D6AB8">
          <w:rPr>
            <w:noProof/>
            <w:webHidden/>
          </w:rPr>
          <w:fldChar w:fldCharType="separate"/>
        </w:r>
        <w:r>
          <w:rPr>
            <w:noProof/>
            <w:webHidden/>
          </w:rPr>
          <w:t>99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8" w:history="1">
        <w:r w:rsidR="003D6AB8" w:rsidRPr="00073B1D">
          <w:rPr>
            <w:rStyle w:val="Hyperlink"/>
            <w:noProof/>
            <w:lang w:val="en-GB"/>
          </w:rPr>
          <w:t>CLP57 should have number of parts</w:t>
        </w:r>
        <w:r w:rsidR="003D6AB8">
          <w:rPr>
            <w:noProof/>
            <w:webHidden/>
          </w:rPr>
          <w:tab/>
        </w:r>
        <w:r w:rsidR="003D6AB8">
          <w:rPr>
            <w:noProof/>
            <w:webHidden/>
          </w:rPr>
          <w:fldChar w:fldCharType="begin"/>
        </w:r>
        <w:r w:rsidR="003D6AB8">
          <w:rPr>
            <w:noProof/>
            <w:webHidden/>
          </w:rPr>
          <w:instrText xml:space="preserve"> PAGEREF _Toc412820698 \h </w:instrText>
        </w:r>
        <w:r w:rsidR="003D6AB8">
          <w:rPr>
            <w:noProof/>
            <w:webHidden/>
          </w:rPr>
        </w:r>
        <w:r w:rsidR="003D6AB8">
          <w:rPr>
            <w:noProof/>
            <w:webHidden/>
          </w:rPr>
          <w:fldChar w:fldCharType="separate"/>
        </w:r>
        <w:r>
          <w:rPr>
            <w:noProof/>
            <w:webHidden/>
          </w:rPr>
          <w:t>99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699" w:history="1">
        <w:r w:rsidR="003D6AB8" w:rsidRPr="00073B1D">
          <w:rPr>
            <w:rStyle w:val="Hyperlink"/>
            <w:noProof/>
            <w:lang w:val="en-GB"/>
          </w:rPr>
          <w:t>CLP104 subject to (applies to)</w:t>
        </w:r>
        <w:r w:rsidR="003D6AB8">
          <w:rPr>
            <w:noProof/>
            <w:webHidden/>
          </w:rPr>
          <w:tab/>
        </w:r>
        <w:r w:rsidR="003D6AB8">
          <w:rPr>
            <w:noProof/>
            <w:webHidden/>
          </w:rPr>
          <w:fldChar w:fldCharType="begin"/>
        </w:r>
        <w:r w:rsidR="003D6AB8">
          <w:rPr>
            <w:noProof/>
            <w:webHidden/>
          </w:rPr>
          <w:instrText xml:space="preserve"> PAGEREF _Toc412820699 \h </w:instrText>
        </w:r>
        <w:r w:rsidR="003D6AB8">
          <w:rPr>
            <w:noProof/>
            <w:webHidden/>
          </w:rPr>
        </w:r>
        <w:r w:rsidR="003D6AB8">
          <w:rPr>
            <w:noProof/>
            <w:webHidden/>
          </w:rPr>
          <w:fldChar w:fldCharType="separate"/>
        </w:r>
        <w:r>
          <w:rPr>
            <w:noProof/>
            <w:webHidden/>
          </w:rPr>
          <w:t>100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00" w:history="1">
        <w:r w:rsidR="003D6AB8" w:rsidRPr="00073B1D">
          <w:rPr>
            <w:rStyle w:val="Hyperlink"/>
            <w:noProof/>
            <w:lang w:val="en-GB"/>
          </w:rPr>
          <w:t>CLP105 right held by (right on)</w:t>
        </w:r>
        <w:r w:rsidR="003D6AB8">
          <w:rPr>
            <w:noProof/>
            <w:webHidden/>
          </w:rPr>
          <w:tab/>
        </w:r>
        <w:r w:rsidR="003D6AB8">
          <w:rPr>
            <w:noProof/>
            <w:webHidden/>
          </w:rPr>
          <w:fldChar w:fldCharType="begin"/>
        </w:r>
        <w:r w:rsidR="003D6AB8">
          <w:rPr>
            <w:noProof/>
            <w:webHidden/>
          </w:rPr>
          <w:instrText xml:space="preserve"> PAGEREF _Toc412820700 \h </w:instrText>
        </w:r>
        <w:r w:rsidR="003D6AB8">
          <w:rPr>
            <w:noProof/>
            <w:webHidden/>
          </w:rPr>
        </w:r>
        <w:r w:rsidR="003D6AB8">
          <w:rPr>
            <w:noProof/>
            <w:webHidden/>
          </w:rPr>
          <w:fldChar w:fldCharType="separate"/>
        </w:r>
        <w:r>
          <w:rPr>
            <w:noProof/>
            <w:webHidden/>
          </w:rPr>
          <w:t>100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01" w:history="1">
        <w:r w:rsidR="003D6AB8" w:rsidRPr="00073B1D">
          <w:rPr>
            <w:rStyle w:val="Hyperlink"/>
            <w:noProof/>
            <w:lang w:val="en-GB"/>
          </w:rPr>
          <w:t>CLR6 should carry (should be carried by)</w:t>
        </w:r>
        <w:r w:rsidR="003D6AB8">
          <w:rPr>
            <w:noProof/>
            <w:webHidden/>
          </w:rPr>
          <w:tab/>
        </w:r>
        <w:r w:rsidR="003D6AB8">
          <w:rPr>
            <w:noProof/>
            <w:webHidden/>
          </w:rPr>
          <w:fldChar w:fldCharType="begin"/>
        </w:r>
        <w:r w:rsidR="003D6AB8">
          <w:rPr>
            <w:noProof/>
            <w:webHidden/>
          </w:rPr>
          <w:instrText xml:space="preserve"> PAGEREF _Toc412820701 \h </w:instrText>
        </w:r>
        <w:r w:rsidR="003D6AB8">
          <w:rPr>
            <w:noProof/>
            <w:webHidden/>
          </w:rPr>
        </w:r>
        <w:r w:rsidR="003D6AB8">
          <w:rPr>
            <w:noProof/>
            <w:webHidden/>
          </w:rPr>
          <w:fldChar w:fldCharType="separate"/>
        </w:r>
        <w:r>
          <w:rPr>
            <w:noProof/>
            <w:webHidden/>
          </w:rPr>
          <w:t>101</w:t>
        </w:r>
        <w:r w:rsidR="003D6AB8">
          <w:rPr>
            <w:noProof/>
            <w:webHidden/>
          </w:rPr>
          <w:fldChar w:fldCharType="end"/>
        </w:r>
      </w:hyperlink>
    </w:p>
    <w:p w:rsidR="003D6AB8" w:rsidRDefault="00263A30">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702" w:history="1">
        <w:r w:rsidR="003D6AB8" w:rsidRPr="00073B1D">
          <w:rPr>
            <w:rStyle w:val="Hyperlink"/>
            <w:noProof/>
            <w:lang w:val="en-GB"/>
          </w:rPr>
          <w:t>3. FRBR</w:t>
        </w:r>
        <w:r w:rsidR="003D6AB8" w:rsidRPr="00073B1D">
          <w:rPr>
            <w:rStyle w:val="Hyperlink"/>
            <w:noProof/>
            <w:vertAlign w:val="subscript"/>
            <w:lang w:val="en-GB"/>
          </w:rPr>
          <w:t>ER</w:t>
        </w:r>
        <w:r w:rsidR="003D6AB8" w:rsidRPr="00073B1D">
          <w:rPr>
            <w:rStyle w:val="Hyperlink"/>
            <w:noProof/>
            <w:lang w:val="en-GB"/>
          </w:rPr>
          <w:t xml:space="preserve"> Family to FRBR</w:t>
        </w:r>
        <w:r w:rsidR="003D6AB8" w:rsidRPr="00073B1D">
          <w:rPr>
            <w:rStyle w:val="Hyperlink"/>
            <w:noProof/>
            <w:vertAlign w:val="subscript"/>
            <w:lang w:val="en-GB"/>
          </w:rPr>
          <w:t>OO</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_Toc412820702 \h </w:instrText>
        </w:r>
        <w:r w:rsidR="003D6AB8">
          <w:rPr>
            <w:noProof/>
            <w:webHidden/>
          </w:rPr>
        </w:r>
        <w:r w:rsidR="003D6AB8">
          <w:rPr>
            <w:noProof/>
            <w:webHidden/>
          </w:rPr>
          <w:fldChar w:fldCharType="separate"/>
        </w:r>
        <w:r>
          <w:rPr>
            <w:noProof/>
            <w:webHidden/>
          </w:rPr>
          <w:t>102</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3" w:history="1">
        <w:r w:rsidR="003D6AB8" w:rsidRPr="00073B1D">
          <w:rPr>
            <w:rStyle w:val="Hyperlink"/>
            <w:noProof/>
            <w:lang w:val="en-GB"/>
          </w:rPr>
          <w:t>3.1. Introduction</w:t>
        </w:r>
        <w:r w:rsidR="003D6AB8">
          <w:rPr>
            <w:noProof/>
            <w:webHidden/>
          </w:rPr>
          <w:tab/>
        </w:r>
        <w:r w:rsidR="003D6AB8">
          <w:rPr>
            <w:noProof/>
            <w:webHidden/>
          </w:rPr>
          <w:fldChar w:fldCharType="begin"/>
        </w:r>
        <w:r w:rsidR="003D6AB8">
          <w:rPr>
            <w:noProof/>
            <w:webHidden/>
          </w:rPr>
          <w:instrText xml:space="preserve"> PAGEREF _Toc412820703 \h </w:instrText>
        </w:r>
        <w:r w:rsidR="003D6AB8">
          <w:rPr>
            <w:noProof/>
            <w:webHidden/>
          </w:rPr>
        </w:r>
        <w:r w:rsidR="003D6AB8">
          <w:rPr>
            <w:noProof/>
            <w:webHidden/>
          </w:rPr>
          <w:fldChar w:fldCharType="separate"/>
        </w:r>
        <w:r>
          <w:rPr>
            <w:noProof/>
            <w:webHidden/>
          </w:rPr>
          <w:t>102</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4" w:history="1">
        <w:r w:rsidR="003D6AB8" w:rsidRPr="00073B1D">
          <w:rPr>
            <w:rStyle w:val="Hyperlink"/>
            <w:noProof/>
            <w:lang w:val="en-GB"/>
          </w:rPr>
          <w:t>3.2. Explanation of Types Used in the Mapping</w:t>
        </w:r>
        <w:r w:rsidR="003D6AB8">
          <w:rPr>
            <w:noProof/>
            <w:webHidden/>
          </w:rPr>
          <w:tab/>
        </w:r>
        <w:r w:rsidR="003D6AB8">
          <w:rPr>
            <w:noProof/>
            <w:webHidden/>
          </w:rPr>
          <w:fldChar w:fldCharType="begin"/>
        </w:r>
        <w:r w:rsidR="003D6AB8">
          <w:rPr>
            <w:noProof/>
            <w:webHidden/>
          </w:rPr>
          <w:instrText xml:space="preserve"> PAGEREF _Toc412820704 \h </w:instrText>
        </w:r>
        <w:r w:rsidR="003D6AB8">
          <w:rPr>
            <w:noProof/>
            <w:webHidden/>
          </w:rPr>
        </w:r>
        <w:r w:rsidR="003D6AB8">
          <w:rPr>
            <w:noProof/>
            <w:webHidden/>
          </w:rPr>
          <w:fldChar w:fldCharType="separate"/>
        </w:r>
        <w:r>
          <w:rPr>
            <w:noProof/>
            <w:webHidden/>
          </w:rPr>
          <w:t>102</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5" w:history="1">
        <w:r w:rsidR="003D6AB8" w:rsidRPr="00073B1D">
          <w:rPr>
            <w:rStyle w:val="Hyperlink"/>
            <w:noProof/>
            <w:lang w:val="en-GB"/>
          </w:rPr>
          <w:t>3.3. List of FRBR</w:t>
        </w:r>
        <w:r w:rsidR="003D6AB8" w:rsidRPr="00073B1D">
          <w:rPr>
            <w:rStyle w:val="Hyperlink"/>
            <w:noProof/>
            <w:vertAlign w:val="subscript"/>
            <w:lang w:val="en-GB"/>
          </w:rPr>
          <w:t>ER</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_Toc412820705 \h </w:instrText>
        </w:r>
        <w:r w:rsidR="003D6AB8">
          <w:rPr>
            <w:noProof/>
            <w:webHidden/>
          </w:rPr>
        </w:r>
        <w:r w:rsidR="003D6AB8">
          <w:rPr>
            <w:noProof/>
            <w:webHidden/>
          </w:rPr>
          <w:fldChar w:fldCharType="separate"/>
        </w:r>
        <w:r>
          <w:rPr>
            <w:noProof/>
            <w:webHidden/>
          </w:rPr>
          <w:t>103</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6" w:history="1">
        <w:r w:rsidR="003D6AB8" w:rsidRPr="00073B1D">
          <w:rPr>
            <w:rStyle w:val="Hyperlink"/>
            <w:noProof/>
            <w:lang w:val="en-GB"/>
          </w:rPr>
          <w:t>3.4. FRSAD to FRBR</w:t>
        </w:r>
        <w:r w:rsidR="003D6AB8" w:rsidRPr="00073B1D">
          <w:rPr>
            <w:rStyle w:val="Hyperlink"/>
            <w:noProof/>
            <w:vertAlign w:val="subscript"/>
            <w:lang w:val="en-GB"/>
          </w:rPr>
          <w:t>OO</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_Toc412820706 \h </w:instrText>
        </w:r>
        <w:r w:rsidR="003D6AB8">
          <w:rPr>
            <w:noProof/>
            <w:webHidden/>
          </w:rPr>
        </w:r>
        <w:r w:rsidR="003D6AB8">
          <w:rPr>
            <w:noProof/>
            <w:webHidden/>
          </w:rPr>
          <w:fldChar w:fldCharType="separate"/>
        </w:r>
        <w:r>
          <w:rPr>
            <w:noProof/>
            <w:webHidden/>
          </w:rPr>
          <w:t>121</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7" w:history="1">
        <w:r w:rsidR="003D6AB8" w:rsidRPr="00073B1D">
          <w:rPr>
            <w:rStyle w:val="Hyperlink"/>
            <w:noProof/>
            <w:lang w:val="en-GB"/>
          </w:rPr>
          <w:t>3.5. FRAD to FRBR</w:t>
        </w:r>
        <w:r w:rsidR="003D6AB8" w:rsidRPr="00073B1D">
          <w:rPr>
            <w:rStyle w:val="Hyperlink"/>
            <w:noProof/>
            <w:vertAlign w:val="subscript"/>
            <w:lang w:val="en-GB"/>
          </w:rPr>
          <w:t>OO</w:t>
        </w:r>
        <w:r w:rsidR="003D6AB8" w:rsidRPr="00073B1D">
          <w:rPr>
            <w:rStyle w:val="Hyperlink"/>
            <w:noProof/>
            <w:lang w:val="en-GB"/>
          </w:rPr>
          <w:t xml:space="preserve"> Mappings</w:t>
        </w:r>
        <w:r w:rsidR="003D6AB8">
          <w:rPr>
            <w:noProof/>
            <w:webHidden/>
          </w:rPr>
          <w:tab/>
        </w:r>
        <w:r w:rsidR="003D6AB8">
          <w:rPr>
            <w:noProof/>
            <w:webHidden/>
          </w:rPr>
          <w:fldChar w:fldCharType="begin"/>
        </w:r>
        <w:r w:rsidR="003D6AB8">
          <w:rPr>
            <w:noProof/>
            <w:webHidden/>
          </w:rPr>
          <w:instrText xml:space="preserve"> PAGEREF _Toc412820707 \h </w:instrText>
        </w:r>
        <w:r w:rsidR="003D6AB8">
          <w:rPr>
            <w:noProof/>
            <w:webHidden/>
          </w:rPr>
        </w:r>
        <w:r w:rsidR="003D6AB8">
          <w:rPr>
            <w:noProof/>
            <w:webHidden/>
          </w:rPr>
          <w:fldChar w:fldCharType="separate"/>
        </w:r>
        <w:r>
          <w:rPr>
            <w:noProof/>
            <w:webHidden/>
          </w:rPr>
          <w:t>123</w:t>
        </w:r>
        <w:r w:rsidR="003D6AB8">
          <w:rPr>
            <w:noProof/>
            <w:webHidden/>
          </w:rPr>
          <w:fldChar w:fldCharType="end"/>
        </w:r>
      </w:hyperlink>
    </w:p>
    <w:p w:rsidR="003D6AB8" w:rsidRDefault="00263A30">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708" w:history="1">
        <w:r w:rsidR="003D6AB8" w:rsidRPr="00073B1D">
          <w:rPr>
            <w:rStyle w:val="Hyperlink"/>
            <w:noProof/>
            <w:lang w:val="en-GB"/>
          </w:rPr>
          <w:t>4. Referred to CIDOC CRM Classes and Properties</w:t>
        </w:r>
        <w:r w:rsidR="003D6AB8">
          <w:rPr>
            <w:noProof/>
            <w:webHidden/>
          </w:rPr>
          <w:tab/>
        </w:r>
        <w:r w:rsidR="003D6AB8">
          <w:rPr>
            <w:noProof/>
            <w:webHidden/>
          </w:rPr>
          <w:fldChar w:fldCharType="begin"/>
        </w:r>
        <w:r w:rsidR="003D6AB8">
          <w:rPr>
            <w:noProof/>
            <w:webHidden/>
          </w:rPr>
          <w:instrText xml:space="preserve"> PAGEREF _Toc412820708 \h </w:instrText>
        </w:r>
        <w:r w:rsidR="003D6AB8">
          <w:rPr>
            <w:noProof/>
            <w:webHidden/>
          </w:rPr>
        </w:r>
        <w:r w:rsidR="003D6AB8">
          <w:rPr>
            <w:noProof/>
            <w:webHidden/>
          </w:rPr>
          <w:fldChar w:fldCharType="separate"/>
        </w:r>
        <w:r>
          <w:rPr>
            <w:noProof/>
            <w:webHidden/>
          </w:rPr>
          <w:t>143</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09" w:history="1">
        <w:r w:rsidR="003D6AB8" w:rsidRPr="00073B1D">
          <w:rPr>
            <w:rStyle w:val="Hyperlink"/>
            <w:noProof/>
            <w:lang w:val="en-GB"/>
          </w:rPr>
          <w:t>4.1. List of Referred to CIDOC CRM Classes</w:t>
        </w:r>
        <w:r w:rsidR="003D6AB8">
          <w:rPr>
            <w:noProof/>
            <w:webHidden/>
          </w:rPr>
          <w:tab/>
        </w:r>
        <w:r w:rsidR="003D6AB8">
          <w:rPr>
            <w:noProof/>
            <w:webHidden/>
          </w:rPr>
          <w:fldChar w:fldCharType="begin"/>
        </w:r>
        <w:r w:rsidR="003D6AB8">
          <w:rPr>
            <w:noProof/>
            <w:webHidden/>
          </w:rPr>
          <w:instrText xml:space="preserve"> PAGEREF _Toc412820709 \h </w:instrText>
        </w:r>
        <w:r w:rsidR="003D6AB8">
          <w:rPr>
            <w:noProof/>
            <w:webHidden/>
          </w:rPr>
        </w:r>
        <w:r w:rsidR="003D6AB8">
          <w:rPr>
            <w:noProof/>
            <w:webHidden/>
          </w:rPr>
          <w:fldChar w:fldCharType="separate"/>
        </w:r>
        <w:r>
          <w:rPr>
            <w:noProof/>
            <w:webHidden/>
          </w:rPr>
          <w:t>143</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10" w:history="1">
        <w:r w:rsidR="003D6AB8" w:rsidRPr="00073B1D">
          <w:rPr>
            <w:rStyle w:val="Hyperlink"/>
            <w:noProof/>
            <w:lang w:val="en-GB"/>
          </w:rPr>
          <w:t>4.2. List of Referred to CIDOC CRM Properties</w:t>
        </w:r>
        <w:r w:rsidR="003D6AB8">
          <w:rPr>
            <w:noProof/>
            <w:webHidden/>
          </w:rPr>
          <w:tab/>
        </w:r>
        <w:r w:rsidR="003D6AB8">
          <w:rPr>
            <w:noProof/>
            <w:webHidden/>
          </w:rPr>
          <w:fldChar w:fldCharType="begin"/>
        </w:r>
        <w:r w:rsidR="003D6AB8">
          <w:rPr>
            <w:noProof/>
            <w:webHidden/>
          </w:rPr>
          <w:instrText xml:space="preserve"> PAGEREF _Toc412820710 \h </w:instrText>
        </w:r>
        <w:r w:rsidR="003D6AB8">
          <w:rPr>
            <w:noProof/>
            <w:webHidden/>
          </w:rPr>
        </w:r>
        <w:r w:rsidR="003D6AB8">
          <w:rPr>
            <w:noProof/>
            <w:webHidden/>
          </w:rPr>
          <w:fldChar w:fldCharType="separate"/>
        </w:r>
        <w:r>
          <w:rPr>
            <w:noProof/>
            <w:webHidden/>
          </w:rPr>
          <w:t>145</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11" w:history="1">
        <w:r w:rsidR="003D6AB8" w:rsidRPr="00073B1D">
          <w:rPr>
            <w:rStyle w:val="Hyperlink"/>
            <w:noProof/>
            <w:lang w:val="en-GB"/>
          </w:rPr>
          <w:t>4.3. Referred to CIDOC CRM Classes</w:t>
        </w:r>
        <w:r w:rsidR="003D6AB8">
          <w:rPr>
            <w:noProof/>
            <w:webHidden/>
          </w:rPr>
          <w:tab/>
        </w:r>
        <w:r w:rsidR="003D6AB8">
          <w:rPr>
            <w:noProof/>
            <w:webHidden/>
          </w:rPr>
          <w:fldChar w:fldCharType="begin"/>
        </w:r>
        <w:r w:rsidR="003D6AB8">
          <w:rPr>
            <w:noProof/>
            <w:webHidden/>
          </w:rPr>
          <w:instrText xml:space="preserve"> PAGEREF _Toc412820711 \h </w:instrText>
        </w:r>
        <w:r w:rsidR="003D6AB8">
          <w:rPr>
            <w:noProof/>
            <w:webHidden/>
          </w:rPr>
        </w:r>
        <w:r w:rsidR="003D6AB8">
          <w:rPr>
            <w:noProof/>
            <w:webHidden/>
          </w:rPr>
          <w:fldChar w:fldCharType="separate"/>
        </w:r>
        <w:r>
          <w:rPr>
            <w:noProof/>
            <w:webHidden/>
          </w:rPr>
          <w:t>147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2" w:history="1">
        <w:r w:rsidR="003D6AB8" w:rsidRPr="00073B1D">
          <w:rPr>
            <w:rStyle w:val="Hyperlink"/>
            <w:noProof/>
            <w:lang w:val="en-GB"/>
          </w:rPr>
          <w:t>E1 CRM Entity</w:t>
        </w:r>
        <w:r w:rsidR="003D6AB8">
          <w:rPr>
            <w:noProof/>
            <w:webHidden/>
          </w:rPr>
          <w:tab/>
        </w:r>
        <w:r w:rsidR="003D6AB8">
          <w:rPr>
            <w:noProof/>
            <w:webHidden/>
          </w:rPr>
          <w:fldChar w:fldCharType="begin"/>
        </w:r>
        <w:r w:rsidR="003D6AB8">
          <w:rPr>
            <w:noProof/>
            <w:webHidden/>
          </w:rPr>
          <w:instrText xml:space="preserve"> PAGEREF _Toc412820712 \h </w:instrText>
        </w:r>
        <w:r w:rsidR="003D6AB8">
          <w:rPr>
            <w:noProof/>
            <w:webHidden/>
          </w:rPr>
        </w:r>
        <w:r w:rsidR="003D6AB8">
          <w:rPr>
            <w:noProof/>
            <w:webHidden/>
          </w:rPr>
          <w:fldChar w:fldCharType="separate"/>
        </w:r>
        <w:r>
          <w:rPr>
            <w:noProof/>
            <w:webHidden/>
          </w:rPr>
          <w:t>147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3" w:history="1">
        <w:r w:rsidR="003D6AB8" w:rsidRPr="00073B1D">
          <w:rPr>
            <w:rStyle w:val="Hyperlink"/>
            <w:noProof/>
            <w:lang w:val="en-GB"/>
          </w:rPr>
          <w:t>E2 Temporal Entity</w:t>
        </w:r>
        <w:r w:rsidR="003D6AB8">
          <w:rPr>
            <w:noProof/>
            <w:webHidden/>
          </w:rPr>
          <w:tab/>
        </w:r>
        <w:r w:rsidR="003D6AB8">
          <w:rPr>
            <w:noProof/>
            <w:webHidden/>
          </w:rPr>
          <w:fldChar w:fldCharType="begin"/>
        </w:r>
        <w:r w:rsidR="003D6AB8">
          <w:rPr>
            <w:noProof/>
            <w:webHidden/>
          </w:rPr>
          <w:instrText xml:space="preserve"> PAGEREF _Toc412820713 \h </w:instrText>
        </w:r>
        <w:r w:rsidR="003D6AB8">
          <w:rPr>
            <w:noProof/>
            <w:webHidden/>
          </w:rPr>
        </w:r>
        <w:r w:rsidR="003D6AB8">
          <w:rPr>
            <w:noProof/>
            <w:webHidden/>
          </w:rPr>
          <w:fldChar w:fldCharType="separate"/>
        </w:r>
        <w:r>
          <w:rPr>
            <w:noProof/>
            <w:webHidden/>
          </w:rPr>
          <w:t>147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4" w:history="1">
        <w:r w:rsidR="003D6AB8" w:rsidRPr="00073B1D">
          <w:rPr>
            <w:rStyle w:val="Hyperlink"/>
            <w:noProof/>
            <w:lang w:val="en-GB"/>
          </w:rPr>
          <w:t>E3 Condition State</w:t>
        </w:r>
        <w:r w:rsidR="003D6AB8">
          <w:rPr>
            <w:noProof/>
            <w:webHidden/>
          </w:rPr>
          <w:tab/>
        </w:r>
        <w:r w:rsidR="003D6AB8">
          <w:rPr>
            <w:noProof/>
            <w:webHidden/>
          </w:rPr>
          <w:fldChar w:fldCharType="begin"/>
        </w:r>
        <w:r w:rsidR="003D6AB8">
          <w:rPr>
            <w:noProof/>
            <w:webHidden/>
          </w:rPr>
          <w:instrText xml:space="preserve"> PAGEREF _Toc412820714 \h </w:instrText>
        </w:r>
        <w:r w:rsidR="003D6AB8">
          <w:rPr>
            <w:noProof/>
            <w:webHidden/>
          </w:rPr>
        </w:r>
        <w:r w:rsidR="003D6AB8">
          <w:rPr>
            <w:noProof/>
            <w:webHidden/>
          </w:rPr>
          <w:fldChar w:fldCharType="separate"/>
        </w:r>
        <w:r>
          <w:rPr>
            <w:noProof/>
            <w:webHidden/>
          </w:rPr>
          <w:t>148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5" w:history="1">
        <w:r w:rsidR="003D6AB8" w:rsidRPr="00073B1D">
          <w:rPr>
            <w:rStyle w:val="Hyperlink"/>
            <w:noProof/>
            <w:lang w:val="en-GB"/>
          </w:rPr>
          <w:t>E4 Period</w:t>
        </w:r>
        <w:r w:rsidR="003D6AB8">
          <w:rPr>
            <w:noProof/>
            <w:webHidden/>
          </w:rPr>
          <w:tab/>
        </w:r>
        <w:r w:rsidR="003D6AB8">
          <w:rPr>
            <w:noProof/>
            <w:webHidden/>
          </w:rPr>
          <w:fldChar w:fldCharType="begin"/>
        </w:r>
        <w:r w:rsidR="003D6AB8">
          <w:rPr>
            <w:noProof/>
            <w:webHidden/>
          </w:rPr>
          <w:instrText xml:space="preserve"> PAGEREF _Toc412820715 \h </w:instrText>
        </w:r>
        <w:r w:rsidR="003D6AB8">
          <w:rPr>
            <w:noProof/>
            <w:webHidden/>
          </w:rPr>
        </w:r>
        <w:r w:rsidR="003D6AB8">
          <w:rPr>
            <w:noProof/>
            <w:webHidden/>
          </w:rPr>
          <w:fldChar w:fldCharType="separate"/>
        </w:r>
        <w:r>
          <w:rPr>
            <w:noProof/>
            <w:webHidden/>
          </w:rPr>
          <w:t>148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6" w:history="1">
        <w:r w:rsidR="003D6AB8" w:rsidRPr="00073B1D">
          <w:rPr>
            <w:rStyle w:val="Hyperlink"/>
            <w:noProof/>
            <w:lang w:val="en-GB"/>
          </w:rPr>
          <w:t>E5 Event</w:t>
        </w:r>
        <w:r w:rsidR="003D6AB8">
          <w:rPr>
            <w:noProof/>
            <w:webHidden/>
          </w:rPr>
          <w:tab/>
        </w:r>
        <w:r w:rsidR="003D6AB8">
          <w:rPr>
            <w:noProof/>
            <w:webHidden/>
          </w:rPr>
          <w:fldChar w:fldCharType="begin"/>
        </w:r>
        <w:r w:rsidR="003D6AB8">
          <w:rPr>
            <w:noProof/>
            <w:webHidden/>
          </w:rPr>
          <w:instrText xml:space="preserve"> PAGEREF _Toc412820716 \h </w:instrText>
        </w:r>
        <w:r w:rsidR="003D6AB8">
          <w:rPr>
            <w:noProof/>
            <w:webHidden/>
          </w:rPr>
        </w:r>
        <w:r w:rsidR="003D6AB8">
          <w:rPr>
            <w:noProof/>
            <w:webHidden/>
          </w:rPr>
          <w:fldChar w:fldCharType="separate"/>
        </w:r>
        <w:r>
          <w:rPr>
            <w:noProof/>
            <w:webHidden/>
          </w:rPr>
          <w:t>149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7" w:history="1">
        <w:r w:rsidR="003D6AB8" w:rsidRPr="00073B1D">
          <w:rPr>
            <w:rStyle w:val="Hyperlink"/>
            <w:noProof/>
            <w:lang w:val="en-GB"/>
          </w:rPr>
          <w:t>E7 Activity</w:t>
        </w:r>
        <w:r w:rsidR="003D6AB8">
          <w:rPr>
            <w:noProof/>
            <w:webHidden/>
          </w:rPr>
          <w:tab/>
        </w:r>
        <w:r w:rsidR="003D6AB8">
          <w:rPr>
            <w:noProof/>
            <w:webHidden/>
          </w:rPr>
          <w:fldChar w:fldCharType="begin"/>
        </w:r>
        <w:r w:rsidR="003D6AB8">
          <w:rPr>
            <w:noProof/>
            <w:webHidden/>
          </w:rPr>
          <w:instrText xml:space="preserve"> PAGEREF _Toc412820717 \h </w:instrText>
        </w:r>
        <w:r w:rsidR="003D6AB8">
          <w:rPr>
            <w:noProof/>
            <w:webHidden/>
          </w:rPr>
        </w:r>
        <w:r w:rsidR="003D6AB8">
          <w:rPr>
            <w:noProof/>
            <w:webHidden/>
          </w:rPr>
          <w:fldChar w:fldCharType="separate"/>
        </w:r>
        <w:r>
          <w:rPr>
            <w:noProof/>
            <w:webHidden/>
          </w:rPr>
          <w:t>150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8" w:history="1">
        <w:r w:rsidR="003D6AB8" w:rsidRPr="00073B1D">
          <w:rPr>
            <w:rStyle w:val="Hyperlink"/>
            <w:noProof/>
            <w:lang w:val="en-GB"/>
          </w:rPr>
          <w:t>E11 Modification</w:t>
        </w:r>
        <w:r w:rsidR="003D6AB8">
          <w:rPr>
            <w:noProof/>
            <w:webHidden/>
          </w:rPr>
          <w:tab/>
        </w:r>
        <w:r w:rsidR="003D6AB8">
          <w:rPr>
            <w:noProof/>
            <w:webHidden/>
          </w:rPr>
          <w:fldChar w:fldCharType="begin"/>
        </w:r>
        <w:r w:rsidR="003D6AB8">
          <w:rPr>
            <w:noProof/>
            <w:webHidden/>
          </w:rPr>
          <w:instrText xml:space="preserve"> PAGEREF _Toc412820718 \h </w:instrText>
        </w:r>
        <w:r w:rsidR="003D6AB8">
          <w:rPr>
            <w:noProof/>
            <w:webHidden/>
          </w:rPr>
        </w:r>
        <w:r w:rsidR="003D6AB8">
          <w:rPr>
            <w:noProof/>
            <w:webHidden/>
          </w:rPr>
          <w:fldChar w:fldCharType="separate"/>
        </w:r>
        <w:r>
          <w:rPr>
            <w:noProof/>
            <w:webHidden/>
          </w:rPr>
          <w:t>151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19" w:history="1">
        <w:r w:rsidR="003D6AB8" w:rsidRPr="00073B1D">
          <w:rPr>
            <w:rStyle w:val="Hyperlink"/>
            <w:noProof/>
            <w:lang w:val="en-GB"/>
          </w:rPr>
          <w:t>E12 Production</w:t>
        </w:r>
        <w:r w:rsidR="003D6AB8">
          <w:rPr>
            <w:noProof/>
            <w:webHidden/>
          </w:rPr>
          <w:tab/>
        </w:r>
        <w:r w:rsidR="003D6AB8">
          <w:rPr>
            <w:noProof/>
            <w:webHidden/>
          </w:rPr>
          <w:fldChar w:fldCharType="begin"/>
        </w:r>
        <w:r w:rsidR="003D6AB8">
          <w:rPr>
            <w:noProof/>
            <w:webHidden/>
          </w:rPr>
          <w:instrText xml:space="preserve"> PAGEREF _Toc412820719 \h </w:instrText>
        </w:r>
        <w:r w:rsidR="003D6AB8">
          <w:rPr>
            <w:noProof/>
            <w:webHidden/>
          </w:rPr>
        </w:r>
        <w:r w:rsidR="003D6AB8">
          <w:rPr>
            <w:noProof/>
            <w:webHidden/>
          </w:rPr>
          <w:fldChar w:fldCharType="separate"/>
        </w:r>
        <w:r>
          <w:rPr>
            <w:noProof/>
            <w:webHidden/>
          </w:rPr>
          <w:t>151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0" w:history="1">
        <w:r w:rsidR="003D6AB8" w:rsidRPr="00073B1D">
          <w:rPr>
            <w:rStyle w:val="Hyperlink"/>
            <w:noProof/>
            <w:lang w:val="en-GB"/>
          </w:rPr>
          <w:t>E13 Attribute Assignment</w:t>
        </w:r>
        <w:r w:rsidR="003D6AB8">
          <w:rPr>
            <w:noProof/>
            <w:webHidden/>
          </w:rPr>
          <w:tab/>
        </w:r>
        <w:r w:rsidR="003D6AB8">
          <w:rPr>
            <w:noProof/>
            <w:webHidden/>
          </w:rPr>
          <w:fldChar w:fldCharType="begin"/>
        </w:r>
        <w:r w:rsidR="003D6AB8">
          <w:rPr>
            <w:noProof/>
            <w:webHidden/>
          </w:rPr>
          <w:instrText xml:space="preserve"> PAGEREF _Toc412820720 \h </w:instrText>
        </w:r>
        <w:r w:rsidR="003D6AB8">
          <w:rPr>
            <w:noProof/>
            <w:webHidden/>
          </w:rPr>
        </w:r>
        <w:r w:rsidR="003D6AB8">
          <w:rPr>
            <w:noProof/>
            <w:webHidden/>
          </w:rPr>
          <w:fldChar w:fldCharType="separate"/>
        </w:r>
        <w:r>
          <w:rPr>
            <w:noProof/>
            <w:webHidden/>
          </w:rPr>
          <w:t>152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1" w:history="1">
        <w:r w:rsidR="003D6AB8" w:rsidRPr="00073B1D">
          <w:rPr>
            <w:rStyle w:val="Hyperlink"/>
            <w:noProof/>
            <w:lang w:val="en-GB"/>
          </w:rPr>
          <w:t>E15 Identifier Assignment</w:t>
        </w:r>
        <w:r w:rsidR="003D6AB8">
          <w:rPr>
            <w:noProof/>
            <w:webHidden/>
          </w:rPr>
          <w:tab/>
        </w:r>
        <w:r w:rsidR="003D6AB8">
          <w:rPr>
            <w:noProof/>
            <w:webHidden/>
          </w:rPr>
          <w:fldChar w:fldCharType="begin"/>
        </w:r>
        <w:r w:rsidR="003D6AB8">
          <w:rPr>
            <w:noProof/>
            <w:webHidden/>
          </w:rPr>
          <w:instrText xml:space="preserve"> PAGEREF _Toc412820721 \h </w:instrText>
        </w:r>
        <w:r w:rsidR="003D6AB8">
          <w:rPr>
            <w:noProof/>
            <w:webHidden/>
          </w:rPr>
        </w:r>
        <w:r w:rsidR="003D6AB8">
          <w:rPr>
            <w:noProof/>
            <w:webHidden/>
          </w:rPr>
          <w:fldChar w:fldCharType="separate"/>
        </w:r>
        <w:r>
          <w:rPr>
            <w:noProof/>
            <w:webHidden/>
          </w:rPr>
          <w:t>152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2" w:history="1">
        <w:r w:rsidR="003D6AB8" w:rsidRPr="00073B1D">
          <w:rPr>
            <w:rStyle w:val="Hyperlink"/>
            <w:noProof/>
            <w:lang w:val="en-GB"/>
          </w:rPr>
          <w:t>E18 Physical Thing</w:t>
        </w:r>
        <w:r w:rsidR="003D6AB8">
          <w:rPr>
            <w:noProof/>
            <w:webHidden/>
          </w:rPr>
          <w:tab/>
        </w:r>
        <w:r w:rsidR="003D6AB8">
          <w:rPr>
            <w:noProof/>
            <w:webHidden/>
          </w:rPr>
          <w:fldChar w:fldCharType="begin"/>
        </w:r>
        <w:r w:rsidR="003D6AB8">
          <w:rPr>
            <w:noProof/>
            <w:webHidden/>
          </w:rPr>
          <w:instrText xml:space="preserve"> PAGEREF _Toc412820722 \h </w:instrText>
        </w:r>
        <w:r w:rsidR="003D6AB8">
          <w:rPr>
            <w:noProof/>
            <w:webHidden/>
          </w:rPr>
        </w:r>
        <w:r w:rsidR="003D6AB8">
          <w:rPr>
            <w:noProof/>
            <w:webHidden/>
          </w:rPr>
          <w:fldChar w:fldCharType="separate"/>
        </w:r>
        <w:r>
          <w:rPr>
            <w:noProof/>
            <w:webHidden/>
          </w:rPr>
          <w:t>153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3" w:history="1">
        <w:r w:rsidR="003D6AB8" w:rsidRPr="00073B1D">
          <w:rPr>
            <w:rStyle w:val="Hyperlink"/>
            <w:noProof/>
            <w:lang w:val="en-GB"/>
          </w:rPr>
          <w:t>E19 Physical Object</w:t>
        </w:r>
        <w:r w:rsidR="003D6AB8">
          <w:rPr>
            <w:noProof/>
            <w:webHidden/>
          </w:rPr>
          <w:tab/>
        </w:r>
        <w:r w:rsidR="003D6AB8">
          <w:rPr>
            <w:noProof/>
            <w:webHidden/>
          </w:rPr>
          <w:fldChar w:fldCharType="begin"/>
        </w:r>
        <w:r w:rsidR="003D6AB8">
          <w:rPr>
            <w:noProof/>
            <w:webHidden/>
          </w:rPr>
          <w:instrText xml:space="preserve"> PAGEREF _Toc412820723 \h </w:instrText>
        </w:r>
        <w:r w:rsidR="003D6AB8">
          <w:rPr>
            <w:noProof/>
            <w:webHidden/>
          </w:rPr>
        </w:r>
        <w:r w:rsidR="003D6AB8">
          <w:rPr>
            <w:noProof/>
            <w:webHidden/>
          </w:rPr>
          <w:fldChar w:fldCharType="separate"/>
        </w:r>
        <w:r>
          <w:rPr>
            <w:noProof/>
            <w:webHidden/>
          </w:rPr>
          <w:t>154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4" w:history="1">
        <w:r w:rsidR="003D6AB8" w:rsidRPr="00073B1D">
          <w:rPr>
            <w:rStyle w:val="Hyperlink"/>
            <w:noProof/>
            <w:lang w:val="en-GB"/>
          </w:rPr>
          <w:t>E21 Person</w:t>
        </w:r>
        <w:r w:rsidR="003D6AB8">
          <w:rPr>
            <w:noProof/>
            <w:webHidden/>
          </w:rPr>
          <w:tab/>
        </w:r>
        <w:r w:rsidR="003D6AB8">
          <w:rPr>
            <w:noProof/>
            <w:webHidden/>
          </w:rPr>
          <w:fldChar w:fldCharType="begin"/>
        </w:r>
        <w:r w:rsidR="003D6AB8">
          <w:rPr>
            <w:noProof/>
            <w:webHidden/>
          </w:rPr>
          <w:instrText xml:space="preserve"> PAGEREF _Toc412820724 \h </w:instrText>
        </w:r>
        <w:r w:rsidR="003D6AB8">
          <w:rPr>
            <w:noProof/>
            <w:webHidden/>
          </w:rPr>
        </w:r>
        <w:r w:rsidR="003D6AB8">
          <w:rPr>
            <w:noProof/>
            <w:webHidden/>
          </w:rPr>
          <w:fldChar w:fldCharType="separate"/>
        </w:r>
        <w:r>
          <w:rPr>
            <w:noProof/>
            <w:webHidden/>
          </w:rPr>
          <w:t>154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5" w:history="1">
        <w:r w:rsidR="003D6AB8" w:rsidRPr="00073B1D">
          <w:rPr>
            <w:rStyle w:val="Hyperlink"/>
            <w:noProof/>
            <w:lang w:val="en-GB"/>
          </w:rPr>
          <w:t>E22 Man-Made Object</w:t>
        </w:r>
        <w:r w:rsidR="003D6AB8">
          <w:rPr>
            <w:noProof/>
            <w:webHidden/>
          </w:rPr>
          <w:tab/>
        </w:r>
        <w:r w:rsidR="003D6AB8">
          <w:rPr>
            <w:noProof/>
            <w:webHidden/>
          </w:rPr>
          <w:fldChar w:fldCharType="begin"/>
        </w:r>
        <w:r w:rsidR="003D6AB8">
          <w:rPr>
            <w:noProof/>
            <w:webHidden/>
          </w:rPr>
          <w:instrText xml:space="preserve"> PAGEREF _Toc412820725 \h </w:instrText>
        </w:r>
        <w:r w:rsidR="003D6AB8">
          <w:rPr>
            <w:noProof/>
            <w:webHidden/>
          </w:rPr>
        </w:r>
        <w:r w:rsidR="003D6AB8">
          <w:rPr>
            <w:noProof/>
            <w:webHidden/>
          </w:rPr>
          <w:fldChar w:fldCharType="separate"/>
        </w:r>
        <w:r>
          <w:rPr>
            <w:noProof/>
            <w:webHidden/>
          </w:rPr>
          <w:t>155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6" w:history="1">
        <w:r w:rsidR="003D6AB8" w:rsidRPr="00073B1D">
          <w:rPr>
            <w:rStyle w:val="Hyperlink"/>
            <w:noProof/>
            <w:lang w:val="en-GB"/>
          </w:rPr>
          <w:t>E24 Physical Man-Made Thing</w:t>
        </w:r>
        <w:r w:rsidR="003D6AB8">
          <w:rPr>
            <w:noProof/>
            <w:webHidden/>
          </w:rPr>
          <w:tab/>
        </w:r>
        <w:r w:rsidR="003D6AB8">
          <w:rPr>
            <w:noProof/>
            <w:webHidden/>
          </w:rPr>
          <w:fldChar w:fldCharType="begin"/>
        </w:r>
        <w:r w:rsidR="003D6AB8">
          <w:rPr>
            <w:noProof/>
            <w:webHidden/>
          </w:rPr>
          <w:instrText xml:space="preserve"> PAGEREF _Toc412820726 \h </w:instrText>
        </w:r>
        <w:r w:rsidR="003D6AB8">
          <w:rPr>
            <w:noProof/>
            <w:webHidden/>
          </w:rPr>
        </w:r>
        <w:r w:rsidR="003D6AB8">
          <w:rPr>
            <w:noProof/>
            <w:webHidden/>
          </w:rPr>
          <w:fldChar w:fldCharType="separate"/>
        </w:r>
        <w:r>
          <w:rPr>
            <w:noProof/>
            <w:webHidden/>
          </w:rPr>
          <w:t>155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7" w:history="1">
        <w:r w:rsidR="003D6AB8" w:rsidRPr="00073B1D">
          <w:rPr>
            <w:rStyle w:val="Hyperlink"/>
            <w:noProof/>
            <w:lang w:val="en-GB"/>
          </w:rPr>
          <w:t>E25 Man-Made Feature</w:t>
        </w:r>
        <w:r w:rsidR="003D6AB8">
          <w:rPr>
            <w:noProof/>
            <w:webHidden/>
          </w:rPr>
          <w:tab/>
        </w:r>
        <w:r w:rsidR="003D6AB8">
          <w:rPr>
            <w:noProof/>
            <w:webHidden/>
          </w:rPr>
          <w:fldChar w:fldCharType="begin"/>
        </w:r>
        <w:r w:rsidR="003D6AB8">
          <w:rPr>
            <w:noProof/>
            <w:webHidden/>
          </w:rPr>
          <w:instrText xml:space="preserve"> PAGEREF _Toc412820727 \h </w:instrText>
        </w:r>
        <w:r w:rsidR="003D6AB8">
          <w:rPr>
            <w:noProof/>
            <w:webHidden/>
          </w:rPr>
        </w:r>
        <w:r w:rsidR="003D6AB8">
          <w:rPr>
            <w:noProof/>
            <w:webHidden/>
          </w:rPr>
          <w:fldChar w:fldCharType="separate"/>
        </w:r>
        <w:r>
          <w:rPr>
            <w:noProof/>
            <w:webHidden/>
          </w:rPr>
          <w:t>155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8" w:history="1">
        <w:r w:rsidR="003D6AB8" w:rsidRPr="00073B1D">
          <w:rPr>
            <w:rStyle w:val="Hyperlink"/>
            <w:noProof/>
            <w:lang w:val="en-GB"/>
          </w:rPr>
          <w:t>E26 Physical Feature</w:t>
        </w:r>
        <w:r w:rsidR="003D6AB8">
          <w:rPr>
            <w:noProof/>
            <w:webHidden/>
          </w:rPr>
          <w:tab/>
        </w:r>
        <w:r w:rsidR="003D6AB8">
          <w:rPr>
            <w:noProof/>
            <w:webHidden/>
          </w:rPr>
          <w:fldChar w:fldCharType="begin"/>
        </w:r>
        <w:r w:rsidR="003D6AB8">
          <w:rPr>
            <w:noProof/>
            <w:webHidden/>
          </w:rPr>
          <w:instrText xml:space="preserve"> PAGEREF _Toc412820728 \h </w:instrText>
        </w:r>
        <w:r w:rsidR="003D6AB8">
          <w:rPr>
            <w:noProof/>
            <w:webHidden/>
          </w:rPr>
        </w:r>
        <w:r w:rsidR="003D6AB8">
          <w:rPr>
            <w:noProof/>
            <w:webHidden/>
          </w:rPr>
          <w:fldChar w:fldCharType="separate"/>
        </w:r>
        <w:r>
          <w:rPr>
            <w:noProof/>
            <w:webHidden/>
          </w:rPr>
          <w:t>156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29" w:history="1">
        <w:r w:rsidR="003D6AB8" w:rsidRPr="00073B1D">
          <w:rPr>
            <w:rStyle w:val="Hyperlink"/>
            <w:noProof/>
            <w:lang w:val="en-GB"/>
          </w:rPr>
          <w:t>E27 Site</w:t>
        </w:r>
        <w:r w:rsidR="003D6AB8">
          <w:rPr>
            <w:noProof/>
            <w:webHidden/>
          </w:rPr>
          <w:tab/>
        </w:r>
        <w:r w:rsidR="003D6AB8">
          <w:rPr>
            <w:noProof/>
            <w:webHidden/>
          </w:rPr>
          <w:fldChar w:fldCharType="begin"/>
        </w:r>
        <w:r w:rsidR="003D6AB8">
          <w:rPr>
            <w:noProof/>
            <w:webHidden/>
          </w:rPr>
          <w:instrText xml:space="preserve"> PAGEREF _Toc412820729 \h </w:instrText>
        </w:r>
        <w:r w:rsidR="003D6AB8">
          <w:rPr>
            <w:noProof/>
            <w:webHidden/>
          </w:rPr>
        </w:r>
        <w:r w:rsidR="003D6AB8">
          <w:rPr>
            <w:noProof/>
            <w:webHidden/>
          </w:rPr>
          <w:fldChar w:fldCharType="separate"/>
        </w:r>
        <w:r>
          <w:rPr>
            <w:noProof/>
            <w:webHidden/>
          </w:rPr>
          <w:t>156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0" w:history="1">
        <w:r w:rsidR="003D6AB8" w:rsidRPr="00073B1D">
          <w:rPr>
            <w:rStyle w:val="Hyperlink"/>
            <w:noProof/>
            <w:lang w:val="en-GB"/>
          </w:rPr>
          <w:t>E28 Conceptual Object</w:t>
        </w:r>
        <w:r w:rsidR="003D6AB8">
          <w:rPr>
            <w:noProof/>
            <w:webHidden/>
          </w:rPr>
          <w:tab/>
        </w:r>
        <w:r w:rsidR="003D6AB8">
          <w:rPr>
            <w:noProof/>
            <w:webHidden/>
          </w:rPr>
          <w:fldChar w:fldCharType="begin"/>
        </w:r>
        <w:r w:rsidR="003D6AB8">
          <w:rPr>
            <w:noProof/>
            <w:webHidden/>
          </w:rPr>
          <w:instrText xml:space="preserve"> PAGEREF _Toc412820730 \h </w:instrText>
        </w:r>
        <w:r w:rsidR="003D6AB8">
          <w:rPr>
            <w:noProof/>
            <w:webHidden/>
          </w:rPr>
        </w:r>
        <w:r w:rsidR="003D6AB8">
          <w:rPr>
            <w:noProof/>
            <w:webHidden/>
          </w:rPr>
          <w:fldChar w:fldCharType="separate"/>
        </w:r>
        <w:r>
          <w:rPr>
            <w:noProof/>
            <w:webHidden/>
          </w:rPr>
          <w:t>157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1" w:history="1">
        <w:r w:rsidR="003D6AB8" w:rsidRPr="00073B1D">
          <w:rPr>
            <w:rStyle w:val="Hyperlink"/>
            <w:noProof/>
            <w:lang w:val="en-GB"/>
          </w:rPr>
          <w:t>E29 Design or Procedure</w:t>
        </w:r>
        <w:r w:rsidR="003D6AB8">
          <w:rPr>
            <w:noProof/>
            <w:webHidden/>
          </w:rPr>
          <w:tab/>
        </w:r>
        <w:r w:rsidR="003D6AB8">
          <w:rPr>
            <w:noProof/>
            <w:webHidden/>
          </w:rPr>
          <w:fldChar w:fldCharType="begin"/>
        </w:r>
        <w:r w:rsidR="003D6AB8">
          <w:rPr>
            <w:noProof/>
            <w:webHidden/>
          </w:rPr>
          <w:instrText xml:space="preserve"> PAGEREF _Toc412820731 \h </w:instrText>
        </w:r>
        <w:r w:rsidR="003D6AB8">
          <w:rPr>
            <w:noProof/>
            <w:webHidden/>
          </w:rPr>
        </w:r>
        <w:r w:rsidR="003D6AB8">
          <w:rPr>
            <w:noProof/>
            <w:webHidden/>
          </w:rPr>
          <w:fldChar w:fldCharType="separate"/>
        </w:r>
        <w:r>
          <w:rPr>
            <w:noProof/>
            <w:webHidden/>
          </w:rPr>
          <w:t>157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2" w:history="1">
        <w:r w:rsidR="003D6AB8" w:rsidRPr="00073B1D">
          <w:rPr>
            <w:rStyle w:val="Hyperlink"/>
            <w:noProof/>
            <w:lang w:val="en-GB"/>
          </w:rPr>
          <w:t>E30 Right</w:t>
        </w:r>
        <w:r w:rsidR="003D6AB8">
          <w:rPr>
            <w:noProof/>
            <w:webHidden/>
          </w:rPr>
          <w:tab/>
        </w:r>
        <w:r w:rsidR="003D6AB8">
          <w:rPr>
            <w:noProof/>
            <w:webHidden/>
          </w:rPr>
          <w:fldChar w:fldCharType="begin"/>
        </w:r>
        <w:r w:rsidR="003D6AB8">
          <w:rPr>
            <w:noProof/>
            <w:webHidden/>
          </w:rPr>
          <w:instrText xml:space="preserve"> PAGEREF _Toc412820732 \h </w:instrText>
        </w:r>
        <w:r w:rsidR="003D6AB8">
          <w:rPr>
            <w:noProof/>
            <w:webHidden/>
          </w:rPr>
        </w:r>
        <w:r w:rsidR="003D6AB8">
          <w:rPr>
            <w:noProof/>
            <w:webHidden/>
          </w:rPr>
          <w:fldChar w:fldCharType="separate"/>
        </w:r>
        <w:r>
          <w:rPr>
            <w:noProof/>
            <w:webHidden/>
          </w:rPr>
          <w:t>158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3" w:history="1">
        <w:r w:rsidR="003D6AB8" w:rsidRPr="00073B1D">
          <w:rPr>
            <w:rStyle w:val="Hyperlink"/>
            <w:noProof/>
            <w:lang w:val="en-GB"/>
          </w:rPr>
          <w:t>E31 Document</w:t>
        </w:r>
        <w:r w:rsidR="003D6AB8">
          <w:rPr>
            <w:noProof/>
            <w:webHidden/>
          </w:rPr>
          <w:tab/>
        </w:r>
        <w:r w:rsidR="003D6AB8">
          <w:rPr>
            <w:noProof/>
            <w:webHidden/>
          </w:rPr>
          <w:fldChar w:fldCharType="begin"/>
        </w:r>
        <w:r w:rsidR="003D6AB8">
          <w:rPr>
            <w:noProof/>
            <w:webHidden/>
          </w:rPr>
          <w:instrText xml:space="preserve"> PAGEREF _Toc412820733 \h </w:instrText>
        </w:r>
        <w:r w:rsidR="003D6AB8">
          <w:rPr>
            <w:noProof/>
            <w:webHidden/>
          </w:rPr>
        </w:r>
        <w:r w:rsidR="003D6AB8">
          <w:rPr>
            <w:noProof/>
            <w:webHidden/>
          </w:rPr>
          <w:fldChar w:fldCharType="separate"/>
        </w:r>
        <w:r>
          <w:rPr>
            <w:noProof/>
            <w:webHidden/>
          </w:rPr>
          <w:t>158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4" w:history="1">
        <w:r w:rsidR="003D6AB8" w:rsidRPr="00073B1D">
          <w:rPr>
            <w:rStyle w:val="Hyperlink"/>
            <w:noProof/>
            <w:lang w:val="en-GB"/>
          </w:rPr>
          <w:t>E32 Authority Document</w:t>
        </w:r>
        <w:r w:rsidR="003D6AB8">
          <w:rPr>
            <w:noProof/>
            <w:webHidden/>
          </w:rPr>
          <w:tab/>
        </w:r>
        <w:r w:rsidR="003D6AB8">
          <w:rPr>
            <w:noProof/>
            <w:webHidden/>
          </w:rPr>
          <w:fldChar w:fldCharType="begin"/>
        </w:r>
        <w:r w:rsidR="003D6AB8">
          <w:rPr>
            <w:noProof/>
            <w:webHidden/>
          </w:rPr>
          <w:instrText xml:space="preserve"> PAGEREF _Toc412820734 \h </w:instrText>
        </w:r>
        <w:r w:rsidR="003D6AB8">
          <w:rPr>
            <w:noProof/>
            <w:webHidden/>
          </w:rPr>
        </w:r>
        <w:r w:rsidR="003D6AB8">
          <w:rPr>
            <w:noProof/>
            <w:webHidden/>
          </w:rPr>
          <w:fldChar w:fldCharType="separate"/>
        </w:r>
        <w:r>
          <w:rPr>
            <w:noProof/>
            <w:webHidden/>
          </w:rPr>
          <w:t>158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5" w:history="1">
        <w:r w:rsidR="003D6AB8" w:rsidRPr="00073B1D">
          <w:rPr>
            <w:rStyle w:val="Hyperlink"/>
            <w:noProof/>
            <w:lang w:val="en-GB"/>
          </w:rPr>
          <w:t>E33 Linguistic Object</w:t>
        </w:r>
        <w:r w:rsidR="003D6AB8">
          <w:rPr>
            <w:noProof/>
            <w:webHidden/>
          </w:rPr>
          <w:tab/>
        </w:r>
        <w:r w:rsidR="003D6AB8">
          <w:rPr>
            <w:noProof/>
            <w:webHidden/>
          </w:rPr>
          <w:fldChar w:fldCharType="begin"/>
        </w:r>
        <w:r w:rsidR="003D6AB8">
          <w:rPr>
            <w:noProof/>
            <w:webHidden/>
          </w:rPr>
          <w:instrText xml:space="preserve"> PAGEREF _Toc412820735 \h </w:instrText>
        </w:r>
        <w:r w:rsidR="003D6AB8">
          <w:rPr>
            <w:noProof/>
            <w:webHidden/>
          </w:rPr>
        </w:r>
        <w:r w:rsidR="003D6AB8">
          <w:rPr>
            <w:noProof/>
            <w:webHidden/>
          </w:rPr>
          <w:fldChar w:fldCharType="separate"/>
        </w:r>
        <w:r>
          <w:rPr>
            <w:noProof/>
            <w:webHidden/>
          </w:rPr>
          <w:t>159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6" w:history="1">
        <w:r w:rsidR="003D6AB8" w:rsidRPr="00073B1D">
          <w:rPr>
            <w:rStyle w:val="Hyperlink"/>
            <w:noProof/>
            <w:lang w:val="en-GB"/>
          </w:rPr>
          <w:t>E35 Title</w:t>
        </w:r>
        <w:r w:rsidR="003D6AB8">
          <w:rPr>
            <w:noProof/>
            <w:webHidden/>
          </w:rPr>
          <w:tab/>
        </w:r>
        <w:r w:rsidR="003D6AB8">
          <w:rPr>
            <w:noProof/>
            <w:webHidden/>
          </w:rPr>
          <w:fldChar w:fldCharType="begin"/>
        </w:r>
        <w:r w:rsidR="003D6AB8">
          <w:rPr>
            <w:noProof/>
            <w:webHidden/>
          </w:rPr>
          <w:instrText xml:space="preserve"> PAGEREF _Toc412820736 \h </w:instrText>
        </w:r>
        <w:r w:rsidR="003D6AB8">
          <w:rPr>
            <w:noProof/>
            <w:webHidden/>
          </w:rPr>
        </w:r>
        <w:r w:rsidR="003D6AB8">
          <w:rPr>
            <w:noProof/>
            <w:webHidden/>
          </w:rPr>
          <w:fldChar w:fldCharType="separate"/>
        </w:r>
        <w:r>
          <w:rPr>
            <w:noProof/>
            <w:webHidden/>
          </w:rPr>
          <w:t>159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7" w:history="1">
        <w:r w:rsidR="003D6AB8" w:rsidRPr="00073B1D">
          <w:rPr>
            <w:rStyle w:val="Hyperlink"/>
            <w:noProof/>
            <w:lang w:val="en-GB"/>
          </w:rPr>
          <w:t>E36 Visual Item</w:t>
        </w:r>
        <w:r w:rsidR="003D6AB8">
          <w:rPr>
            <w:noProof/>
            <w:webHidden/>
          </w:rPr>
          <w:tab/>
        </w:r>
        <w:r w:rsidR="003D6AB8">
          <w:rPr>
            <w:noProof/>
            <w:webHidden/>
          </w:rPr>
          <w:fldChar w:fldCharType="begin"/>
        </w:r>
        <w:r w:rsidR="003D6AB8">
          <w:rPr>
            <w:noProof/>
            <w:webHidden/>
          </w:rPr>
          <w:instrText xml:space="preserve"> PAGEREF _Toc412820737 \h </w:instrText>
        </w:r>
        <w:r w:rsidR="003D6AB8">
          <w:rPr>
            <w:noProof/>
            <w:webHidden/>
          </w:rPr>
        </w:r>
        <w:r w:rsidR="003D6AB8">
          <w:rPr>
            <w:noProof/>
            <w:webHidden/>
          </w:rPr>
          <w:fldChar w:fldCharType="separate"/>
        </w:r>
        <w:r>
          <w:rPr>
            <w:noProof/>
            <w:webHidden/>
          </w:rPr>
          <w:t>159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8" w:history="1">
        <w:r w:rsidR="003D6AB8" w:rsidRPr="00073B1D">
          <w:rPr>
            <w:rStyle w:val="Hyperlink"/>
            <w:noProof/>
            <w:lang w:val="en-GB"/>
          </w:rPr>
          <w:t>E37 Mark</w:t>
        </w:r>
        <w:r w:rsidR="003D6AB8">
          <w:rPr>
            <w:noProof/>
            <w:webHidden/>
          </w:rPr>
          <w:tab/>
        </w:r>
        <w:r w:rsidR="003D6AB8">
          <w:rPr>
            <w:noProof/>
            <w:webHidden/>
          </w:rPr>
          <w:fldChar w:fldCharType="begin"/>
        </w:r>
        <w:r w:rsidR="003D6AB8">
          <w:rPr>
            <w:noProof/>
            <w:webHidden/>
          </w:rPr>
          <w:instrText xml:space="preserve"> PAGEREF _Toc412820738 \h </w:instrText>
        </w:r>
        <w:r w:rsidR="003D6AB8">
          <w:rPr>
            <w:noProof/>
            <w:webHidden/>
          </w:rPr>
        </w:r>
        <w:r w:rsidR="003D6AB8">
          <w:rPr>
            <w:noProof/>
            <w:webHidden/>
          </w:rPr>
          <w:fldChar w:fldCharType="separate"/>
        </w:r>
        <w:r>
          <w:rPr>
            <w:noProof/>
            <w:webHidden/>
          </w:rPr>
          <w:t>160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39" w:history="1">
        <w:r w:rsidR="003D6AB8" w:rsidRPr="00073B1D">
          <w:rPr>
            <w:rStyle w:val="Hyperlink"/>
            <w:noProof/>
            <w:lang w:val="en-GB"/>
          </w:rPr>
          <w:t>E39 Actor</w:t>
        </w:r>
        <w:r w:rsidR="003D6AB8">
          <w:rPr>
            <w:noProof/>
            <w:webHidden/>
          </w:rPr>
          <w:tab/>
        </w:r>
        <w:r w:rsidR="003D6AB8">
          <w:rPr>
            <w:noProof/>
            <w:webHidden/>
          </w:rPr>
          <w:fldChar w:fldCharType="begin"/>
        </w:r>
        <w:r w:rsidR="003D6AB8">
          <w:rPr>
            <w:noProof/>
            <w:webHidden/>
          </w:rPr>
          <w:instrText xml:space="preserve"> PAGEREF _Toc412820739 \h </w:instrText>
        </w:r>
        <w:r w:rsidR="003D6AB8">
          <w:rPr>
            <w:noProof/>
            <w:webHidden/>
          </w:rPr>
        </w:r>
        <w:r w:rsidR="003D6AB8">
          <w:rPr>
            <w:noProof/>
            <w:webHidden/>
          </w:rPr>
          <w:fldChar w:fldCharType="separate"/>
        </w:r>
        <w:r>
          <w:rPr>
            <w:noProof/>
            <w:webHidden/>
          </w:rPr>
          <w:t>160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0" w:history="1">
        <w:r w:rsidR="003D6AB8" w:rsidRPr="00073B1D">
          <w:rPr>
            <w:rStyle w:val="Hyperlink"/>
            <w:noProof/>
            <w:lang w:val="en-GB"/>
          </w:rPr>
          <w:t>E40 Legal Body</w:t>
        </w:r>
        <w:r w:rsidR="003D6AB8">
          <w:rPr>
            <w:noProof/>
            <w:webHidden/>
          </w:rPr>
          <w:tab/>
        </w:r>
        <w:r w:rsidR="003D6AB8">
          <w:rPr>
            <w:noProof/>
            <w:webHidden/>
          </w:rPr>
          <w:fldChar w:fldCharType="begin"/>
        </w:r>
        <w:r w:rsidR="003D6AB8">
          <w:rPr>
            <w:noProof/>
            <w:webHidden/>
          </w:rPr>
          <w:instrText xml:space="preserve"> PAGEREF _Toc412820740 \h </w:instrText>
        </w:r>
        <w:r w:rsidR="003D6AB8">
          <w:rPr>
            <w:noProof/>
            <w:webHidden/>
          </w:rPr>
        </w:r>
        <w:r w:rsidR="003D6AB8">
          <w:rPr>
            <w:noProof/>
            <w:webHidden/>
          </w:rPr>
          <w:fldChar w:fldCharType="separate"/>
        </w:r>
        <w:r>
          <w:rPr>
            <w:noProof/>
            <w:webHidden/>
          </w:rPr>
          <w:t>161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1" w:history="1">
        <w:r w:rsidR="003D6AB8" w:rsidRPr="00073B1D">
          <w:rPr>
            <w:rStyle w:val="Hyperlink"/>
            <w:noProof/>
            <w:lang w:val="en-GB"/>
          </w:rPr>
          <w:t>E41 Appellation</w:t>
        </w:r>
        <w:r w:rsidR="003D6AB8">
          <w:rPr>
            <w:noProof/>
            <w:webHidden/>
          </w:rPr>
          <w:tab/>
        </w:r>
        <w:r w:rsidR="003D6AB8">
          <w:rPr>
            <w:noProof/>
            <w:webHidden/>
          </w:rPr>
          <w:fldChar w:fldCharType="begin"/>
        </w:r>
        <w:r w:rsidR="003D6AB8">
          <w:rPr>
            <w:noProof/>
            <w:webHidden/>
          </w:rPr>
          <w:instrText xml:space="preserve"> PAGEREF _Toc412820741 \h </w:instrText>
        </w:r>
        <w:r w:rsidR="003D6AB8">
          <w:rPr>
            <w:noProof/>
            <w:webHidden/>
          </w:rPr>
        </w:r>
        <w:r w:rsidR="003D6AB8">
          <w:rPr>
            <w:noProof/>
            <w:webHidden/>
          </w:rPr>
          <w:fldChar w:fldCharType="separate"/>
        </w:r>
        <w:r>
          <w:rPr>
            <w:noProof/>
            <w:webHidden/>
          </w:rPr>
          <w:t>161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2" w:history="1">
        <w:r w:rsidR="003D6AB8" w:rsidRPr="00073B1D">
          <w:rPr>
            <w:rStyle w:val="Hyperlink"/>
            <w:noProof/>
            <w:lang w:val="en-GB"/>
          </w:rPr>
          <w:t>E42 Identifier</w:t>
        </w:r>
        <w:r w:rsidR="003D6AB8">
          <w:rPr>
            <w:noProof/>
            <w:webHidden/>
          </w:rPr>
          <w:tab/>
        </w:r>
        <w:r w:rsidR="003D6AB8">
          <w:rPr>
            <w:noProof/>
            <w:webHidden/>
          </w:rPr>
          <w:fldChar w:fldCharType="begin"/>
        </w:r>
        <w:r w:rsidR="003D6AB8">
          <w:rPr>
            <w:noProof/>
            <w:webHidden/>
          </w:rPr>
          <w:instrText xml:space="preserve"> PAGEREF _Toc412820742 \h </w:instrText>
        </w:r>
        <w:r w:rsidR="003D6AB8">
          <w:rPr>
            <w:noProof/>
            <w:webHidden/>
          </w:rPr>
        </w:r>
        <w:r w:rsidR="003D6AB8">
          <w:rPr>
            <w:noProof/>
            <w:webHidden/>
          </w:rPr>
          <w:fldChar w:fldCharType="separate"/>
        </w:r>
        <w:r>
          <w:rPr>
            <w:noProof/>
            <w:webHidden/>
          </w:rPr>
          <w:t>162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3" w:history="1">
        <w:r w:rsidR="003D6AB8" w:rsidRPr="00073B1D">
          <w:rPr>
            <w:rStyle w:val="Hyperlink"/>
            <w:noProof/>
            <w:lang w:val="en-GB"/>
          </w:rPr>
          <w:t>E44 Place Appellation</w:t>
        </w:r>
        <w:r w:rsidR="003D6AB8">
          <w:rPr>
            <w:noProof/>
            <w:webHidden/>
          </w:rPr>
          <w:tab/>
        </w:r>
        <w:r w:rsidR="003D6AB8">
          <w:rPr>
            <w:noProof/>
            <w:webHidden/>
          </w:rPr>
          <w:fldChar w:fldCharType="begin"/>
        </w:r>
        <w:r w:rsidR="003D6AB8">
          <w:rPr>
            <w:noProof/>
            <w:webHidden/>
          </w:rPr>
          <w:instrText xml:space="preserve"> PAGEREF _Toc412820743 \h </w:instrText>
        </w:r>
        <w:r w:rsidR="003D6AB8">
          <w:rPr>
            <w:noProof/>
            <w:webHidden/>
          </w:rPr>
        </w:r>
        <w:r w:rsidR="003D6AB8">
          <w:rPr>
            <w:noProof/>
            <w:webHidden/>
          </w:rPr>
          <w:fldChar w:fldCharType="separate"/>
        </w:r>
        <w:r>
          <w:rPr>
            <w:noProof/>
            <w:webHidden/>
          </w:rPr>
          <w:t>162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4" w:history="1">
        <w:r w:rsidR="003D6AB8" w:rsidRPr="00073B1D">
          <w:rPr>
            <w:rStyle w:val="Hyperlink"/>
            <w:noProof/>
            <w:lang w:val="en-GB"/>
          </w:rPr>
          <w:t>E47 Spatial Coordinates</w:t>
        </w:r>
        <w:r w:rsidR="003D6AB8">
          <w:rPr>
            <w:noProof/>
            <w:webHidden/>
          </w:rPr>
          <w:tab/>
        </w:r>
        <w:r w:rsidR="003D6AB8">
          <w:rPr>
            <w:noProof/>
            <w:webHidden/>
          </w:rPr>
          <w:fldChar w:fldCharType="begin"/>
        </w:r>
        <w:r w:rsidR="003D6AB8">
          <w:rPr>
            <w:noProof/>
            <w:webHidden/>
          </w:rPr>
          <w:instrText xml:space="preserve"> PAGEREF _Toc412820744 \h </w:instrText>
        </w:r>
        <w:r w:rsidR="003D6AB8">
          <w:rPr>
            <w:noProof/>
            <w:webHidden/>
          </w:rPr>
        </w:r>
        <w:r w:rsidR="003D6AB8">
          <w:rPr>
            <w:noProof/>
            <w:webHidden/>
          </w:rPr>
          <w:fldChar w:fldCharType="separate"/>
        </w:r>
        <w:r>
          <w:rPr>
            <w:noProof/>
            <w:webHidden/>
          </w:rPr>
          <w:t>163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5" w:history="1">
        <w:r w:rsidR="003D6AB8" w:rsidRPr="00073B1D">
          <w:rPr>
            <w:rStyle w:val="Hyperlink"/>
            <w:noProof/>
            <w:lang w:val="en-GB"/>
          </w:rPr>
          <w:t>E49 Time Appellation</w:t>
        </w:r>
        <w:r w:rsidR="003D6AB8">
          <w:rPr>
            <w:noProof/>
            <w:webHidden/>
          </w:rPr>
          <w:tab/>
        </w:r>
        <w:r w:rsidR="003D6AB8">
          <w:rPr>
            <w:noProof/>
            <w:webHidden/>
          </w:rPr>
          <w:fldChar w:fldCharType="begin"/>
        </w:r>
        <w:r w:rsidR="003D6AB8">
          <w:rPr>
            <w:noProof/>
            <w:webHidden/>
          </w:rPr>
          <w:instrText xml:space="preserve"> PAGEREF _Toc412820745 \h </w:instrText>
        </w:r>
        <w:r w:rsidR="003D6AB8">
          <w:rPr>
            <w:noProof/>
            <w:webHidden/>
          </w:rPr>
        </w:r>
        <w:r w:rsidR="003D6AB8">
          <w:rPr>
            <w:noProof/>
            <w:webHidden/>
          </w:rPr>
          <w:fldChar w:fldCharType="separate"/>
        </w:r>
        <w:r>
          <w:rPr>
            <w:noProof/>
            <w:webHidden/>
          </w:rPr>
          <w:t>163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6" w:history="1">
        <w:r w:rsidR="003D6AB8" w:rsidRPr="00073B1D">
          <w:rPr>
            <w:rStyle w:val="Hyperlink"/>
            <w:noProof/>
            <w:lang w:val="en-GB"/>
          </w:rPr>
          <w:t>E50 Date</w:t>
        </w:r>
        <w:r w:rsidR="003D6AB8">
          <w:rPr>
            <w:noProof/>
            <w:webHidden/>
          </w:rPr>
          <w:tab/>
        </w:r>
        <w:r w:rsidR="003D6AB8">
          <w:rPr>
            <w:noProof/>
            <w:webHidden/>
          </w:rPr>
          <w:fldChar w:fldCharType="begin"/>
        </w:r>
        <w:r w:rsidR="003D6AB8">
          <w:rPr>
            <w:noProof/>
            <w:webHidden/>
          </w:rPr>
          <w:instrText xml:space="preserve"> PAGEREF _Toc412820746 \h </w:instrText>
        </w:r>
        <w:r w:rsidR="003D6AB8">
          <w:rPr>
            <w:noProof/>
            <w:webHidden/>
          </w:rPr>
        </w:r>
        <w:r w:rsidR="003D6AB8">
          <w:rPr>
            <w:noProof/>
            <w:webHidden/>
          </w:rPr>
          <w:fldChar w:fldCharType="separate"/>
        </w:r>
        <w:r>
          <w:rPr>
            <w:noProof/>
            <w:webHidden/>
          </w:rPr>
          <w:t>164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7" w:history="1">
        <w:r w:rsidR="003D6AB8" w:rsidRPr="00073B1D">
          <w:rPr>
            <w:rStyle w:val="Hyperlink"/>
            <w:noProof/>
            <w:lang w:val="en-GB"/>
          </w:rPr>
          <w:t>E52 Time-Span</w:t>
        </w:r>
        <w:r w:rsidR="003D6AB8">
          <w:rPr>
            <w:noProof/>
            <w:webHidden/>
          </w:rPr>
          <w:tab/>
        </w:r>
        <w:r w:rsidR="003D6AB8">
          <w:rPr>
            <w:noProof/>
            <w:webHidden/>
          </w:rPr>
          <w:fldChar w:fldCharType="begin"/>
        </w:r>
        <w:r w:rsidR="003D6AB8">
          <w:rPr>
            <w:noProof/>
            <w:webHidden/>
          </w:rPr>
          <w:instrText xml:space="preserve"> PAGEREF _Toc412820747 \h </w:instrText>
        </w:r>
        <w:r w:rsidR="003D6AB8">
          <w:rPr>
            <w:noProof/>
            <w:webHidden/>
          </w:rPr>
        </w:r>
        <w:r w:rsidR="003D6AB8">
          <w:rPr>
            <w:noProof/>
            <w:webHidden/>
          </w:rPr>
          <w:fldChar w:fldCharType="separate"/>
        </w:r>
        <w:r>
          <w:rPr>
            <w:noProof/>
            <w:webHidden/>
          </w:rPr>
          <w:t>164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8" w:history="1">
        <w:r w:rsidR="003D6AB8" w:rsidRPr="00073B1D">
          <w:rPr>
            <w:rStyle w:val="Hyperlink"/>
            <w:noProof/>
            <w:lang w:val="en-GB"/>
          </w:rPr>
          <w:t>E53 Place</w:t>
        </w:r>
        <w:r w:rsidR="003D6AB8">
          <w:rPr>
            <w:noProof/>
            <w:webHidden/>
          </w:rPr>
          <w:tab/>
        </w:r>
        <w:r w:rsidR="003D6AB8">
          <w:rPr>
            <w:noProof/>
            <w:webHidden/>
          </w:rPr>
          <w:fldChar w:fldCharType="begin"/>
        </w:r>
        <w:r w:rsidR="003D6AB8">
          <w:rPr>
            <w:noProof/>
            <w:webHidden/>
          </w:rPr>
          <w:instrText xml:space="preserve"> PAGEREF _Toc412820748 \h </w:instrText>
        </w:r>
        <w:r w:rsidR="003D6AB8">
          <w:rPr>
            <w:noProof/>
            <w:webHidden/>
          </w:rPr>
        </w:r>
        <w:r w:rsidR="003D6AB8">
          <w:rPr>
            <w:noProof/>
            <w:webHidden/>
          </w:rPr>
          <w:fldChar w:fldCharType="separate"/>
        </w:r>
        <w:r>
          <w:rPr>
            <w:noProof/>
            <w:webHidden/>
          </w:rPr>
          <w:t>165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49" w:history="1">
        <w:r w:rsidR="003D6AB8" w:rsidRPr="00073B1D">
          <w:rPr>
            <w:rStyle w:val="Hyperlink"/>
            <w:noProof/>
            <w:lang w:val="en-GB"/>
          </w:rPr>
          <w:t>E54 Dimension</w:t>
        </w:r>
        <w:r w:rsidR="003D6AB8">
          <w:rPr>
            <w:noProof/>
            <w:webHidden/>
          </w:rPr>
          <w:tab/>
        </w:r>
        <w:r w:rsidR="003D6AB8">
          <w:rPr>
            <w:noProof/>
            <w:webHidden/>
          </w:rPr>
          <w:fldChar w:fldCharType="begin"/>
        </w:r>
        <w:r w:rsidR="003D6AB8">
          <w:rPr>
            <w:noProof/>
            <w:webHidden/>
          </w:rPr>
          <w:instrText xml:space="preserve"> PAGEREF _Toc412820749 \h </w:instrText>
        </w:r>
        <w:r w:rsidR="003D6AB8">
          <w:rPr>
            <w:noProof/>
            <w:webHidden/>
          </w:rPr>
        </w:r>
        <w:r w:rsidR="003D6AB8">
          <w:rPr>
            <w:noProof/>
            <w:webHidden/>
          </w:rPr>
          <w:fldChar w:fldCharType="separate"/>
        </w:r>
        <w:r>
          <w:rPr>
            <w:noProof/>
            <w:webHidden/>
          </w:rPr>
          <w:t>165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0" w:history="1">
        <w:r w:rsidR="003D6AB8" w:rsidRPr="00073B1D">
          <w:rPr>
            <w:rStyle w:val="Hyperlink"/>
            <w:noProof/>
            <w:lang w:val="en-GB"/>
          </w:rPr>
          <w:t>E55 Type</w:t>
        </w:r>
        <w:r w:rsidR="003D6AB8">
          <w:rPr>
            <w:noProof/>
            <w:webHidden/>
          </w:rPr>
          <w:tab/>
        </w:r>
        <w:r w:rsidR="003D6AB8">
          <w:rPr>
            <w:noProof/>
            <w:webHidden/>
          </w:rPr>
          <w:fldChar w:fldCharType="begin"/>
        </w:r>
        <w:r w:rsidR="003D6AB8">
          <w:rPr>
            <w:noProof/>
            <w:webHidden/>
          </w:rPr>
          <w:instrText xml:space="preserve"> PAGEREF _Toc412820750 \h </w:instrText>
        </w:r>
        <w:r w:rsidR="003D6AB8">
          <w:rPr>
            <w:noProof/>
            <w:webHidden/>
          </w:rPr>
        </w:r>
        <w:r w:rsidR="003D6AB8">
          <w:rPr>
            <w:noProof/>
            <w:webHidden/>
          </w:rPr>
          <w:fldChar w:fldCharType="separate"/>
        </w:r>
        <w:r>
          <w:rPr>
            <w:noProof/>
            <w:webHidden/>
          </w:rPr>
          <w:t>166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1" w:history="1">
        <w:r w:rsidR="003D6AB8" w:rsidRPr="00073B1D">
          <w:rPr>
            <w:rStyle w:val="Hyperlink"/>
            <w:noProof/>
            <w:lang w:val="en-GB"/>
          </w:rPr>
          <w:t>E56 Language</w:t>
        </w:r>
        <w:r w:rsidR="003D6AB8">
          <w:rPr>
            <w:noProof/>
            <w:webHidden/>
          </w:rPr>
          <w:tab/>
        </w:r>
        <w:r w:rsidR="003D6AB8">
          <w:rPr>
            <w:noProof/>
            <w:webHidden/>
          </w:rPr>
          <w:fldChar w:fldCharType="begin"/>
        </w:r>
        <w:r w:rsidR="003D6AB8">
          <w:rPr>
            <w:noProof/>
            <w:webHidden/>
          </w:rPr>
          <w:instrText xml:space="preserve"> PAGEREF _Toc412820751 \h </w:instrText>
        </w:r>
        <w:r w:rsidR="003D6AB8">
          <w:rPr>
            <w:noProof/>
            <w:webHidden/>
          </w:rPr>
        </w:r>
        <w:r w:rsidR="003D6AB8">
          <w:rPr>
            <w:noProof/>
            <w:webHidden/>
          </w:rPr>
          <w:fldChar w:fldCharType="separate"/>
        </w:r>
        <w:r>
          <w:rPr>
            <w:noProof/>
            <w:webHidden/>
          </w:rPr>
          <w:t>166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2" w:history="1">
        <w:r w:rsidR="003D6AB8" w:rsidRPr="00073B1D">
          <w:rPr>
            <w:rStyle w:val="Hyperlink"/>
            <w:noProof/>
            <w:lang w:val="en-GB"/>
          </w:rPr>
          <w:t>E57 Material</w:t>
        </w:r>
        <w:r w:rsidR="003D6AB8">
          <w:rPr>
            <w:noProof/>
            <w:webHidden/>
          </w:rPr>
          <w:tab/>
        </w:r>
        <w:r w:rsidR="003D6AB8">
          <w:rPr>
            <w:noProof/>
            <w:webHidden/>
          </w:rPr>
          <w:fldChar w:fldCharType="begin"/>
        </w:r>
        <w:r w:rsidR="003D6AB8">
          <w:rPr>
            <w:noProof/>
            <w:webHidden/>
          </w:rPr>
          <w:instrText xml:space="preserve"> PAGEREF _Toc412820752 \h </w:instrText>
        </w:r>
        <w:r w:rsidR="003D6AB8">
          <w:rPr>
            <w:noProof/>
            <w:webHidden/>
          </w:rPr>
        </w:r>
        <w:r w:rsidR="003D6AB8">
          <w:rPr>
            <w:noProof/>
            <w:webHidden/>
          </w:rPr>
          <w:fldChar w:fldCharType="separate"/>
        </w:r>
        <w:r>
          <w:rPr>
            <w:noProof/>
            <w:webHidden/>
          </w:rPr>
          <w:t>167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3" w:history="1">
        <w:r w:rsidR="003D6AB8" w:rsidRPr="00073B1D">
          <w:rPr>
            <w:rStyle w:val="Hyperlink"/>
            <w:noProof/>
            <w:lang w:val="en-GB"/>
          </w:rPr>
          <w:t>E59 Primitive Value</w:t>
        </w:r>
        <w:r w:rsidR="003D6AB8">
          <w:rPr>
            <w:noProof/>
            <w:webHidden/>
          </w:rPr>
          <w:tab/>
        </w:r>
        <w:r w:rsidR="003D6AB8">
          <w:rPr>
            <w:noProof/>
            <w:webHidden/>
          </w:rPr>
          <w:fldChar w:fldCharType="begin"/>
        </w:r>
        <w:r w:rsidR="003D6AB8">
          <w:rPr>
            <w:noProof/>
            <w:webHidden/>
          </w:rPr>
          <w:instrText xml:space="preserve"> PAGEREF _Toc412820753 \h </w:instrText>
        </w:r>
        <w:r w:rsidR="003D6AB8">
          <w:rPr>
            <w:noProof/>
            <w:webHidden/>
          </w:rPr>
        </w:r>
        <w:r w:rsidR="003D6AB8">
          <w:rPr>
            <w:noProof/>
            <w:webHidden/>
          </w:rPr>
          <w:fldChar w:fldCharType="separate"/>
        </w:r>
        <w:r>
          <w:rPr>
            <w:noProof/>
            <w:webHidden/>
          </w:rPr>
          <w:t>167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4" w:history="1">
        <w:r w:rsidR="003D6AB8" w:rsidRPr="00073B1D">
          <w:rPr>
            <w:rStyle w:val="Hyperlink"/>
            <w:noProof/>
            <w:lang w:val="en-GB"/>
          </w:rPr>
          <w:t>E60 Number</w:t>
        </w:r>
        <w:r w:rsidR="003D6AB8">
          <w:rPr>
            <w:noProof/>
            <w:webHidden/>
          </w:rPr>
          <w:tab/>
        </w:r>
        <w:r w:rsidR="003D6AB8">
          <w:rPr>
            <w:noProof/>
            <w:webHidden/>
          </w:rPr>
          <w:fldChar w:fldCharType="begin"/>
        </w:r>
        <w:r w:rsidR="003D6AB8">
          <w:rPr>
            <w:noProof/>
            <w:webHidden/>
          </w:rPr>
          <w:instrText xml:space="preserve"> PAGEREF _Toc412820754 \h </w:instrText>
        </w:r>
        <w:r w:rsidR="003D6AB8">
          <w:rPr>
            <w:noProof/>
            <w:webHidden/>
          </w:rPr>
        </w:r>
        <w:r w:rsidR="003D6AB8">
          <w:rPr>
            <w:noProof/>
            <w:webHidden/>
          </w:rPr>
          <w:fldChar w:fldCharType="separate"/>
        </w:r>
        <w:r>
          <w:rPr>
            <w:noProof/>
            <w:webHidden/>
          </w:rPr>
          <w:t>168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5" w:history="1">
        <w:r w:rsidR="003D6AB8" w:rsidRPr="00073B1D">
          <w:rPr>
            <w:rStyle w:val="Hyperlink"/>
            <w:noProof/>
            <w:lang w:val="en-GB"/>
          </w:rPr>
          <w:t>E61 Time Primitive</w:t>
        </w:r>
        <w:r w:rsidR="003D6AB8">
          <w:rPr>
            <w:noProof/>
            <w:webHidden/>
          </w:rPr>
          <w:tab/>
        </w:r>
        <w:r w:rsidR="003D6AB8">
          <w:rPr>
            <w:noProof/>
            <w:webHidden/>
          </w:rPr>
          <w:fldChar w:fldCharType="begin"/>
        </w:r>
        <w:r w:rsidR="003D6AB8">
          <w:rPr>
            <w:noProof/>
            <w:webHidden/>
          </w:rPr>
          <w:instrText xml:space="preserve"> PAGEREF _Toc412820755 \h </w:instrText>
        </w:r>
        <w:r w:rsidR="003D6AB8">
          <w:rPr>
            <w:noProof/>
            <w:webHidden/>
          </w:rPr>
        </w:r>
        <w:r w:rsidR="003D6AB8">
          <w:rPr>
            <w:noProof/>
            <w:webHidden/>
          </w:rPr>
          <w:fldChar w:fldCharType="separate"/>
        </w:r>
        <w:r>
          <w:rPr>
            <w:noProof/>
            <w:webHidden/>
          </w:rPr>
          <w:t>168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6" w:history="1">
        <w:r w:rsidR="003D6AB8" w:rsidRPr="00073B1D">
          <w:rPr>
            <w:rStyle w:val="Hyperlink"/>
            <w:noProof/>
            <w:lang w:val="en-GB"/>
          </w:rPr>
          <w:t>E62 String</w:t>
        </w:r>
        <w:r w:rsidR="003D6AB8">
          <w:rPr>
            <w:noProof/>
            <w:webHidden/>
          </w:rPr>
          <w:tab/>
        </w:r>
        <w:r w:rsidR="003D6AB8">
          <w:rPr>
            <w:noProof/>
            <w:webHidden/>
          </w:rPr>
          <w:fldChar w:fldCharType="begin"/>
        </w:r>
        <w:r w:rsidR="003D6AB8">
          <w:rPr>
            <w:noProof/>
            <w:webHidden/>
          </w:rPr>
          <w:instrText xml:space="preserve"> PAGEREF _Toc412820756 \h </w:instrText>
        </w:r>
        <w:r w:rsidR="003D6AB8">
          <w:rPr>
            <w:noProof/>
            <w:webHidden/>
          </w:rPr>
        </w:r>
        <w:r w:rsidR="003D6AB8">
          <w:rPr>
            <w:noProof/>
            <w:webHidden/>
          </w:rPr>
          <w:fldChar w:fldCharType="separate"/>
        </w:r>
        <w:r>
          <w:rPr>
            <w:noProof/>
            <w:webHidden/>
          </w:rPr>
          <w:t>168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7" w:history="1">
        <w:r w:rsidR="003D6AB8" w:rsidRPr="00073B1D">
          <w:rPr>
            <w:rStyle w:val="Hyperlink"/>
            <w:noProof/>
            <w:lang w:val="en-GB"/>
          </w:rPr>
          <w:t>E63 Beginning of Existence</w:t>
        </w:r>
        <w:r w:rsidR="003D6AB8">
          <w:rPr>
            <w:noProof/>
            <w:webHidden/>
          </w:rPr>
          <w:tab/>
        </w:r>
        <w:r w:rsidR="003D6AB8">
          <w:rPr>
            <w:noProof/>
            <w:webHidden/>
          </w:rPr>
          <w:fldChar w:fldCharType="begin"/>
        </w:r>
        <w:r w:rsidR="003D6AB8">
          <w:rPr>
            <w:noProof/>
            <w:webHidden/>
          </w:rPr>
          <w:instrText xml:space="preserve"> PAGEREF _Toc412820757 \h </w:instrText>
        </w:r>
        <w:r w:rsidR="003D6AB8">
          <w:rPr>
            <w:noProof/>
            <w:webHidden/>
          </w:rPr>
        </w:r>
        <w:r w:rsidR="003D6AB8">
          <w:rPr>
            <w:noProof/>
            <w:webHidden/>
          </w:rPr>
          <w:fldChar w:fldCharType="separate"/>
        </w:r>
        <w:r>
          <w:rPr>
            <w:noProof/>
            <w:webHidden/>
          </w:rPr>
          <w:t>169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8" w:history="1">
        <w:r w:rsidR="003D6AB8" w:rsidRPr="00073B1D">
          <w:rPr>
            <w:rStyle w:val="Hyperlink"/>
            <w:noProof/>
            <w:lang w:val="en-GB"/>
          </w:rPr>
          <w:t>E64 End of Existence</w:t>
        </w:r>
        <w:r w:rsidR="003D6AB8">
          <w:rPr>
            <w:noProof/>
            <w:webHidden/>
          </w:rPr>
          <w:tab/>
        </w:r>
        <w:r w:rsidR="003D6AB8">
          <w:rPr>
            <w:noProof/>
            <w:webHidden/>
          </w:rPr>
          <w:fldChar w:fldCharType="begin"/>
        </w:r>
        <w:r w:rsidR="003D6AB8">
          <w:rPr>
            <w:noProof/>
            <w:webHidden/>
          </w:rPr>
          <w:instrText xml:space="preserve"> PAGEREF _Toc412820758 \h </w:instrText>
        </w:r>
        <w:r w:rsidR="003D6AB8">
          <w:rPr>
            <w:noProof/>
            <w:webHidden/>
          </w:rPr>
        </w:r>
        <w:r w:rsidR="003D6AB8">
          <w:rPr>
            <w:noProof/>
            <w:webHidden/>
          </w:rPr>
          <w:fldChar w:fldCharType="separate"/>
        </w:r>
        <w:r>
          <w:rPr>
            <w:noProof/>
            <w:webHidden/>
          </w:rPr>
          <w:t>169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59" w:history="1">
        <w:r w:rsidR="003D6AB8" w:rsidRPr="00073B1D">
          <w:rPr>
            <w:rStyle w:val="Hyperlink"/>
            <w:noProof/>
            <w:lang w:val="en-GB"/>
          </w:rPr>
          <w:t>E65 Creation</w:t>
        </w:r>
        <w:r w:rsidR="003D6AB8">
          <w:rPr>
            <w:noProof/>
            <w:webHidden/>
          </w:rPr>
          <w:tab/>
        </w:r>
        <w:r w:rsidR="003D6AB8">
          <w:rPr>
            <w:noProof/>
            <w:webHidden/>
          </w:rPr>
          <w:fldChar w:fldCharType="begin"/>
        </w:r>
        <w:r w:rsidR="003D6AB8">
          <w:rPr>
            <w:noProof/>
            <w:webHidden/>
          </w:rPr>
          <w:instrText xml:space="preserve"> PAGEREF _Toc412820759 \h </w:instrText>
        </w:r>
        <w:r w:rsidR="003D6AB8">
          <w:rPr>
            <w:noProof/>
            <w:webHidden/>
          </w:rPr>
        </w:r>
        <w:r w:rsidR="003D6AB8">
          <w:rPr>
            <w:noProof/>
            <w:webHidden/>
          </w:rPr>
          <w:fldChar w:fldCharType="separate"/>
        </w:r>
        <w:r>
          <w:rPr>
            <w:noProof/>
            <w:webHidden/>
          </w:rPr>
          <w:t>169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0" w:history="1">
        <w:r w:rsidR="003D6AB8" w:rsidRPr="00073B1D">
          <w:rPr>
            <w:rStyle w:val="Hyperlink"/>
            <w:noProof/>
            <w:lang w:val="en-GB"/>
          </w:rPr>
          <w:t>E66 Formation</w:t>
        </w:r>
        <w:r w:rsidR="003D6AB8">
          <w:rPr>
            <w:noProof/>
            <w:webHidden/>
          </w:rPr>
          <w:tab/>
        </w:r>
        <w:r w:rsidR="003D6AB8">
          <w:rPr>
            <w:noProof/>
            <w:webHidden/>
          </w:rPr>
          <w:fldChar w:fldCharType="begin"/>
        </w:r>
        <w:r w:rsidR="003D6AB8">
          <w:rPr>
            <w:noProof/>
            <w:webHidden/>
          </w:rPr>
          <w:instrText xml:space="preserve"> PAGEREF _Toc412820760 \h </w:instrText>
        </w:r>
        <w:r w:rsidR="003D6AB8">
          <w:rPr>
            <w:noProof/>
            <w:webHidden/>
          </w:rPr>
        </w:r>
        <w:r w:rsidR="003D6AB8">
          <w:rPr>
            <w:noProof/>
            <w:webHidden/>
          </w:rPr>
          <w:fldChar w:fldCharType="separate"/>
        </w:r>
        <w:r>
          <w:rPr>
            <w:noProof/>
            <w:webHidden/>
          </w:rPr>
          <w:t>170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1" w:history="1">
        <w:r w:rsidR="003D6AB8" w:rsidRPr="00073B1D">
          <w:rPr>
            <w:rStyle w:val="Hyperlink"/>
            <w:noProof/>
            <w:lang w:val="en-GB"/>
          </w:rPr>
          <w:t>E67 Birth</w:t>
        </w:r>
        <w:r w:rsidR="003D6AB8">
          <w:rPr>
            <w:noProof/>
            <w:webHidden/>
          </w:rPr>
          <w:tab/>
        </w:r>
        <w:r w:rsidR="003D6AB8">
          <w:rPr>
            <w:noProof/>
            <w:webHidden/>
          </w:rPr>
          <w:fldChar w:fldCharType="begin"/>
        </w:r>
        <w:r w:rsidR="003D6AB8">
          <w:rPr>
            <w:noProof/>
            <w:webHidden/>
          </w:rPr>
          <w:instrText xml:space="preserve"> PAGEREF _Toc412820761 \h </w:instrText>
        </w:r>
        <w:r w:rsidR="003D6AB8">
          <w:rPr>
            <w:noProof/>
            <w:webHidden/>
          </w:rPr>
        </w:r>
        <w:r w:rsidR="003D6AB8">
          <w:rPr>
            <w:noProof/>
            <w:webHidden/>
          </w:rPr>
          <w:fldChar w:fldCharType="separate"/>
        </w:r>
        <w:r>
          <w:rPr>
            <w:noProof/>
            <w:webHidden/>
          </w:rPr>
          <w:t>170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2" w:history="1">
        <w:r w:rsidR="003D6AB8" w:rsidRPr="00073B1D">
          <w:rPr>
            <w:rStyle w:val="Hyperlink"/>
            <w:noProof/>
            <w:lang w:val="en-GB"/>
          </w:rPr>
          <w:t>E69 Death</w:t>
        </w:r>
        <w:r w:rsidR="003D6AB8">
          <w:rPr>
            <w:noProof/>
            <w:webHidden/>
          </w:rPr>
          <w:tab/>
        </w:r>
        <w:r w:rsidR="003D6AB8">
          <w:rPr>
            <w:noProof/>
            <w:webHidden/>
          </w:rPr>
          <w:fldChar w:fldCharType="begin"/>
        </w:r>
        <w:r w:rsidR="003D6AB8">
          <w:rPr>
            <w:noProof/>
            <w:webHidden/>
          </w:rPr>
          <w:instrText xml:space="preserve"> PAGEREF _Toc412820762 \h </w:instrText>
        </w:r>
        <w:r w:rsidR="003D6AB8">
          <w:rPr>
            <w:noProof/>
            <w:webHidden/>
          </w:rPr>
        </w:r>
        <w:r w:rsidR="003D6AB8">
          <w:rPr>
            <w:noProof/>
            <w:webHidden/>
          </w:rPr>
          <w:fldChar w:fldCharType="separate"/>
        </w:r>
        <w:r>
          <w:rPr>
            <w:noProof/>
            <w:webHidden/>
          </w:rPr>
          <w:t>170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3" w:history="1">
        <w:r w:rsidR="003D6AB8" w:rsidRPr="00073B1D">
          <w:rPr>
            <w:rStyle w:val="Hyperlink"/>
            <w:noProof/>
            <w:lang w:val="en-GB"/>
          </w:rPr>
          <w:t>E70 Thing</w:t>
        </w:r>
        <w:r w:rsidR="003D6AB8">
          <w:rPr>
            <w:noProof/>
            <w:webHidden/>
          </w:rPr>
          <w:tab/>
        </w:r>
        <w:r w:rsidR="003D6AB8">
          <w:rPr>
            <w:noProof/>
            <w:webHidden/>
          </w:rPr>
          <w:fldChar w:fldCharType="begin"/>
        </w:r>
        <w:r w:rsidR="003D6AB8">
          <w:rPr>
            <w:noProof/>
            <w:webHidden/>
          </w:rPr>
          <w:instrText xml:space="preserve"> PAGEREF _Toc412820763 \h </w:instrText>
        </w:r>
        <w:r w:rsidR="003D6AB8">
          <w:rPr>
            <w:noProof/>
            <w:webHidden/>
          </w:rPr>
        </w:r>
        <w:r w:rsidR="003D6AB8">
          <w:rPr>
            <w:noProof/>
            <w:webHidden/>
          </w:rPr>
          <w:fldChar w:fldCharType="separate"/>
        </w:r>
        <w:r>
          <w:rPr>
            <w:noProof/>
            <w:webHidden/>
          </w:rPr>
          <w:t>171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4" w:history="1">
        <w:r w:rsidR="003D6AB8" w:rsidRPr="00073B1D">
          <w:rPr>
            <w:rStyle w:val="Hyperlink"/>
            <w:noProof/>
            <w:lang w:val="en-GB"/>
          </w:rPr>
          <w:t>E71 Man-Made Thing</w:t>
        </w:r>
        <w:r w:rsidR="003D6AB8">
          <w:rPr>
            <w:noProof/>
            <w:webHidden/>
          </w:rPr>
          <w:tab/>
        </w:r>
        <w:r w:rsidR="003D6AB8">
          <w:rPr>
            <w:noProof/>
            <w:webHidden/>
          </w:rPr>
          <w:fldChar w:fldCharType="begin"/>
        </w:r>
        <w:r w:rsidR="003D6AB8">
          <w:rPr>
            <w:noProof/>
            <w:webHidden/>
          </w:rPr>
          <w:instrText xml:space="preserve"> PAGEREF _Toc412820764 \h </w:instrText>
        </w:r>
        <w:r w:rsidR="003D6AB8">
          <w:rPr>
            <w:noProof/>
            <w:webHidden/>
          </w:rPr>
        </w:r>
        <w:r w:rsidR="003D6AB8">
          <w:rPr>
            <w:noProof/>
            <w:webHidden/>
          </w:rPr>
          <w:fldChar w:fldCharType="separate"/>
        </w:r>
        <w:r>
          <w:rPr>
            <w:noProof/>
            <w:webHidden/>
          </w:rPr>
          <w:t>171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5" w:history="1">
        <w:r w:rsidR="003D6AB8" w:rsidRPr="00073B1D">
          <w:rPr>
            <w:rStyle w:val="Hyperlink"/>
            <w:noProof/>
            <w:lang w:val="en-GB"/>
          </w:rPr>
          <w:t>E72 Legal Object</w:t>
        </w:r>
        <w:r w:rsidR="003D6AB8">
          <w:rPr>
            <w:noProof/>
            <w:webHidden/>
          </w:rPr>
          <w:tab/>
        </w:r>
        <w:r w:rsidR="003D6AB8">
          <w:rPr>
            <w:noProof/>
            <w:webHidden/>
          </w:rPr>
          <w:fldChar w:fldCharType="begin"/>
        </w:r>
        <w:r w:rsidR="003D6AB8">
          <w:rPr>
            <w:noProof/>
            <w:webHidden/>
          </w:rPr>
          <w:instrText xml:space="preserve"> PAGEREF _Toc412820765 \h </w:instrText>
        </w:r>
        <w:r w:rsidR="003D6AB8">
          <w:rPr>
            <w:noProof/>
            <w:webHidden/>
          </w:rPr>
        </w:r>
        <w:r w:rsidR="003D6AB8">
          <w:rPr>
            <w:noProof/>
            <w:webHidden/>
          </w:rPr>
          <w:fldChar w:fldCharType="separate"/>
        </w:r>
        <w:r>
          <w:rPr>
            <w:noProof/>
            <w:webHidden/>
          </w:rPr>
          <w:t>172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6" w:history="1">
        <w:r w:rsidR="003D6AB8" w:rsidRPr="00073B1D">
          <w:rPr>
            <w:rStyle w:val="Hyperlink"/>
            <w:noProof/>
            <w:lang w:val="en-GB"/>
          </w:rPr>
          <w:t>E73 Information Object</w:t>
        </w:r>
        <w:r w:rsidR="003D6AB8">
          <w:rPr>
            <w:noProof/>
            <w:webHidden/>
          </w:rPr>
          <w:tab/>
        </w:r>
        <w:r w:rsidR="003D6AB8">
          <w:rPr>
            <w:noProof/>
            <w:webHidden/>
          </w:rPr>
          <w:fldChar w:fldCharType="begin"/>
        </w:r>
        <w:r w:rsidR="003D6AB8">
          <w:rPr>
            <w:noProof/>
            <w:webHidden/>
          </w:rPr>
          <w:instrText xml:space="preserve"> PAGEREF _Toc412820766 \h </w:instrText>
        </w:r>
        <w:r w:rsidR="003D6AB8">
          <w:rPr>
            <w:noProof/>
            <w:webHidden/>
          </w:rPr>
        </w:r>
        <w:r w:rsidR="003D6AB8">
          <w:rPr>
            <w:noProof/>
            <w:webHidden/>
          </w:rPr>
          <w:fldChar w:fldCharType="separate"/>
        </w:r>
        <w:r>
          <w:rPr>
            <w:noProof/>
            <w:webHidden/>
          </w:rPr>
          <w:t>172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7" w:history="1">
        <w:r w:rsidR="003D6AB8" w:rsidRPr="00073B1D">
          <w:rPr>
            <w:rStyle w:val="Hyperlink"/>
            <w:noProof/>
            <w:lang w:val="en-GB"/>
          </w:rPr>
          <w:t>E74 Group</w:t>
        </w:r>
        <w:r w:rsidR="003D6AB8">
          <w:rPr>
            <w:noProof/>
            <w:webHidden/>
          </w:rPr>
          <w:tab/>
        </w:r>
        <w:r w:rsidR="003D6AB8">
          <w:rPr>
            <w:noProof/>
            <w:webHidden/>
          </w:rPr>
          <w:fldChar w:fldCharType="begin"/>
        </w:r>
        <w:r w:rsidR="003D6AB8">
          <w:rPr>
            <w:noProof/>
            <w:webHidden/>
          </w:rPr>
          <w:instrText xml:space="preserve"> PAGEREF _Toc412820767 \h </w:instrText>
        </w:r>
        <w:r w:rsidR="003D6AB8">
          <w:rPr>
            <w:noProof/>
            <w:webHidden/>
          </w:rPr>
        </w:r>
        <w:r w:rsidR="003D6AB8">
          <w:rPr>
            <w:noProof/>
            <w:webHidden/>
          </w:rPr>
          <w:fldChar w:fldCharType="separate"/>
        </w:r>
        <w:r>
          <w:rPr>
            <w:noProof/>
            <w:webHidden/>
          </w:rPr>
          <w:t>173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8" w:history="1">
        <w:r w:rsidR="003D6AB8" w:rsidRPr="00073B1D">
          <w:rPr>
            <w:rStyle w:val="Hyperlink"/>
            <w:noProof/>
            <w:lang w:val="en-GB"/>
          </w:rPr>
          <w:t>E77 Persistent Item</w:t>
        </w:r>
        <w:r w:rsidR="003D6AB8">
          <w:rPr>
            <w:noProof/>
            <w:webHidden/>
          </w:rPr>
          <w:tab/>
        </w:r>
        <w:r w:rsidR="003D6AB8">
          <w:rPr>
            <w:noProof/>
            <w:webHidden/>
          </w:rPr>
          <w:fldChar w:fldCharType="begin"/>
        </w:r>
        <w:r w:rsidR="003D6AB8">
          <w:rPr>
            <w:noProof/>
            <w:webHidden/>
          </w:rPr>
          <w:instrText xml:space="preserve"> PAGEREF _Toc412820768 \h </w:instrText>
        </w:r>
        <w:r w:rsidR="003D6AB8">
          <w:rPr>
            <w:noProof/>
            <w:webHidden/>
          </w:rPr>
        </w:r>
        <w:r w:rsidR="003D6AB8">
          <w:rPr>
            <w:noProof/>
            <w:webHidden/>
          </w:rPr>
          <w:fldChar w:fldCharType="separate"/>
        </w:r>
        <w:r>
          <w:rPr>
            <w:noProof/>
            <w:webHidden/>
          </w:rPr>
          <w:t>173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69" w:history="1">
        <w:r w:rsidR="003D6AB8" w:rsidRPr="00073B1D">
          <w:rPr>
            <w:rStyle w:val="Hyperlink"/>
            <w:noProof/>
            <w:lang w:val="en-GB"/>
          </w:rPr>
          <w:t>E82 Actor Appellation</w:t>
        </w:r>
        <w:r w:rsidR="003D6AB8">
          <w:rPr>
            <w:noProof/>
            <w:webHidden/>
          </w:rPr>
          <w:tab/>
        </w:r>
        <w:r w:rsidR="003D6AB8">
          <w:rPr>
            <w:noProof/>
            <w:webHidden/>
          </w:rPr>
          <w:fldChar w:fldCharType="begin"/>
        </w:r>
        <w:r w:rsidR="003D6AB8">
          <w:rPr>
            <w:noProof/>
            <w:webHidden/>
          </w:rPr>
          <w:instrText xml:space="preserve"> PAGEREF _Toc412820769 \h </w:instrText>
        </w:r>
        <w:r w:rsidR="003D6AB8">
          <w:rPr>
            <w:noProof/>
            <w:webHidden/>
          </w:rPr>
        </w:r>
        <w:r w:rsidR="003D6AB8">
          <w:rPr>
            <w:noProof/>
            <w:webHidden/>
          </w:rPr>
          <w:fldChar w:fldCharType="separate"/>
        </w:r>
        <w:r>
          <w:rPr>
            <w:noProof/>
            <w:webHidden/>
          </w:rPr>
          <w:t>174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0" w:history="1">
        <w:r w:rsidR="003D6AB8" w:rsidRPr="00073B1D">
          <w:rPr>
            <w:rStyle w:val="Hyperlink"/>
            <w:noProof/>
            <w:lang w:val="en-GB"/>
          </w:rPr>
          <w:t>E84 Information Carrier</w:t>
        </w:r>
        <w:r w:rsidR="003D6AB8">
          <w:rPr>
            <w:noProof/>
            <w:webHidden/>
          </w:rPr>
          <w:tab/>
        </w:r>
        <w:r w:rsidR="003D6AB8">
          <w:rPr>
            <w:noProof/>
            <w:webHidden/>
          </w:rPr>
          <w:fldChar w:fldCharType="begin"/>
        </w:r>
        <w:r w:rsidR="003D6AB8">
          <w:rPr>
            <w:noProof/>
            <w:webHidden/>
          </w:rPr>
          <w:instrText xml:space="preserve"> PAGEREF _Toc412820770 \h </w:instrText>
        </w:r>
        <w:r w:rsidR="003D6AB8">
          <w:rPr>
            <w:noProof/>
            <w:webHidden/>
          </w:rPr>
        </w:r>
        <w:r w:rsidR="003D6AB8">
          <w:rPr>
            <w:noProof/>
            <w:webHidden/>
          </w:rPr>
          <w:fldChar w:fldCharType="separate"/>
        </w:r>
        <w:r>
          <w:rPr>
            <w:noProof/>
            <w:webHidden/>
          </w:rPr>
          <w:t>174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1" w:history="1">
        <w:r w:rsidR="003D6AB8" w:rsidRPr="00073B1D">
          <w:rPr>
            <w:rStyle w:val="Hyperlink"/>
            <w:noProof/>
            <w:lang w:val="en-GB"/>
          </w:rPr>
          <w:t>E89 Propositional Object</w:t>
        </w:r>
        <w:r w:rsidR="003D6AB8">
          <w:rPr>
            <w:noProof/>
            <w:webHidden/>
          </w:rPr>
          <w:tab/>
        </w:r>
        <w:r w:rsidR="003D6AB8">
          <w:rPr>
            <w:noProof/>
            <w:webHidden/>
          </w:rPr>
          <w:fldChar w:fldCharType="begin"/>
        </w:r>
        <w:r w:rsidR="003D6AB8">
          <w:rPr>
            <w:noProof/>
            <w:webHidden/>
          </w:rPr>
          <w:instrText xml:space="preserve"> PAGEREF _Toc412820771 \h </w:instrText>
        </w:r>
        <w:r w:rsidR="003D6AB8">
          <w:rPr>
            <w:noProof/>
            <w:webHidden/>
          </w:rPr>
        </w:r>
        <w:r w:rsidR="003D6AB8">
          <w:rPr>
            <w:noProof/>
            <w:webHidden/>
          </w:rPr>
          <w:fldChar w:fldCharType="separate"/>
        </w:r>
        <w:r>
          <w:rPr>
            <w:noProof/>
            <w:webHidden/>
          </w:rPr>
          <w:t>175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2" w:history="1">
        <w:r w:rsidR="003D6AB8" w:rsidRPr="00073B1D">
          <w:rPr>
            <w:rStyle w:val="Hyperlink"/>
            <w:noProof/>
            <w:lang w:val="en-GB"/>
          </w:rPr>
          <w:t>E90 Symbolic Object</w:t>
        </w:r>
        <w:r w:rsidR="003D6AB8">
          <w:rPr>
            <w:noProof/>
            <w:webHidden/>
          </w:rPr>
          <w:tab/>
        </w:r>
        <w:r w:rsidR="003D6AB8">
          <w:rPr>
            <w:noProof/>
            <w:webHidden/>
          </w:rPr>
          <w:fldChar w:fldCharType="begin"/>
        </w:r>
        <w:r w:rsidR="003D6AB8">
          <w:rPr>
            <w:noProof/>
            <w:webHidden/>
          </w:rPr>
          <w:instrText xml:space="preserve"> PAGEREF _Toc412820772 \h </w:instrText>
        </w:r>
        <w:r w:rsidR="003D6AB8">
          <w:rPr>
            <w:noProof/>
            <w:webHidden/>
          </w:rPr>
        </w:r>
        <w:r w:rsidR="003D6AB8">
          <w:rPr>
            <w:noProof/>
            <w:webHidden/>
          </w:rPr>
          <w:fldChar w:fldCharType="separate"/>
        </w:r>
        <w:r>
          <w:rPr>
            <w:noProof/>
            <w:webHidden/>
          </w:rPr>
          <w:t>175</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773" w:history="1">
        <w:r w:rsidR="003D6AB8" w:rsidRPr="00073B1D">
          <w:rPr>
            <w:rStyle w:val="Hyperlink"/>
            <w:noProof/>
            <w:lang w:val="en-GB"/>
          </w:rPr>
          <w:t>4.4. Referred to CIDOC CRM Properties</w:t>
        </w:r>
        <w:r w:rsidR="003D6AB8">
          <w:rPr>
            <w:noProof/>
            <w:webHidden/>
          </w:rPr>
          <w:tab/>
        </w:r>
        <w:r w:rsidR="003D6AB8">
          <w:rPr>
            <w:noProof/>
            <w:webHidden/>
          </w:rPr>
          <w:fldChar w:fldCharType="begin"/>
        </w:r>
        <w:r w:rsidR="003D6AB8">
          <w:rPr>
            <w:noProof/>
            <w:webHidden/>
          </w:rPr>
          <w:instrText xml:space="preserve"> PAGEREF _Toc412820773 \h </w:instrText>
        </w:r>
        <w:r w:rsidR="003D6AB8">
          <w:rPr>
            <w:noProof/>
            <w:webHidden/>
          </w:rPr>
        </w:r>
        <w:r w:rsidR="003D6AB8">
          <w:rPr>
            <w:noProof/>
            <w:webHidden/>
          </w:rPr>
          <w:fldChar w:fldCharType="separate"/>
        </w:r>
        <w:r>
          <w:rPr>
            <w:noProof/>
            <w:webHidden/>
          </w:rPr>
          <w:t>177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4" w:history="1">
        <w:r w:rsidR="003D6AB8" w:rsidRPr="00073B1D">
          <w:rPr>
            <w:rStyle w:val="Hyperlink"/>
            <w:noProof/>
            <w:lang w:val="en-GB"/>
          </w:rPr>
          <w:t>P1 is identified by (identifies)</w:t>
        </w:r>
        <w:r w:rsidR="003D6AB8">
          <w:rPr>
            <w:noProof/>
            <w:webHidden/>
          </w:rPr>
          <w:tab/>
        </w:r>
        <w:r w:rsidR="003D6AB8">
          <w:rPr>
            <w:noProof/>
            <w:webHidden/>
          </w:rPr>
          <w:fldChar w:fldCharType="begin"/>
        </w:r>
        <w:r w:rsidR="003D6AB8">
          <w:rPr>
            <w:noProof/>
            <w:webHidden/>
          </w:rPr>
          <w:instrText xml:space="preserve"> PAGEREF _Toc412820774 \h </w:instrText>
        </w:r>
        <w:r w:rsidR="003D6AB8">
          <w:rPr>
            <w:noProof/>
            <w:webHidden/>
          </w:rPr>
        </w:r>
        <w:r w:rsidR="003D6AB8">
          <w:rPr>
            <w:noProof/>
            <w:webHidden/>
          </w:rPr>
          <w:fldChar w:fldCharType="separate"/>
        </w:r>
        <w:r>
          <w:rPr>
            <w:noProof/>
            <w:webHidden/>
          </w:rPr>
          <w:t>177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5" w:history="1">
        <w:r w:rsidR="003D6AB8" w:rsidRPr="00073B1D">
          <w:rPr>
            <w:rStyle w:val="Hyperlink"/>
            <w:noProof/>
            <w:lang w:val="en-GB"/>
          </w:rPr>
          <w:t>P2 has type (is type of)</w:t>
        </w:r>
        <w:r w:rsidR="003D6AB8">
          <w:rPr>
            <w:noProof/>
            <w:webHidden/>
          </w:rPr>
          <w:tab/>
        </w:r>
        <w:r w:rsidR="003D6AB8">
          <w:rPr>
            <w:noProof/>
            <w:webHidden/>
          </w:rPr>
          <w:fldChar w:fldCharType="begin"/>
        </w:r>
        <w:r w:rsidR="003D6AB8">
          <w:rPr>
            <w:noProof/>
            <w:webHidden/>
          </w:rPr>
          <w:instrText xml:space="preserve"> PAGEREF _Toc412820775 \h </w:instrText>
        </w:r>
        <w:r w:rsidR="003D6AB8">
          <w:rPr>
            <w:noProof/>
            <w:webHidden/>
          </w:rPr>
        </w:r>
        <w:r w:rsidR="003D6AB8">
          <w:rPr>
            <w:noProof/>
            <w:webHidden/>
          </w:rPr>
          <w:fldChar w:fldCharType="separate"/>
        </w:r>
        <w:r>
          <w:rPr>
            <w:noProof/>
            <w:webHidden/>
          </w:rPr>
          <w:t>177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6" w:history="1">
        <w:r w:rsidR="003D6AB8" w:rsidRPr="00073B1D">
          <w:rPr>
            <w:rStyle w:val="Hyperlink"/>
            <w:noProof/>
            <w:lang w:val="en-GB"/>
          </w:rPr>
          <w:t>P3 has note</w:t>
        </w:r>
        <w:r w:rsidR="003D6AB8">
          <w:rPr>
            <w:noProof/>
            <w:webHidden/>
          </w:rPr>
          <w:tab/>
        </w:r>
        <w:r w:rsidR="003D6AB8">
          <w:rPr>
            <w:noProof/>
            <w:webHidden/>
          </w:rPr>
          <w:fldChar w:fldCharType="begin"/>
        </w:r>
        <w:r w:rsidR="003D6AB8">
          <w:rPr>
            <w:noProof/>
            <w:webHidden/>
          </w:rPr>
          <w:instrText xml:space="preserve"> PAGEREF _Toc412820776 \h </w:instrText>
        </w:r>
        <w:r w:rsidR="003D6AB8">
          <w:rPr>
            <w:noProof/>
            <w:webHidden/>
          </w:rPr>
        </w:r>
        <w:r w:rsidR="003D6AB8">
          <w:rPr>
            <w:noProof/>
            <w:webHidden/>
          </w:rPr>
          <w:fldChar w:fldCharType="separate"/>
        </w:r>
        <w:r>
          <w:rPr>
            <w:noProof/>
            <w:webHidden/>
          </w:rPr>
          <w:t>178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7" w:history="1">
        <w:r w:rsidR="003D6AB8" w:rsidRPr="00073B1D">
          <w:rPr>
            <w:rStyle w:val="Hyperlink"/>
            <w:noProof/>
            <w:lang w:val="en-GB"/>
          </w:rPr>
          <w:t>P4 has time-span (is time-span of)</w:t>
        </w:r>
        <w:r w:rsidR="003D6AB8">
          <w:rPr>
            <w:noProof/>
            <w:webHidden/>
          </w:rPr>
          <w:tab/>
        </w:r>
        <w:r w:rsidR="003D6AB8">
          <w:rPr>
            <w:noProof/>
            <w:webHidden/>
          </w:rPr>
          <w:fldChar w:fldCharType="begin"/>
        </w:r>
        <w:r w:rsidR="003D6AB8">
          <w:rPr>
            <w:noProof/>
            <w:webHidden/>
          </w:rPr>
          <w:instrText xml:space="preserve"> PAGEREF _Toc412820777 \h </w:instrText>
        </w:r>
        <w:r w:rsidR="003D6AB8">
          <w:rPr>
            <w:noProof/>
            <w:webHidden/>
          </w:rPr>
        </w:r>
        <w:r w:rsidR="003D6AB8">
          <w:rPr>
            <w:noProof/>
            <w:webHidden/>
          </w:rPr>
          <w:fldChar w:fldCharType="separate"/>
        </w:r>
        <w:r>
          <w:rPr>
            <w:noProof/>
            <w:webHidden/>
          </w:rPr>
          <w:t>178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8" w:history="1">
        <w:r w:rsidR="003D6AB8" w:rsidRPr="00073B1D">
          <w:rPr>
            <w:rStyle w:val="Hyperlink"/>
            <w:noProof/>
            <w:lang w:val="en-GB"/>
          </w:rPr>
          <w:t>P7 took place at (witnessed)</w:t>
        </w:r>
        <w:r w:rsidR="003D6AB8">
          <w:rPr>
            <w:noProof/>
            <w:webHidden/>
          </w:rPr>
          <w:tab/>
        </w:r>
        <w:r w:rsidR="003D6AB8">
          <w:rPr>
            <w:noProof/>
            <w:webHidden/>
          </w:rPr>
          <w:fldChar w:fldCharType="begin"/>
        </w:r>
        <w:r w:rsidR="003D6AB8">
          <w:rPr>
            <w:noProof/>
            <w:webHidden/>
          </w:rPr>
          <w:instrText xml:space="preserve"> PAGEREF _Toc412820778 \h </w:instrText>
        </w:r>
        <w:r w:rsidR="003D6AB8">
          <w:rPr>
            <w:noProof/>
            <w:webHidden/>
          </w:rPr>
        </w:r>
        <w:r w:rsidR="003D6AB8">
          <w:rPr>
            <w:noProof/>
            <w:webHidden/>
          </w:rPr>
          <w:fldChar w:fldCharType="separate"/>
        </w:r>
        <w:r>
          <w:rPr>
            <w:noProof/>
            <w:webHidden/>
          </w:rPr>
          <w:t>178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79" w:history="1">
        <w:r w:rsidR="003D6AB8" w:rsidRPr="00073B1D">
          <w:rPr>
            <w:rStyle w:val="Hyperlink"/>
            <w:noProof/>
            <w:lang w:val="en-GB"/>
          </w:rPr>
          <w:t>P9 consists of (forms part of)</w:t>
        </w:r>
        <w:r w:rsidR="003D6AB8">
          <w:rPr>
            <w:noProof/>
            <w:webHidden/>
          </w:rPr>
          <w:tab/>
        </w:r>
        <w:r w:rsidR="003D6AB8">
          <w:rPr>
            <w:noProof/>
            <w:webHidden/>
          </w:rPr>
          <w:fldChar w:fldCharType="begin"/>
        </w:r>
        <w:r w:rsidR="003D6AB8">
          <w:rPr>
            <w:noProof/>
            <w:webHidden/>
          </w:rPr>
          <w:instrText xml:space="preserve"> PAGEREF _Toc412820779 \h </w:instrText>
        </w:r>
        <w:r w:rsidR="003D6AB8">
          <w:rPr>
            <w:noProof/>
            <w:webHidden/>
          </w:rPr>
        </w:r>
        <w:r w:rsidR="003D6AB8">
          <w:rPr>
            <w:noProof/>
            <w:webHidden/>
          </w:rPr>
          <w:fldChar w:fldCharType="separate"/>
        </w:r>
        <w:r>
          <w:rPr>
            <w:noProof/>
            <w:webHidden/>
          </w:rPr>
          <w:t>179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0" w:history="1">
        <w:r w:rsidR="003D6AB8" w:rsidRPr="00073B1D">
          <w:rPr>
            <w:rStyle w:val="Hyperlink"/>
            <w:noProof/>
            <w:lang w:val="en-GB"/>
          </w:rPr>
          <w:t>P12 occurred in the presence of (was present at)</w:t>
        </w:r>
        <w:r w:rsidR="003D6AB8">
          <w:rPr>
            <w:noProof/>
            <w:webHidden/>
          </w:rPr>
          <w:tab/>
        </w:r>
        <w:r w:rsidR="003D6AB8">
          <w:rPr>
            <w:noProof/>
            <w:webHidden/>
          </w:rPr>
          <w:fldChar w:fldCharType="begin"/>
        </w:r>
        <w:r w:rsidR="003D6AB8">
          <w:rPr>
            <w:noProof/>
            <w:webHidden/>
          </w:rPr>
          <w:instrText xml:space="preserve"> PAGEREF _Toc412820780 \h </w:instrText>
        </w:r>
        <w:r w:rsidR="003D6AB8">
          <w:rPr>
            <w:noProof/>
            <w:webHidden/>
          </w:rPr>
        </w:r>
        <w:r w:rsidR="003D6AB8">
          <w:rPr>
            <w:noProof/>
            <w:webHidden/>
          </w:rPr>
          <w:fldChar w:fldCharType="separate"/>
        </w:r>
        <w:r>
          <w:rPr>
            <w:noProof/>
            <w:webHidden/>
          </w:rPr>
          <w:t>179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1" w:history="1">
        <w:r w:rsidR="003D6AB8" w:rsidRPr="00073B1D">
          <w:rPr>
            <w:rStyle w:val="Hyperlink"/>
            <w:noProof/>
            <w:lang w:val="en-GB"/>
          </w:rPr>
          <w:t>P14 carried out by (performed)</w:t>
        </w:r>
        <w:r w:rsidR="003D6AB8">
          <w:rPr>
            <w:noProof/>
            <w:webHidden/>
          </w:rPr>
          <w:tab/>
        </w:r>
        <w:r w:rsidR="003D6AB8">
          <w:rPr>
            <w:noProof/>
            <w:webHidden/>
          </w:rPr>
          <w:fldChar w:fldCharType="begin"/>
        </w:r>
        <w:r w:rsidR="003D6AB8">
          <w:rPr>
            <w:noProof/>
            <w:webHidden/>
          </w:rPr>
          <w:instrText xml:space="preserve"> PAGEREF _Toc412820781 \h </w:instrText>
        </w:r>
        <w:r w:rsidR="003D6AB8">
          <w:rPr>
            <w:noProof/>
            <w:webHidden/>
          </w:rPr>
        </w:r>
        <w:r w:rsidR="003D6AB8">
          <w:rPr>
            <w:noProof/>
            <w:webHidden/>
          </w:rPr>
          <w:fldChar w:fldCharType="separate"/>
        </w:r>
        <w:r>
          <w:rPr>
            <w:noProof/>
            <w:webHidden/>
          </w:rPr>
          <w:t>180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2" w:history="1">
        <w:r w:rsidR="003D6AB8" w:rsidRPr="00073B1D">
          <w:rPr>
            <w:rStyle w:val="Hyperlink"/>
            <w:noProof/>
            <w:lang w:val="en-GB"/>
          </w:rPr>
          <w:t>P15 was influenced by (influenced)</w:t>
        </w:r>
        <w:r w:rsidR="003D6AB8">
          <w:rPr>
            <w:noProof/>
            <w:webHidden/>
          </w:rPr>
          <w:tab/>
        </w:r>
        <w:r w:rsidR="003D6AB8">
          <w:rPr>
            <w:noProof/>
            <w:webHidden/>
          </w:rPr>
          <w:fldChar w:fldCharType="begin"/>
        </w:r>
        <w:r w:rsidR="003D6AB8">
          <w:rPr>
            <w:noProof/>
            <w:webHidden/>
          </w:rPr>
          <w:instrText xml:space="preserve"> PAGEREF _Toc412820782 \h </w:instrText>
        </w:r>
        <w:r w:rsidR="003D6AB8">
          <w:rPr>
            <w:noProof/>
            <w:webHidden/>
          </w:rPr>
        </w:r>
        <w:r w:rsidR="003D6AB8">
          <w:rPr>
            <w:noProof/>
            <w:webHidden/>
          </w:rPr>
          <w:fldChar w:fldCharType="separate"/>
        </w:r>
        <w:r>
          <w:rPr>
            <w:noProof/>
            <w:webHidden/>
          </w:rPr>
          <w:t>180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3" w:history="1">
        <w:r w:rsidR="003D6AB8" w:rsidRPr="00073B1D">
          <w:rPr>
            <w:rStyle w:val="Hyperlink"/>
            <w:noProof/>
            <w:lang w:val="en-GB"/>
          </w:rPr>
          <w:t>P16 used specific object (was used for)</w:t>
        </w:r>
        <w:r w:rsidR="003D6AB8">
          <w:rPr>
            <w:noProof/>
            <w:webHidden/>
          </w:rPr>
          <w:tab/>
        </w:r>
        <w:r w:rsidR="003D6AB8">
          <w:rPr>
            <w:noProof/>
            <w:webHidden/>
          </w:rPr>
          <w:fldChar w:fldCharType="begin"/>
        </w:r>
        <w:r w:rsidR="003D6AB8">
          <w:rPr>
            <w:noProof/>
            <w:webHidden/>
          </w:rPr>
          <w:instrText xml:space="preserve"> PAGEREF _Toc412820783 \h </w:instrText>
        </w:r>
        <w:r w:rsidR="003D6AB8">
          <w:rPr>
            <w:noProof/>
            <w:webHidden/>
          </w:rPr>
        </w:r>
        <w:r w:rsidR="003D6AB8">
          <w:rPr>
            <w:noProof/>
            <w:webHidden/>
          </w:rPr>
          <w:fldChar w:fldCharType="separate"/>
        </w:r>
        <w:r>
          <w:rPr>
            <w:noProof/>
            <w:webHidden/>
          </w:rPr>
          <w:t>180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4" w:history="1">
        <w:r w:rsidR="003D6AB8" w:rsidRPr="00073B1D">
          <w:rPr>
            <w:rStyle w:val="Hyperlink"/>
            <w:noProof/>
            <w:lang w:val="en-GB"/>
          </w:rPr>
          <w:t>P31 has modified (was modified by)</w:t>
        </w:r>
        <w:r w:rsidR="003D6AB8">
          <w:rPr>
            <w:noProof/>
            <w:webHidden/>
          </w:rPr>
          <w:tab/>
        </w:r>
        <w:r w:rsidR="003D6AB8">
          <w:rPr>
            <w:noProof/>
            <w:webHidden/>
          </w:rPr>
          <w:fldChar w:fldCharType="begin"/>
        </w:r>
        <w:r w:rsidR="003D6AB8">
          <w:rPr>
            <w:noProof/>
            <w:webHidden/>
          </w:rPr>
          <w:instrText xml:space="preserve"> PAGEREF _Toc412820784 \h </w:instrText>
        </w:r>
        <w:r w:rsidR="003D6AB8">
          <w:rPr>
            <w:noProof/>
            <w:webHidden/>
          </w:rPr>
        </w:r>
        <w:r w:rsidR="003D6AB8">
          <w:rPr>
            <w:noProof/>
            <w:webHidden/>
          </w:rPr>
          <w:fldChar w:fldCharType="separate"/>
        </w:r>
        <w:r>
          <w:rPr>
            <w:noProof/>
            <w:webHidden/>
          </w:rPr>
          <w:t>181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5" w:history="1">
        <w:r w:rsidR="003D6AB8" w:rsidRPr="00073B1D">
          <w:rPr>
            <w:rStyle w:val="Hyperlink"/>
            <w:noProof/>
            <w:lang w:val="en-GB"/>
          </w:rPr>
          <w:t>P33 used specific technique (was used by)</w:t>
        </w:r>
        <w:r w:rsidR="003D6AB8">
          <w:rPr>
            <w:noProof/>
            <w:webHidden/>
          </w:rPr>
          <w:tab/>
        </w:r>
        <w:r w:rsidR="003D6AB8">
          <w:rPr>
            <w:noProof/>
            <w:webHidden/>
          </w:rPr>
          <w:fldChar w:fldCharType="begin"/>
        </w:r>
        <w:r w:rsidR="003D6AB8">
          <w:rPr>
            <w:noProof/>
            <w:webHidden/>
          </w:rPr>
          <w:instrText xml:space="preserve"> PAGEREF _Toc412820785 \h </w:instrText>
        </w:r>
        <w:r w:rsidR="003D6AB8">
          <w:rPr>
            <w:noProof/>
            <w:webHidden/>
          </w:rPr>
        </w:r>
        <w:r w:rsidR="003D6AB8">
          <w:rPr>
            <w:noProof/>
            <w:webHidden/>
          </w:rPr>
          <w:fldChar w:fldCharType="separate"/>
        </w:r>
        <w:r>
          <w:rPr>
            <w:noProof/>
            <w:webHidden/>
          </w:rPr>
          <w:t>181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6" w:history="1">
        <w:r w:rsidR="003D6AB8" w:rsidRPr="00073B1D">
          <w:rPr>
            <w:rStyle w:val="Hyperlink"/>
            <w:noProof/>
            <w:lang w:val="en-GB"/>
          </w:rPr>
          <w:t>P37 assigned (was assigned by)</w:t>
        </w:r>
        <w:r w:rsidR="003D6AB8">
          <w:rPr>
            <w:noProof/>
            <w:webHidden/>
          </w:rPr>
          <w:tab/>
        </w:r>
        <w:r w:rsidR="003D6AB8">
          <w:rPr>
            <w:noProof/>
            <w:webHidden/>
          </w:rPr>
          <w:fldChar w:fldCharType="begin"/>
        </w:r>
        <w:r w:rsidR="003D6AB8">
          <w:rPr>
            <w:noProof/>
            <w:webHidden/>
          </w:rPr>
          <w:instrText xml:space="preserve"> PAGEREF _Toc412820786 \h </w:instrText>
        </w:r>
        <w:r w:rsidR="003D6AB8">
          <w:rPr>
            <w:noProof/>
            <w:webHidden/>
          </w:rPr>
        </w:r>
        <w:r w:rsidR="003D6AB8">
          <w:rPr>
            <w:noProof/>
            <w:webHidden/>
          </w:rPr>
          <w:fldChar w:fldCharType="separate"/>
        </w:r>
        <w:r>
          <w:rPr>
            <w:noProof/>
            <w:webHidden/>
          </w:rPr>
          <w:t>182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7" w:history="1">
        <w:r w:rsidR="003D6AB8" w:rsidRPr="00073B1D">
          <w:rPr>
            <w:rStyle w:val="Hyperlink"/>
            <w:noProof/>
            <w:lang w:val="en-GB"/>
          </w:rPr>
          <w:t>P43 has dimension (is dimension of)</w:t>
        </w:r>
        <w:r w:rsidR="003D6AB8">
          <w:rPr>
            <w:noProof/>
            <w:webHidden/>
          </w:rPr>
          <w:tab/>
        </w:r>
        <w:r w:rsidR="003D6AB8">
          <w:rPr>
            <w:noProof/>
            <w:webHidden/>
          </w:rPr>
          <w:fldChar w:fldCharType="begin"/>
        </w:r>
        <w:r w:rsidR="003D6AB8">
          <w:rPr>
            <w:noProof/>
            <w:webHidden/>
          </w:rPr>
          <w:instrText xml:space="preserve"> PAGEREF _Toc412820787 \h </w:instrText>
        </w:r>
        <w:r w:rsidR="003D6AB8">
          <w:rPr>
            <w:noProof/>
            <w:webHidden/>
          </w:rPr>
        </w:r>
        <w:r w:rsidR="003D6AB8">
          <w:rPr>
            <w:noProof/>
            <w:webHidden/>
          </w:rPr>
          <w:fldChar w:fldCharType="separate"/>
        </w:r>
        <w:r>
          <w:rPr>
            <w:noProof/>
            <w:webHidden/>
          </w:rPr>
          <w:t>182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8" w:history="1">
        <w:r w:rsidR="003D6AB8" w:rsidRPr="00073B1D">
          <w:rPr>
            <w:rStyle w:val="Hyperlink"/>
            <w:noProof/>
            <w:lang w:val="en-GB"/>
          </w:rPr>
          <w:t>P44 has condition (is condition of)</w:t>
        </w:r>
        <w:r w:rsidR="003D6AB8">
          <w:rPr>
            <w:noProof/>
            <w:webHidden/>
          </w:rPr>
          <w:tab/>
        </w:r>
        <w:r w:rsidR="003D6AB8">
          <w:rPr>
            <w:noProof/>
            <w:webHidden/>
          </w:rPr>
          <w:fldChar w:fldCharType="begin"/>
        </w:r>
        <w:r w:rsidR="003D6AB8">
          <w:rPr>
            <w:noProof/>
            <w:webHidden/>
          </w:rPr>
          <w:instrText xml:space="preserve"> PAGEREF _Toc412820788 \h </w:instrText>
        </w:r>
        <w:r w:rsidR="003D6AB8">
          <w:rPr>
            <w:noProof/>
            <w:webHidden/>
          </w:rPr>
        </w:r>
        <w:r w:rsidR="003D6AB8">
          <w:rPr>
            <w:noProof/>
            <w:webHidden/>
          </w:rPr>
          <w:fldChar w:fldCharType="separate"/>
        </w:r>
        <w:r>
          <w:rPr>
            <w:noProof/>
            <w:webHidden/>
          </w:rPr>
          <w:t>182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89" w:history="1">
        <w:r w:rsidR="003D6AB8" w:rsidRPr="00073B1D">
          <w:rPr>
            <w:rStyle w:val="Hyperlink"/>
            <w:noProof/>
            <w:lang w:val="en-GB"/>
          </w:rPr>
          <w:t>P45 consists of (is incorporated in)</w:t>
        </w:r>
        <w:r w:rsidR="003D6AB8">
          <w:rPr>
            <w:noProof/>
            <w:webHidden/>
          </w:rPr>
          <w:tab/>
        </w:r>
        <w:r w:rsidR="003D6AB8">
          <w:rPr>
            <w:noProof/>
            <w:webHidden/>
          </w:rPr>
          <w:fldChar w:fldCharType="begin"/>
        </w:r>
        <w:r w:rsidR="003D6AB8">
          <w:rPr>
            <w:noProof/>
            <w:webHidden/>
          </w:rPr>
          <w:instrText xml:space="preserve"> PAGEREF _Toc412820789 \h </w:instrText>
        </w:r>
        <w:r w:rsidR="003D6AB8">
          <w:rPr>
            <w:noProof/>
            <w:webHidden/>
          </w:rPr>
        </w:r>
        <w:r w:rsidR="003D6AB8">
          <w:rPr>
            <w:noProof/>
            <w:webHidden/>
          </w:rPr>
          <w:fldChar w:fldCharType="separate"/>
        </w:r>
        <w:r>
          <w:rPr>
            <w:noProof/>
            <w:webHidden/>
          </w:rPr>
          <w:t>183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0" w:history="1">
        <w:r w:rsidR="003D6AB8" w:rsidRPr="00073B1D">
          <w:rPr>
            <w:rStyle w:val="Hyperlink"/>
            <w:noProof/>
            <w:lang w:val="en-GB"/>
          </w:rPr>
          <w:t>P46 is composed of (forms part of)</w:t>
        </w:r>
        <w:r w:rsidR="003D6AB8">
          <w:rPr>
            <w:noProof/>
            <w:webHidden/>
          </w:rPr>
          <w:tab/>
        </w:r>
        <w:r w:rsidR="003D6AB8">
          <w:rPr>
            <w:noProof/>
            <w:webHidden/>
          </w:rPr>
          <w:fldChar w:fldCharType="begin"/>
        </w:r>
        <w:r w:rsidR="003D6AB8">
          <w:rPr>
            <w:noProof/>
            <w:webHidden/>
          </w:rPr>
          <w:instrText xml:space="preserve"> PAGEREF _Toc412820790 \h </w:instrText>
        </w:r>
        <w:r w:rsidR="003D6AB8">
          <w:rPr>
            <w:noProof/>
            <w:webHidden/>
          </w:rPr>
        </w:r>
        <w:r w:rsidR="003D6AB8">
          <w:rPr>
            <w:noProof/>
            <w:webHidden/>
          </w:rPr>
          <w:fldChar w:fldCharType="separate"/>
        </w:r>
        <w:r>
          <w:rPr>
            <w:noProof/>
            <w:webHidden/>
          </w:rPr>
          <w:t>183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1" w:history="1">
        <w:r w:rsidR="003D6AB8" w:rsidRPr="00073B1D">
          <w:rPr>
            <w:rStyle w:val="Hyperlink"/>
            <w:noProof/>
            <w:lang w:val="en-GB"/>
          </w:rPr>
          <w:t>P49 has former or current keeper (is former or current keeper of)</w:t>
        </w:r>
        <w:r w:rsidR="003D6AB8">
          <w:rPr>
            <w:noProof/>
            <w:webHidden/>
          </w:rPr>
          <w:tab/>
        </w:r>
        <w:r w:rsidR="003D6AB8">
          <w:rPr>
            <w:noProof/>
            <w:webHidden/>
          </w:rPr>
          <w:fldChar w:fldCharType="begin"/>
        </w:r>
        <w:r w:rsidR="003D6AB8">
          <w:rPr>
            <w:noProof/>
            <w:webHidden/>
          </w:rPr>
          <w:instrText xml:space="preserve"> PAGEREF _Toc412820791 \h </w:instrText>
        </w:r>
        <w:r w:rsidR="003D6AB8">
          <w:rPr>
            <w:noProof/>
            <w:webHidden/>
          </w:rPr>
        </w:r>
        <w:r w:rsidR="003D6AB8">
          <w:rPr>
            <w:noProof/>
            <w:webHidden/>
          </w:rPr>
          <w:fldChar w:fldCharType="separate"/>
        </w:r>
        <w:r>
          <w:rPr>
            <w:noProof/>
            <w:webHidden/>
          </w:rPr>
          <w:t>184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2" w:history="1">
        <w:r w:rsidR="003D6AB8" w:rsidRPr="00073B1D">
          <w:rPr>
            <w:rStyle w:val="Hyperlink"/>
            <w:noProof/>
            <w:lang w:val="en-GB"/>
          </w:rPr>
          <w:t>P50 has current keeper (is current keeper of)</w:t>
        </w:r>
        <w:r w:rsidR="003D6AB8">
          <w:rPr>
            <w:noProof/>
            <w:webHidden/>
          </w:rPr>
          <w:tab/>
        </w:r>
        <w:r w:rsidR="003D6AB8">
          <w:rPr>
            <w:noProof/>
            <w:webHidden/>
          </w:rPr>
          <w:fldChar w:fldCharType="begin"/>
        </w:r>
        <w:r w:rsidR="003D6AB8">
          <w:rPr>
            <w:noProof/>
            <w:webHidden/>
          </w:rPr>
          <w:instrText xml:space="preserve"> PAGEREF _Toc412820792 \h </w:instrText>
        </w:r>
        <w:r w:rsidR="003D6AB8">
          <w:rPr>
            <w:noProof/>
            <w:webHidden/>
          </w:rPr>
        </w:r>
        <w:r w:rsidR="003D6AB8">
          <w:rPr>
            <w:noProof/>
            <w:webHidden/>
          </w:rPr>
          <w:fldChar w:fldCharType="separate"/>
        </w:r>
        <w:r>
          <w:rPr>
            <w:noProof/>
            <w:webHidden/>
          </w:rPr>
          <w:t>184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3" w:history="1">
        <w:r w:rsidR="003D6AB8" w:rsidRPr="00073B1D">
          <w:rPr>
            <w:rStyle w:val="Hyperlink"/>
            <w:noProof/>
            <w:lang w:val="en-GB"/>
          </w:rPr>
          <w:t>P51 has former or current owner (is former or current owner of)</w:t>
        </w:r>
        <w:r w:rsidR="003D6AB8">
          <w:rPr>
            <w:noProof/>
            <w:webHidden/>
          </w:rPr>
          <w:tab/>
        </w:r>
        <w:r w:rsidR="003D6AB8">
          <w:rPr>
            <w:noProof/>
            <w:webHidden/>
          </w:rPr>
          <w:fldChar w:fldCharType="begin"/>
        </w:r>
        <w:r w:rsidR="003D6AB8">
          <w:rPr>
            <w:noProof/>
            <w:webHidden/>
          </w:rPr>
          <w:instrText xml:space="preserve"> PAGEREF _Toc412820793 \h </w:instrText>
        </w:r>
        <w:r w:rsidR="003D6AB8">
          <w:rPr>
            <w:noProof/>
            <w:webHidden/>
          </w:rPr>
        </w:r>
        <w:r w:rsidR="003D6AB8">
          <w:rPr>
            <w:noProof/>
            <w:webHidden/>
          </w:rPr>
          <w:fldChar w:fldCharType="separate"/>
        </w:r>
        <w:r>
          <w:rPr>
            <w:noProof/>
            <w:webHidden/>
          </w:rPr>
          <w:t>184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4" w:history="1">
        <w:r w:rsidR="003D6AB8" w:rsidRPr="00073B1D">
          <w:rPr>
            <w:rStyle w:val="Hyperlink"/>
            <w:noProof/>
            <w:lang w:val="en-GB"/>
          </w:rPr>
          <w:t>P57 has number of parts</w:t>
        </w:r>
        <w:r w:rsidR="003D6AB8">
          <w:rPr>
            <w:noProof/>
            <w:webHidden/>
          </w:rPr>
          <w:tab/>
        </w:r>
        <w:r w:rsidR="003D6AB8">
          <w:rPr>
            <w:noProof/>
            <w:webHidden/>
          </w:rPr>
          <w:fldChar w:fldCharType="begin"/>
        </w:r>
        <w:r w:rsidR="003D6AB8">
          <w:rPr>
            <w:noProof/>
            <w:webHidden/>
          </w:rPr>
          <w:instrText xml:space="preserve"> PAGEREF _Toc412820794 \h </w:instrText>
        </w:r>
        <w:r w:rsidR="003D6AB8">
          <w:rPr>
            <w:noProof/>
            <w:webHidden/>
          </w:rPr>
        </w:r>
        <w:r w:rsidR="003D6AB8">
          <w:rPr>
            <w:noProof/>
            <w:webHidden/>
          </w:rPr>
          <w:fldChar w:fldCharType="separate"/>
        </w:r>
        <w:r>
          <w:rPr>
            <w:noProof/>
            <w:webHidden/>
          </w:rPr>
          <w:t>185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5" w:history="1">
        <w:r w:rsidR="003D6AB8" w:rsidRPr="00073B1D">
          <w:rPr>
            <w:rStyle w:val="Hyperlink"/>
            <w:noProof/>
            <w:lang w:val="en-GB"/>
          </w:rPr>
          <w:t>P59 has section (is located on or within)</w:t>
        </w:r>
        <w:r w:rsidR="003D6AB8">
          <w:rPr>
            <w:noProof/>
            <w:webHidden/>
          </w:rPr>
          <w:tab/>
        </w:r>
        <w:r w:rsidR="003D6AB8">
          <w:rPr>
            <w:noProof/>
            <w:webHidden/>
          </w:rPr>
          <w:fldChar w:fldCharType="begin"/>
        </w:r>
        <w:r w:rsidR="003D6AB8">
          <w:rPr>
            <w:noProof/>
            <w:webHidden/>
          </w:rPr>
          <w:instrText xml:space="preserve"> PAGEREF _Toc412820795 \h </w:instrText>
        </w:r>
        <w:r w:rsidR="003D6AB8">
          <w:rPr>
            <w:noProof/>
            <w:webHidden/>
          </w:rPr>
        </w:r>
        <w:r w:rsidR="003D6AB8">
          <w:rPr>
            <w:noProof/>
            <w:webHidden/>
          </w:rPr>
          <w:fldChar w:fldCharType="separate"/>
        </w:r>
        <w:r>
          <w:rPr>
            <w:noProof/>
            <w:webHidden/>
          </w:rPr>
          <w:t>185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6" w:history="1">
        <w:r w:rsidR="003D6AB8" w:rsidRPr="00073B1D">
          <w:rPr>
            <w:rStyle w:val="Hyperlink"/>
            <w:noProof/>
            <w:lang w:val="en-GB"/>
          </w:rPr>
          <w:t>P65 shows visual item (is shown by)</w:t>
        </w:r>
        <w:r w:rsidR="003D6AB8">
          <w:rPr>
            <w:noProof/>
            <w:webHidden/>
          </w:rPr>
          <w:tab/>
        </w:r>
        <w:r w:rsidR="003D6AB8">
          <w:rPr>
            <w:noProof/>
            <w:webHidden/>
          </w:rPr>
          <w:fldChar w:fldCharType="begin"/>
        </w:r>
        <w:r w:rsidR="003D6AB8">
          <w:rPr>
            <w:noProof/>
            <w:webHidden/>
          </w:rPr>
          <w:instrText xml:space="preserve"> PAGEREF _Toc412820796 \h </w:instrText>
        </w:r>
        <w:r w:rsidR="003D6AB8">
          <w:rPr>
            <w:noProof/>
            <w:webHidden/>
          </w:rPr>
        </w:r>
        <w:r w:rsidR="003D6AB8">
          <w:rPr>
            <w:noProof/>
            <w:webHidden/>
          </w:rPr>
          <w:fldChar w:fldCharType="separate"/>
        </w:r>
        <w:r>
          <w:rPr>
            <w:noProof/>
            <w:webHidden/>
          </w:rPr>
          <w:t>185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7" w:history="1">
        <w:r w:rsidR="003D6AB8" w:rsidRPr="00073B1D">
          <w:rPr>
            <w:rStyle w:val="Hyperlink"/>
            <w:noProof/>
            <w:lang w:val="en-GB"/>
          </w:rPr>
          <w:t>P67 refers to (is referred to by)</w:t>
        </w:r>
        <w:r w:rsidR="003D6AB8">
          <w:rPr>
            <w:noProof/>
            <w:webHidden/>
          </w:rPr>
          <w:tab/>
        </w:r>
        <w:r w:rsidR="003D6AB8">
          <w:rPr>
            <w:noProof/>
            <w:webHidden/>
          </w:rPr>
          <w:fldChar w:fldCharType="begin"/>
        </w:r>
        <w:r w:rsidR="003D6AB8">
          <w:rPr>
            <w:noProof/>
            <w:webHidden/>
          </w:rPr>
          <w:instrText xml:space="preserve"> PAGEREF _Toc412820797 \h </w:instrText>
        </w:r>
        <w:r w:rsidR="003D6AB8">
          <w:rPr>
            <w:noProof/>
            <w:webHidden/>
          </w:rPr>
        </w:r>
        <w:r w:rsidR="003D6AB8">
          <w:rPr>
            <w:noProof/>
            <w:webHidden/>
          </w:rPr>
          <w:fldChar w:fldCharType="separate"/>
        </w:r>
        <w:r>
          <w:rPr>
            <w:noProof/>
            <w:webHidden/>
          </w:rPr>
          <w:t>186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8" w:history="1">
        <w:r w:rsidR="003D6AB8" w:rsidRPr="00073B1D">
          <w:rPr>
            <w:rStyle w:val="Hyperlink"/>
            <w:noProof/>
            <w:lang w:val="en-GB"/>
          </w:rPr>
          <w:t>P69 has association with (is associated with)</w:t>
        </w:r>
        <w:r w:rsidR="003D6AB8">
          <w:rPr>
            <w:noProof/>
            <w:webHidden/>
          </w:rPr>
          <w:tab/>
        </w:r>
        <w:r w:rsidR="003D6AB8">
          <w:rPr>
            <w:noProof/>
            <w:webHidden/>
          </w:rPr>
          <w:fldChar w:fldCharType="begin"/>
        </w:r>
        <w:r w:rsidR="003D6AB8">
          <w:rPr>
            <w:noProof/>
            <w:webHidden/>
          </w:rPr>
          <w:instrText xml:space="preserve"> PAGEREF _Toc412820798 \h </w:instrText>
        </w:r>
        <w:r w:rsidR="003D6AB8">
          <w:rPr>
            <w:noProof/>
            <w:webHidden/>
          </w:rPr>
        </w:r>
        <w:r w:rsidR="003D6AB8">
          <w:rPr>
            <w:noProof/>
            <w:webHidden/>
          </w:rPr>
          <w:fldChar w:fldCharType="separate"/>
        </w:r>
        <w:r>
          <w:rPr>
            <w:noProof/>
            <w:webHidden/>
          </w:rPr>
          <w:t>186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799" w:history="1">
        <w:r w:rsidR="003D6AB8" w:rsidRPr="00073B1D">
          <w:rPr>
            <w:rStyle w:val="Hyperlink"/>
            <w:noProof/>
            <w:lang w:val="en-GB"/>
          </w:rPr>
          <w:t>P71 lists (is listed in)</w:t>
        </w:r>
        <w:r w:rsidR="003D6AB8">
          <w:rPr>
            <w:noProof/>
            <w:webHidden/>
          </w:rPr>
          <w:tab/>
        </w:r>
        <w:r w:rsidR="003D6AB8">
          <w:rPr>
            <w:noProof/>
            <w:webHidden/>
          </w:rPr>
          <w:fldChar w:fldCharType="begin"/>
        </w:r>
        <w:r w:rsidR="003D6AB8">
          <w:rPr>
            <w:noProof/>
            <w:webHidden/>
          </w:rPr>
          <w:instrText xml:space="preserve"> PAGEREF _Toc412820799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0" w:history="1">
        <w:r w:rsidR="003D6AB8" w:rsidRPr="00073B1D">
          <w:rPr>
            <w:rStyle w:val="Hyperlink"/>
            <w:noProof/>
            <w:lang w:val="en-GB"/>
          </w:rPr>
          <w:t>P72 has language (is language of)</w:t>
        </w:r>
        <w:r w:rsidR="003D6AB8">
          <w:rPr>
            <w:noProof/>
            <w:webHidden/>
          </w:rPr>
          <w:tab/>
        </w:r>
        <w:r w:rsidR="003D6AB8">
          <w:rPr>
            <w:noProof/>
            <w:webHidden/>
          </w:rPr>
          <w:fldChar w:fldCharType="begin"/>
        </w:r>
        <w:r w:rsidR="003D6AB8">
          <w:rPr>
            <w:noProof/>
            <w:webHidden/>
          </w:rPr>
          <w:instrText xml:space="preserve"> PAGEREF _Toc412820800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1" w:history="1">
        <w:r w:rsidR="003D6AB8" w:rsidRPr="00073B1D">
          <w:rPr>
            <w:rStyle w:val="Hyperlink"/>
            <w:noProof/>
            <w:lang w:val="en-GB"/>
          </w:rPr>
          <w:t>P74 has current or former residence (is current or former residence of)</w:t>
        </w:r>
        <w:r w:rsidR="003D6AB8">
          <w:rPr>
            <w:noProof/>
            <w:webHidden/>
          </w:rPr>
          <w:tab/>
        </w:r>
        <w:r w:rsidR="003D6AB8">
          <w:rPr>
            <w:noProof/>
            <w:webHidden/>
          </w:rPr>
          <w:fldChar w:fldCharType="begin"/>
        </w:r>
        <w:r w:rsidR="003D6AB8">
          <w:rPr>
            <w:noProof/>
            <w:webHidden/>
          </w:rPr>
          <w:instrText xml:space="preserve"> PAGEREF _Toc412820801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2" w:history="1">
        <w:r w:rsidR="003D6AB8" w:rsidRPr="00073B1D">
          <w:rPr>
            <w:rStyle w:val="Hyperlink"/>
            <w:noProof/>
            <w:lang w:val="en-GB"/>
          </w:rPr>
          <w:t>P75 possesses (is possessed by)</w:t>
        </w:r>
        <w:r w:rsidR="003D6AB8">
          <w:rPr>
            <w:noProof/>
            <w:webHidden/>
          </w:rPr>
          <w:tab/>
        </w:r>
        <w:r w:rsidR="003D6AB8">
          <w:rPr>
            <w:noProof/>
            <w:webHidden/>
          </w:rPr>
          <w:fldChar w:fldCharType="begin"/>
        </w:r>
        <w:r w:rsidR="003D6AB8">
          <w:rPr>
            <w:noProof/>
            <w:webHidden/>
          </w:rPr>
          <w:instrText xml:space="preserve"> PAGEREF _Toc412820802 \h </w:instrText>
        </w:r>
        <w:r w:rsidR="003D6AB8">
          <w:rPr>
            <w:noProof/>
            <w:webHidden/>
          </w:rPr>
        </w:r>
        <w:r w:rsidR="003D6AB8">
          <w:rPr>
            <w:noProof/>
            <w:webHidden/>
          </w:rPr>
          <w:fldChar w:fldCharType="separate"/>
        </w:r>
        <w:r>
          <w:rPr>
            <w:noProof/>
            <w:webHidden/>
          </w:rPr>
          <w:t>187</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3" w:history="1">
        <w:r w:rsidR="003D6AB8" w:rsidRPr="00073B1D">
          <w:rPr>
            <w:rStyle w:val="Hyperlink"/>
            <w:noProof/>
            <w:lang w:val="en-GB"/>
          </w:rPr>
          <w:t>P78 is identified by (identifies)</w:t>
        </w:r>
        <w:r w:rsidR="003D6AB8">
          <w:rPr>
            <w:noProof/>
            <w:webHidden/>
          </w:rPr>
          <w:tab/>
        </w:r>
        <w:r w:rsidR="003D6AB8">
          <w:rPr>
            <w:noProof/>
            <w:webHidden/>
          </w:rPr>
          <w:fldChar w:fldCharType="begin"/>
        </w:r>
        <w:r w:rsidR="003D6AB8">
          <w:rPr>
            <w:noProof/>
            <w:webHidden/>
          </w:rPr>
          <w:instrText xml:space="preserve"> PAGEREF _Toc412820803 \h </w:instrText>
        </w:r>
        <w:r w:rsidR="003D6AB8">
          <w:rPr>
            <w:noProof/>
            <w:webHidden/>
          </w:rPr>
        </w:r>
        <w:r w:rsidR="003D6AB8">
          <w:rPr>
            <w:noProof/>
            <w:webHidden/>
          </w:rPr>
          <w:fldChar w:fldCharType="separate"/>
        </w:r>
        <w:r>
          <w:rPr>
            <w:noProof/>
            <w:webHidden/>
          </w:rPr>
          <w:t>188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4" w:history="1">
        <w:r w:rsidR="003D6AB8" w:rsidRPr="00073B1D">
          <w:rPr>
            <w:rStyle w:val="Hyperlink"/>
            <w:noProof/>
            <w:lang w:val="en-GB"/>
          </w:rPr>
          <w:t>P82 at some time within</w:t>
        </w:r>
        <w:r w:rsidR="003D6AB8">
          <w:rPr>
            <w:noProof/>
            <w:webHidden/>
          </w:rPr>
          <w:tab/>
        </w:r>
        <w:r w:rsidR="003D6AB8">
          <w:rPr>
            <w:noProof/>
            <w:webHidden/>
          </w:rPr>
          <w:fldChar w:fldCharType="begin"/>
        </w:r>
        <w:r w:rsidR="003D6AB8">
          <w:rPr>
            <w:noProof/>
            <w:webHidden/>
          </w:rPr>
          <w:instrText xml:space="preserve"> PAGEREF _Toc412820804 \h </w:instrText>
        </w:r>
        <w:r w:rsidR="003D6AB8">
          <w:rPr>
            <w:noProof/>
            <w:webHidden/>
          </w:rPr>
        </w:r>
        <w:r w:rsidR="003D6AB8">
          <w:rPr>
            <w:noProof/>
            <w:webHidden/>
          </w:rPr>
          <w:fldChar w:fldCharType="separate"/>
        </w:r>
        <w:r>
          <w:rPr>
            <w:noProof/>
            <w:webHidden/>
          </w:rPr>
          <w:t>188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5" w:history="1">
        <w:r w:rsidR="003D6AB8" w:rsidRPr="00073B1D">
          <w:rPr>
            <w:rStyle w:val="Hyperlink"/>
            <w:noProof/>
            <w:lang w:val="en-GB"/>
          </w:rPr>
          <w:t>P87 is identified by (identifies)</w:t>
        </w:r>
        <w:r w:rsidR="003D6AB8">
          <w:rPr>
            <w:noProof/>
            <w:webHidden/>
          </w:rPr>
          <w:tab/>
        </w:r>
        <w:r w:rsidR="003D6AB8">
          <w:rPr>
            <w:noProof/>
            <w:webHidden/>
          </w:rPr>
          <w:fldChar w:fldCharType="begin"/>
        </w:r>
        <w:r w:rsidR="003D6AB8">
          <w:rPr>
            <w:noProof/>
            <w:webHidden/>
          </w:rPr>
          <w:instrText xml:space="preserve"> PAGEREF _Toc412820805 \h </w:instrText>
        </w:r>
        <w:r w:rsidR="003D6AB8">
          <w:rPr>
            <w:noProof/>
            <w:webHidden/>
          </w:rPr>
        </w:r>
        <w:r w:rsidR="003D6AB8">
          <w:rPr>
            <w:noProof/>
            <w:webHidden/>
          </w:rPr>
          <w:fldChar w:fldCharType="separate"/>
        </w:r>
        <w:r>
          <w:rPr>
            <w:noProof/>
            <w:webHidden/>
          </w:rPr>
          <w:t>188</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6" w:history="1">
        <w:r w:rsidR="003D6AB8" w:rsidRPr="00073B1D">
          <w:rPr>
            <w:rStyle w:val="Hyperlink"/>
            <w:noProof/>
            <w:lang w:val="en-GB"/>
          </w:rPr>
          <w:t>P94 has created (was created by)</w:t>
        </w:r>
        <w:r w:rsidR="003D6AB8">
          <w:rPr>
            <w:noProof/>
            <w:webHidden/>
          </w:rPr>
          <w:tab/>
        </w:r>
        <w:r w:rsidR="003D6AB8">
          <w:rPr>
            <w:noProof/>
            <w:webHidden/>
          </w:rPr>
          <w:fldChar w:fldCharType="begin"/>
        </w:r>
        <w:r w:rsidR="003D6AB8">
          <w:rPr>
            <w:noProof/>
            <w:webHidden/>
          </w:rPr>
          <w:instrText xml:space="preserve"> PAGEREF _Toc412820806 \h </w:instrText>
        </w:r>
        <w:r w:rsidR="003D6AB8">
          <w:rPr>
            <w:noProof/>
            <w:webHidden/>
          </w:rPr>
        </w:r>
        <w:r w:rsidR="003D6AB8">
          <w:rPr>
            <w:noProof/>
            <w:webHidden/>
          </w:rPr>
          <w:fldChar w:fldCharType="separate"/>
        </w:r>
        <w:r>
          <w:rPr>
            <w:noProof/>
            <w:webHidden/>
          </w:rPr>
          <w:t>189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7" w:history="1">
        <w:r w:rsidR="003D6AB8" w:rsidRPr="00073B1D">
          <w:rPr>
            <w:rStyle w:val="Hyperlink"/>
            <w:noProof/>
            <w:lang w:val="en-GB"/>
          </w:rPr>
          <w:t>P95 has formed (was formed by)</w:t>
        </w:r>
        <w:r w:rsidR="003D6AB8">
          <w:rPr>
            <w:noProof/>
            <w:webHidden/>
          </w:rPr>
          <w:tab/>
        </w:r>
        <w:r w:rsidR="003D6AB8">
          <w:rPr>
            <w:noProof/>
            <w:webHidden/>
          </w:rPr>
          <w:fldChar w:fldCharType="begin"/>
        </w:r>
        <w:r w:rsidR="003D6AB8">
          <w:rPr>
            <w:noProof/>
            <w:webHidden/>
          </w:rPr>
          <w:instrText xml:space="preserve"> PAGEREF _Toc412820807 \h </w:instrText>
        </w:r>
        <w:r w:rsidR="003D6AB8">
          <w:rPr>
            <w:noProof/>
            <w:webHidden/>
          </w:rPr>
        </w:r>
        <w:r w:rsidR="003D6AB8">
          <w:rPr>
            <w:noProof/>
            <w:webHidden/>
          </w:rPr>
          <w:fldChar w:fldCharType="separate"/>
        </w:r>
        <w:r>
          <w:rPr>
            <w:noProof/>
            <w:webHidden/>
          </w:rPr>
          <w:t>189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8" w:history="1">
        <w:r w:rsidR="003D6AB8" w:rsidRPr="00073B1D">
          <w:rPr>
            <w:rStyle w:val="Hyperlink"/>
            <w:noProof/>
            <w:lang w:val="en-GB"/>
          </w:rPr>
          <w:t>P98 brought into life (was born)</w:t>
        </w:r>
        <w:r w:rsidR="003D6AB8">
          <w:rPr>
            <w:noProof/>
            <w:webHidden/>
          </w:rPr>
          <w:tab/>
        </w:r>
        <w:r w:rsidR="003D6AB8">
          <w:rPr>
            <w:noProof/>
            <w:webHidden/>
          </w:rPr>
          <w:fldChar w:fldCharType="begin"/>
        </w:r>
        <w:r w:rsidR="003D6AB8">
          <w:rPr>
            <w:noProof/>
            <w:webHidden/>
          </w:rPr>
          <w:instrText xml:space="preserve"> PAGEREF _Toc412820808 \h </w:instrText>
        </w:r>
        <w:r w:rsidR="003D6AB8">
          <w:rPr>
            <w:noProof/>
            <w:webHidden/>
          </w:rPr>
        </w:r>
        <w:r w:rsidR="003D6AB8">
          <w:rPr>
            <w:noProof/>
            <w:webHidden/>
          </w:rPr>
          <w:fldChar w:fldCharType="separate"/>
        </w:r>
        <w:r>
          <w:rPr>
            <w:noProof/>
            <w:webHidden/>
          </w:rPr>
          <w:t>189</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09" w:history="1">
        <w:r w:rsidR="003D6AB8" w:rsidRPr="00073B1D">
          <w:rPr>
            <w:rStyle w:val="Hyperlink"/>
            <w:noProof/>
            <w:lang w:val="en-GB"/>
          </w:rPr>
          <w:t>P100 was death of (died in)</w:t>
        </w:r>
        <w:r w:rsidR="003D6AB8">
          <w:rPr>
            <w:noProof/>
            <w:webHidden/>
          </w:rPr>
          <w:tab/>
        </w:r>
        <w:r w:rsidR="003D6AB8">
          <w:rPr>
            <w:noProof/>
            <w:webHidden/>
          </w:rPr>
          <w:fldChar w:fldCharType="begin"/>
        </w:r>
        <w:r w:rsidR="003D6AB8">
          <w:rPr>
            <w:noProof/>
            <w:webHidden/>
          </w:rPr>
          <w:instrText xml:space="preserve"> PAGEREF _Toc412820809 \h </w:instrText>
        </w:r>
        <w:r w:rsidR="003D6AB8">
          <w:rPr>
            <w:noProof/>
            <w:webHidden/>
          </w:rPr>
        </w:r>
        <w:r w:rsidR="003D6AB8">
          <w:rPr>
            <w:noProof/>
            <w:webHidden/>
          </w:rPr>
          <w:fldChar w:fldCharType="separate"/>
        </w:r>
        <w:r>
          <w:rPr>
            <w:noProof/>
            <w:webHidden/>
          </w:rPr>
          <w:t>190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0" w:history="1">
        <w:r w:rsidR="003D6AB8" w:rsidRPr="00073B1D">
          <w:rPr>
            <w:rStyle w:val="Hyperlink"/>
            <w:noProof/>
            <w:lang w:val="en-GB"/>
          </w:rPr>
          <w:t>P102 has title (is title of)</w:t>
        </w:r>
        <w:r w:rsidR="003D6AB8">
          <w:rPr>
            <w:noProof/>
            <w:webHidden/>
          </w:rPr>
          <w:tab/>
        </w:r>
        <w:r w:rsidR="003D6AB8">
          <w:rPr>
            <w:noProof/>
            <w:webHidden/>
          </w:rPr>
          <w:fldChar w:fldCharType="begin"/>
        </w:r>
        <w:r w:rsidR="003D6AB8">
          <w:rPr>
            <w:noProof/>
            <w:webHidden/>
          </w:rPr>
          <w:instrText xml:space="preserve"> PAGEREF _Toc412820810 \h </w:instrText>
        </w:r>
        <w:r w:rsidR="003D6AB8">
          <w:rPr>
            <w:noProof/>
            <w:webHidden/>
          </w:rPr>
        </w:r>
        <w:r w:rsidR="003D6AB8">
          <w:rPr>
            <w:noProof/>
            <w:webHidden/>
          </w:rPr>
          <w:fldChar w:fldCharType="separate"/>
        </w:r>
        <w:r>
          <w:rPr>
            <w:noProof/>
            <w:webHidden/>
          </w:rPr>
          <w:t>190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1" w:history="1">
        <w:r w:rsidR="003D6AB8" w:rsidRPr="00073B1D">
          <w:rPr>
            <w:rStyle w:val="Hyperlink"/>
            <w:noProof/>
            <w:lang w:val="en-GB"/>
          </w:rPr>
          <w:t>P103 was intended for (was intention of)</w:t>
        </w:r>
        <w:r w:rsidR="003D6AB8">
          <w:rPr>
            <w:noProof/>
            <w:webHidden/>
          </w:rPr>
          <w:tab/>
        </w:r>
        <w:r w:rsidR="003D6AB8">
          <w:rPr>
            <w:noProof/>
            <w:webHidden/>
          </w:rPr>
          <w:fldChar w:fldCharType="begin"/>
        </w:r>
        <w:r w:rsidR="003D6AB8">
          <w:rPr>
            <w:noProof/>
            <w:webHidden/>
          </w:rPr>
          <w:instrText xml:space="preserve"> PAGEREF _Toc412820811 \h </w:instrText>
        </w:r>
        <w:r w:rsidR="003D6AB8">
          <w:rPr>
            <w:noProof/>
            <w:webHidden/>
          </w:rPr>
        </w:r>
        <w:r w:rsidR="003D6AB8">
          <w:rPr>
            <w:noProof/>
            <w:webHidden/>
          </w:rPr>
          <w:fldChar w:fldCharType="separate"/>
        </w:r>
        <w:r>
          <w:rPr>
            <w:noProof/>
            <w:webHidden/>
          </w:rPr>
          <w:t>190</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2" w:history="1">
        <w:r w:rsidR="003D6AB8" w:rsidRPr="00073B1D">
          <w:rPr>
            <w:rStyle w:val="Hyperlink"/>
            <w:noProof/>
            <w:lang w:val="en-GB"/>
          </w:rPr>
          <w:t>P104 is subject to (applies to)</w:t>
        </w:r>
        <w:r w:rsidR="003D6AB8">
          <w:rPr>
            <w:noProof/>
            <w:webHidden/>
          </w:rPr>
          <w:tab/>
        </w:r>
        <w:r w:rsidR="003D6AB8">
          <w:rPr>
            <w:noProof/>
            <w:webHidden/>
          </w:rPr>
          <w:fldChar w:fldCharType="begin"/>
        </w:r>
        <w:r w:rsidR="003D6AB8">
          <w:rPr>
            <w:noProof/>
            <w:webHidden/>
          </w:rPr>
          <w:instrText xml:space="preserve"> PAGEREF _Toc412820812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3" w:history="1">
        <w:r w:rsidR="003D6AB8" w:rsidRPr="00073B1D">
          <w:rPr>
            <w:rStyle w:val="Hyperlink"/>
            <w:noProof/>
            <w:lang w:val="en-GB"/>
          </w:rPr>
          <w:t>P105 right held by (has right on)</w:t>
        </w:r>
        <w:r w:rsidR="003D6AB8">
          <w:rPr>
            <w:noProof/>
            <w:webHidden/>
          </w:rPr>
          <w:tab/>
        </w:r>
        <w:r w:rsidR="003D6AB8">
          <w:rPr>
            <w:noProof/>
            <w:webHidden/>
          </w:rPr>
          <w:fldChar w:fldCharType="begin"/>
        </w:r>
        <w:r w:rsidR="003D6AB8">
          <w:rPr>
            <w:noProof/>
            <w:webHidden/>
          </w:rPr>
          <w:instrText xml:space="preserve"> PAGEREF _Toc412820813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4" w:history="1">
        <w:r w:rsidR="003D6AB8" w:rsidRPr="00073B1D">
          <w:rPr>
            <w:rStyle w:val="Hyperlink"/>
            <w:noProof/>
            <w:lang w:val="en-GB"/>
          </w:rPr>
          <w:t>P106 is composed of (forms part of)</w:t>
        </w:r>
        <w:r w:rsidR="003D6AB8">
          <w:rPr>
            <w:noProof/>
            <w:webHidden/>
          </w:rPr>
          <w:tab/>
        </w:r>
        <w:r w:rsidR="003D6AB8">
          <w:rPr>
            <w:noProof/>
            <w:webHidden/>
          </w:rPr>
          <w:fldChar w:fldCharType="begin"/>
        </w:r>
        <w:r w:rsidR="003D6AB8">
          <w:rPr>
            <w:noProof/>
            <w:webHidden/>
          </w:rPr>
          <w:instrText xml:space="preserve"> PAGEREF _Toc412820814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5" w:history="1">
        <w:r w:rsidR="003D6AB8" w:rsidRPr="00073B1D">
          <w:rPr>
            <w:rStyle w:val="Hyperlink"/>
            <w:noProof/>
            <w:lang w:val="en-GB"/>
          </w:rPr>
          <w:t>P107 has current or former member (is current or former member of)</w:t>
        </w:r>
        <w:r w:rsidR="003D6AB8">
          <w:rPr>
            <w:noProof/>
            <w:webHidden/>
          </w:rPr>
          <w:tab/>
        </w:r>
        <w:r w:rsidR="003D6AB8">
          <w:rPr>
            <w:noProof/>
            <w:webHidden/>
          </w:rPr>
          <w:fldChar w:fldCharType="begin"/>
        </w:r>
        <w:r w:rsidR="003D6AB8">
          <w:rPr>
            <w:noProof/>
            <w:webHidden/>
          </w:rPr>
          <w:instrText xml:space="preserve"> PAGEREF _Toc412820815 \h </w:instrText>
        </w:r>
        <w:r w:rsidR="003D6AB8">
          <w:rPr>
            <w:noProof/>
            <w:webHidden/>
          </w:rPr>
        </w:r>
        <w:r w:rsidR="003D6AB8">
          <w:rPr>
            <w:noProof/>
            <w:webHidden/>
          </w:rPr>
          <w:fldChar w:fldCharType="separate"/>
        </w:r>
        <w:r>
          <w:rPr>
            <w:noProof/>
            <w:webHidden/>
          </w:rPr>
          <w:t>191</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6" w:history="1">
        <w:r w:rsidR="003D6AB8" w:rsidRPr="00073B1D">
          <w:rPr>
            <w:rStyle w:val="Hyperlink"/>
            <w:noProof/>
            <w:lang w:val="en-GB"/>
          </w:rPr>
          <w:t>P108 has produced (was produced by)</w:t>
        </w:r>
        <w:r w:rsidR="003D6AB8">
          <w:rPr>
            <w:noProof/>
            <w:webHidden/>
          </w:rPr>
          <w:tab/>
        </w:r>
        <w:r w:rsidR="003D6AB8">
          <w:rPr>
            <w:noProof/>
            <w:webHidden/>
          </w:rPr>
          <w:fldChar w:fldCharType="begin"/>
        </w:r>
        <w:r w:rsidR="003D6AB8">
          <w:rPr>
            <w:noProof/>
            <w:webHidden/>
          </w:rPr>
          <w:instrText xml:space="preserve"> PAGEREF _Toc412820816 \h </w:instrText>
        </w:r>
        <w:r w:rsidR="003D6AB8">
          <w:rPr>
            <w:noProof/>
            <w:webHidden/>
          </w:rPr>
        </w:r>
        <w:r w:rsidR="003D6AB8">
          <w:rPr>
            <w:noProof/>
            <w:webHidden/>
          </w:rPr>
          <w:fldChar w:fldCharType="separate"/>
        </w:r>
        <w:r>
          <w:rPr>
            <w:noProof/>
            <w:webHidden/>
          </w:rPr>
          <w:t>192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7" w:history="1">
        <w:r w:rsidR="003D6AB8" w:rsidRPr="00073B1D">
          <w:rPr>
            <w:rStyle w:val="Hyperlink"/>
            <w:noProof/>
            <w:lang w:val="en-GB"/>
          </w:rPr>
          <w:t>P125 used object of type (was type of object used in)</w:t>
        </w:r>
        <w:r w:rsidR="003D6AB8">
          <w:rPr>
            <w:noProof/>
            <w:webHidden/>
          </w:rPr>
          <w:tab/>
        </w:r>
        <w:r w:rsidR="003D6AB8">
          <w:rPr>
            <w:noProof/>
            <w:webHidden/>
          </w:rPr>
          <w:fldChar w:fldCharType="begin"/>
        </w:r>
        <w:r w:rsidR="003D6AB8">
          <w:rPr>
            <w:noProof/>
            <w:webHidden/>
          </w:rPr>
          <w:instrText xml:space="preserve"> PAGEREF _Toc412820817 \h </w:instrText>
        </w:r>
        <w:r w:rsidR="003D6AB8">
          <w:rPr>
            <w:noProof/>
            <w:webHidden/>
          </w:rPr>
        </w:r>
        <w:r w:rsidR="003D6AB8">
          <w:rPr>
            <w:noProof/>
            <w:webHidden/>
          </w:rPr>
          <w:fldChar w:fldCharType="separate"/>
        </w:r>
        <w:r>
          <w:rPr>
            <w:noProof/>
            <w:webHidden/>
          </w:rPr>
          <w:t>192</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8" w:history="1">
        <w:r w:rsidR="003D6AB8" w:rsidRPr="00073B1D">
          <w:rPr>
            <w:rStyle w:val="Hyperlink"/>
            <w:noProof/>
            <w:lang w:val="en-GB"/>
          </w:rPr>
          <w:t>P127 has broader term (has narrower term)</w:t>
        </w:r>
        <w:r w:rsidR="003D6AB8">
          <w:rPr>
            <w:noProof/>
            <w:webHidden/>
          </w:rPr>
          <w:tab/>
        </w:r>
        <w:r w:rsidR="003D6AB8">
          <w:rPr>
            <w:noProof/>
            <w:webHidden/>
          </w:rPr>
          <w:fldChar w:fldCharType="begin"/>
        </w:r>
        <w:r w:rsidR="003D6AB8">
          <w:rPr>
            <w:noProof/>
            <w:webHidden/>
          </w:rPr>
          <w:instrText xml:space="preserve"> PAGEREF _Toc412820818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19" w:history="1">
        <w:r w:rsidR="003D6AB8" w:rsidRPr="00073B1D">
          <w:rPr>
            <w:rStyle w:val="Hyperlink"/>
            <w:noProof/>
            <w:lang w:val="en-GB"/>
          </w:rPr>
          <w:t>P128 carries (is carried by)</w:t>
        </w:r>
        <w:r w:rsidR="003D6AB8">
          <w:rPr>
            <w:noProof/>
            <w:webHidden/>
          </w:rPr>
          <w:tab/>
        </w:r>
        <w:r w:rsidR="003D6AB8">
          <w:rPr>
            <w:noProof/>
            <w:webHidden/>
          </w:rPr>
          <w:fldChar w:fldCharType="begin"/>
        </w:r>
        <w:r w:rsidR="003D6AB8">
          <w:rPr>
            <w:noProof/>
            <w:webHidden/>
          </w:rPr>
          <w:instrText xml:space="preserve"> PAGEREF _Toc412820819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0" w:history="1">
        <w:r w:rsidR="003D6AB8" w:rsidRPr="00073B1D">
          <w:rPr>
            <w:rStyle w:val="Hyperlink"/>
            <w:noProof/>
            <w:lang w:val="en-GB"/>
          </w:rPr>
          <w:t>P129 is about (is subject of)</w:t>
        </w:r>
        <w:r w:rsidR="003D6AB8">
          <w:rPr>
            <w:noProof/>
            <w:webHidden/>
          </w:rPr>
          <w:tab/>
        </w:r>
        <w:r w:rsidR="003D6AB8">
          <w:rPr>
            <w:noProof/>
            <w:webHidden/>
          </w:rPr>
          <w:fldChar w:fldCharType="begin"/>
        </w:r>
        <w:r w:rsidR="003D6AB8">
          <w:rPr>
            <w:noProof/>
            <w:webHidden/>
          </w:rPr>
          <w:instrText xml:space="preserve"> PAGEREF _Toc412820820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1" w:history="1">
        <w:r w:rsidR="003D6AB8" w:rsidRPr="00073B1D">
          <w:rPr>
            <w:rStyle w:val="Hyperlink"/>
            <w:noProof/>
            <w:lang w:val="en-GB"/>
          </w:rPr>
          <w:t>P130 shows features of (features are also found on)</w:t>
        </w:r>
        <w:r w:rsidR="003D6AB8">
          <w:rPr>
            <w:noProof/>
            <w:webHidden/>
          </w:rPr>
          <w:tab/>
        </w:r>
        <w:r w:rsidR="003D6AB8">
          <w:rPr>
            <w:noProof/>
            <w:webHidden/>
          </w:rPr>
          <w:fldChar w:fldCharType="begin"/>
        </w:r>
        <w:r w:rsidR="003D6AB8">
          <w:rPr>
            <w:noProof/>
            <w:webHidden/>
          </w:rPr>
          <w:instrText xml:space="preserve"> PAGEREF _Toc412820821 \h </w:instrText>
        </w:r>
        <w:r w:rsidR="003D6AB8">
          <w:rPr>
            <w:noProof/>
            <w:webHidden/>
          </w:rPr>
        </w:r>
        <w:r w:rsidR="003D6AB8">
          <w:rPr>
            <w:noProof/>
            <w:webHidden/>
          </w:rPr>
          <w:fldChar w:fldCharType="separate"/>
        </w:r>
        <w:r>
          <w:rPr>
            <w:noProof/>
            <w:webHidden/>
          </w:rPr>
          <w:t>193</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2" w:history="1">
        <w:r w:rsidR="003D6AB8" w:rsidRPr="00073B1D">
          <w:rPr>
            <w:rStyle w:val="Hyperlink"/>
            <w:noProof/>
            <w:lang w:val="en-GB"/>
          </w:rPr>
          <w:t>P131 is identified by (identifies)</w:t>
        </w:r>
        <w:r w:rsidR="003D6AB8">
          <w:rPr>
            <w:noProof/>
            <w:webHidden/>
          </w:rPr>
          <w:tab/>
        </w:r>
        <w:r w:rsidR="003D6AB8">
          <w:rPr>
            <w:noProof/>
            <w:webHidden/>
          </w:rPr>
          <w:fldChar w:fldCharType="begin"/>
        </w:r>
        <w:r w:rsidR="003D6AB8">
          <w:rPr>
            <w:noProof/>
            <w:webHidden/>
          </w:rPr>
          <w:instrText xml:space="preserve"> PAGEREF _Toc412820822 \h </w:instrText>
        </w:r>
        <w:r w:rsidR="003D6AB8">
          <w:rPr>
            <w:noProof/>
            <w:webHidden/>
          </w:rPr>
        </w:r>
        <w:r w:rsidR="003D6AB8">
          <w:rPr>
            <w:noProof/>
            <w:webHidden/>
          </w:rPr>
          <w:fldChar w:fldCharType="separate"/>
        </w:r>
        <w:r>
          <w:rPr>
            <w:noProof/>
            <w:webHidden/>
          </w:rPr>
          <w:t>194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3" w:history="1">
        <w:r w:rsidR="003D6AB8" w:rsidRPr="00073B1D">
          <w:rPr>
            <w:rStyle w:val="Hyperlink"/>
            <w:noProof/>
            <w:lang w:val="en-GB"/>
          </w:rPr>
          <w:t>P138 represents (has representation)</w:t>
        </w:r>
        <w:r w:rsidR="003D6AB8">
          <w:rPr>
            <w:noProof/>
            <w:webHidden/>
          </w:rPr>
          <w:tab/>
        </w:r>
        <w:r w:rsidR="003D6AB8">
          <w:rPr>
            <w:noProof/>
            <w:webHidden/>
          </w:rPr>
          <w:fldChar w:fldCharType="begin"/>
        </w:r>
        <w:r w:rsidR="003D6AB8">
          <w:rPr>
            <w:noProof/>
            <w:webHidden/>
          </w:rPr>
          <w:instrText xml:space="preserve"> PAGEREF _Toc412820823 \h </w:instrText>
        </w:r>
        <w:r w:rsidR="003D6AB8">
          <w:rPr>
            <w:noProof/>
            <w:webHidden/>
          </w:rPr>
        </w:r>
        <w:r w:rsidR="003D6AB8">
          <w:rPr>
            <w:noProof/>
            <w:webHidden/>
          </w:rPr>
          <w:fldChar w:fldCharType="separate"/>
        </w:r>
        <w:r>
          <w:rPr>
            <w:noProof/>
            <w:webHidden/>
          </w:rPr>
          <w:t>194</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4" w:history="1">
        <w:r w:rsidR="003D6AB8" w:rsidRPr="00073B1D">
          <w:rPr>
            <w:rStyle w:val="Hyperlink"/>
            <w:noProof/>
            <w:lang w:val="en-GB"/>
          </w:rPr>
          <w:t>P140 assigned attribute to (was attributed by)</w:t>
        </w:r>
        <w:r w:rsidR="003D6AB8">
          <w:rPr>
            <w:noProof/>
            <w:webHidden/>
          </w:rPr>
          <w:tab/>
        </w:r>
        <w:r w:rsidR="003D6AB8">
          <w:rPr>
            <w:noProof/>
            <w:webHidden/>
          </w:rPr>
          <w:fldChar w:fldCharType="begin"/>
        </w:r>
        <w:r w:rsidR="003D6AB8">
          <w:rPr>
            <w:noProof/>
            <w:webHidden/>
          </w:rPr>
          <w:instrText xml:space="preserve"> PAGEREF _Toc412820824 \h </w:instrText>
        </w:r>
        <w:r w:rsidR="003D6AB8">
          <w:rPr>
            <w:noProof/>
            <w:webHidden/>
          </w:rPr>
        </w:r>
        <w:r w:rsidR="003D6AB8">
          <w:rPr>
            <w:noProof/>
            <w:webHidden/>
          </w:rPr>
          <w:fldChar w:fldCharType="separate"/>
        </w:r>
        <w:r>
          <w:rPr>
            <w:noProof/>
            <w:webHidden/>
          </w:rPr>
          <w:t>195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5" w:history="1">
        <w:r w:rsidR="003D6AB8" w:rsidRPr="00073B1D">
          <w:rPr>
            <w:rStyle w:val="Hyperlink"/>
            <w:noProof/>
            <w:lang w:val="en-GB"/>
          </w:rPr>
          <w:t>P141 assigned (was assigned by)</w:t>
        </w:r>
        <w:r w:rsidR="003D6AB8">
          <w:rPr>
            <w:noProof/>
            <w:webHidden/>
          </w:rPr>
          <w:tab/>
        </w:r>
        <w:r w:rsidR="003D6AB8">
          <w:rPr>
            <w:noProof/>
            <w:webHidden/>
          </w:rPr>
          <w:fldChar w:fldCharType="begin"/>
        </w:r>
        <w:r w:rsidR="003D6AB8">
          <w:rPr>
            <w:noProof/>
            <w:webHidden/>
          </w:rPr>
          <w:instrText xml:space="preserve"> PAGEREF _Toc412820825 \h </w:instrText>
        </w:r>
        <w:r w:rsidR="003D6AB8">
          <w:rPr>
            <w:noProof/>
            <w:webHidden/>
          </w:rPr>
        </w:r>
        <w:r w:rsidR="003D6AB8">
          <w:rPr>
            <w:noProof/>
            <w:webHidden/>
          </w:rPr>
          <w:fldChar w:fldCharType="separate"/>
        </w:r>
        <w:r>
          <w:rPr>
            <w:noProof/>
            <w:webHidden/>
          </w:rPr>
          <w:t>195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6" w:history="1">
        <w:r w:rsidR="003D6AB8" w:rsidRPr="00073B1D">
          <w:rPr>
            <w:rStyle w:val="Hyperlink"/>
            <w:noProof/>
            <w:lang w:val="en-GB"/>
          </w:rPr>
          <w:t>P142 used constituent (was used in)</w:t>
        </w:r>
        <w:r w:rsidR="003D6AB8">
          <w:rPr>
            <w:noProof/>
            <w:webHidden/>
          </w:rPr>
          <w:tab/>
        </w:r>
        <w:r w:rsidR="003D6AB8">
          <w:rPr>
            <w:noProof/>
            <w:webHidden/>
          </w:rPr>
          <w:fldChar w:fldCharType="begin"/>
        </w:r>
        <w:r w:rsidR="003D6AB8">
          <w:rPr>
            <w:noProof/>
            <w:webHidden/>
          </w:rPr>
          <w:instrText xml:space="preserve"> PAGEREF _Toc412820826 \h </w:instrText>
        </w:r>
        <w:r w:rsidR="003D6AB8">
          <w:rPr>
            <w:noProof/>
            <w:webHidden/>
          </w:rPr>
        </w:r>
        <w:r w:rsidR="003D6AB8">
          <w:rPr>
            <w:noProof/>
            <w:webHidden/>
          </w:rPr>
          <w:fldChar w:fldCharType="separate"/>
        </w:r>
        <w:r>
          <w:rPr>
            <w:noProof/>
            <w:webHidden/>
          </w:rPr>
          <w:t>195</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7" w:history="1">
        <w:r w:rsidR="003D6AB8" w:rsidRPr="00073B1D">
          <w:rPr>
            <w:rStyle w:val="Hyperlink"/>
            <w:noProof/>
            <w:lang w:val="en-GB"/>
          </w:rPr>
          <w:t>P148 has component (is component of)</w:t>
        </w:r>
        <w:r w:rsidR="003D6AB8">
          <w:rPr>
            <w:noProof/>
            <w:webHidden/>
          </w:rPr>
          <w:tab/>
        </w:r>
        <w:r w:rsidR="003D6AB8">
          <w:rPr>
            <w:noProof/>
            <w:webHidden/>
          </w:rPr>
          <w:fldChar w:fldCharType="begin"/>
        </w:r>
        <w:r w:rsidR="003D6AB8">
          <w:rPr>
            <w:noProof/>
            <w:webHidden/>
          </w:rPr>
          <w:instrText xml:space="preserve"> PAGEREF _Toc412820827 \h </w:instrText>
        </w:r>
        <w:r w:rsidR="003D6AB8">
          <w:rPr>
            <w:noProof/>
            <w:webHidden/>
          </w:rPr>
        </w:r>
        <w:r w:rsidR="003D6AB8">
          <w:rPr>
            <w:noProof/>
            <w:webHidden/>
          </w:rPr>
          <w:fldChar w:fldCharType="separate"/>
        </w:r>
        <w:r>
          <w:rPr>
            <w:noProof/>
            <w:webHidden/>
          </w:rPr>
          <w:t>196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8" w:history="1">
        <w:r w:rsidR="003D6AB8" w:rsidRPr="00073B1D">
          <w:rPr>
            <w:rStyle w:val="Hyperlink"/>
            <w:noProof/>
            <w:lang w:val="en-GB"/>
          </w:rPr>
          <w:t>P151 was formed from (participated in)</w:t>
        </w:r>
        <w:r w:rsidR="003D6AB8">
          <w:rPr>
            <w:noProof/>
            <w:webHidden/>
          </w:rPr>
          <w:tab/>
        </w:r>
        <w:r w:rsidR="003D6AB8">
          <w:rPr>
            <w:noProof/>
            <w:webHidden/>
          </w:rPr>
          <w:fldChar w:fldCharType="begin"/>
        </w:r>
        <w:r w:rsidR="003D6AB8">
          <w:rPr>
            <w:noProof/>
            <w:webHidden/>
          </w:rPr>
          <w:instrText xml:space="preserve"> PAGEREF _Toc412820828 \h </w:instrText>
        </w:r>
        <w:r w:rsidR="003D6AB8">
          <w:rPr>
            <w:noProof/>
            <w:webHidden/>
          </w:rPr>
        </w:r>
        <w:r w:rsidR="003D6AB8">
          <w:rPr>
            <w:noProof/>
            <w:webHidden/>
          </w:rPr>
          <w:fldChar w:fldCharType="separate"/>
        </w:r>
        <w:r>
          <w:rPr>
            <w:noProof/>
            <w:webHidden/>
          </w:rPr>
          <w:t>196</w:t>
        </w:r>
        <w:r w:rsidR="003D6AB8">
          <w:rPr>
            <w:noProof/>
            <w:webHidden/>
          </w:rPr>
          <w:fldChar w:fldCharType="end"/>
        </w:r>
      </w:hyperlink>
    </w:p>
    <w:p w:rsidR="003D6AB8" w:rsidRDefault="00263A30">
      <w:pPr>
        <w:pStyle w:val="TOC6"/>
        <w:tabs>
          <w:tab w:val="right" w:leader="dot" w:pos="9015"/>
        </w:tabs>
        <w:rPr>
          <w:rFonts w:asciiTheme="minorHAnsi" w:eastAsiaTheme="minorEastAsia" w:hAnsiTheme="minorHAnsi" w:cstheme="minorBidi"/>
          <w:noProof/>
          <w:sz w:val="22"/>
          <w:szCs w:val="22"/>
          <w:lang w:val="fr-FR" w:eastAsia="fr-FR"/>
        </w:rPr>
      </w:pPr>
      <w:hyperlink w:anchor="_Toc412820829" w:history="1">
        <w:r w:rsidR="003D6AB8" w:rsidRPr="00073B1D">
          <w:rPr>
            <w:rStyle w:val="Hyperlink"/>
            <w:noProof/>
            <w:lang w:val="en-GB"/>
          </w:rPr>
          <w:t>P165 incorporates (is incorporated in)</w:t>
        </w:r>
        <w:r w:rsidR="003D6AB8">
          <w:rPr>
            <w:noProof/>
            <w:webHidden/>
          </w:rPr>
          <w:tab/>
        </w:r>
        <w:r w:rsidR="003D6AB8">
          <w:rPr>
            <w:noProof/>
            <w:webHidden/>
          </w:rPr>
          <w:fldChar w:fldCharType="begin"/>
        </w:r>
        <w:r w:rsidR="003D6AB8">
          <w:rPr>
            <w:noProof/>
            <w:webHidden/>
          </w:rPr>
          <w:instrText xml:space="preserve"> PAGEREF _Toc412820829 \h </w:instrText>
        </w:r>
        <w:r w:rsidR="003D6AB8">
          <w:rPr>
            <w:noProof/>
            <w:webHidden/>
          </w:rPr>
        </w:r>
        <w:r w:rsidR="003D6AB8">
          <w:rPr>
            <w:noProof/>
            <w:webHidden/>
          </w:rPr>
          <w:fldChar w:fldCharType="separate"/>
        </w:r>
        <w:r>
          <w:rPr>
            <w:noProof/>
            <w:webHidden/>
          </w:rPr>
          <w:t>196</w:t>
        </w:r>
        <w:r w:rsidR="003D6AB8">
          <w:rPr>
            <w:noProof/>
            <w:webHidden/>
          </w:rPr>
          <w:fldChar w:fldCharType="end"/>
        </w:r>
      </w:hyperlink>
    </w:p>
    <w:p w:rsidR="003D6AB8" w:rsidRDefault="00263A30">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830" w:history="1">
        <w:r w:rsidR="003D6AB8" w:rsidRPr="00073B1D">
          <w:rPr>
            <w:rStyle w:val="Hyperlink"/>
            <w:noProof/>
            <w:lang w:val="en-GB"/>
          </w:rPr>
          <w:t>5. Bibliography</w:t>
        </w:r>
        <w:r w:rsidR="003D6AB8">
          <w:rPr>
            <w:noProof/>
            <w:webHidden/>
          </w:rPr>
          <w:tab/>
        </w:r>
        <w:r w:rsidR="003D6AB8">
          <w:rPr>
            <w:noProof/>
            <w:webHidden/>
          </w:rPr>
          <w:fldChar w:fldCharType="begin"/>
        </w:r>
        <w:r w:rsidR="003D6AB8">
          <w:rPr>
            <w:noProof/>
            <w:webHidden/>
          </w:rPr>
          <w:instrText xml:space="preserve"> PAGEREF _Toc412820830 \h </w:instrText>
        </w:r>
        <w:r w:rsidR="003D6AB8">
          <w:rPr>
            <w:noProof/>
            <w:webHidden/>
          </w:rPr>
        </w:r>
        <w:r w:rsidR="003D6AB8">
          <w:rPr>
            <w:noProof/>
            <w:webHidden/>
          </w:rPr>
          <w:fldChar w:fldCharType="separate"/>
        </w:r>
        <w:r>
          <w:rPr>
            <w:noProof/>
            <w:webHidden/>
          </w:rPr>
          <w:t>198</w:t>
        </w:r>
        <w:r w:rsidR="003D6AB8">
          <w:rPr>
            <w:noProof/>
            <w:webHidden/>
          </w:rPr>
          <w:fldChar w:fldCharType="end"/>
        </w:r>
      </w:hyperlink>
    </w:p>
    <w:p w:rsidR="003D6AB8" w:rsidRDefault="00263A30">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12820831" w:history="1">
        <w:r w:rsidR="003D6AB8" w:rsidRPr="00073B1D">
          <w:rPr>
            <w:rStyle w:val="Hyperlink"/>
            <w:noProof/>
            <w:lang w:val="en-GB"/>
          </w:rPr>
          <w:t>6. Amendments</w:t>
        </w:r>
        <w:r w:rsidR="003D6AB8">
          <w:rPr>
            <w:noProof/>
            <w:webHidden/>
          </w:rPr>
          <w:tab/>
        </w:r>
        <w:r w:rsidR="003D6AB8">
          <w:rPr>
            <w:noProof/>
            <w:webHidden/>
          </w:rPr>
          <w:fldChar w:fldCharType="begin"/>
        </w:r>
        <w:r w:rsidR="003D6AB8">
          <w:rPr>
            <w:noProof/>
            <w:webHidden/>
          </w:rPr>
          <w:instrText xml:space="preserve"> PAGEREF _Toc412820831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32" w:history="1">
        <w:r w:rsidR="003D6AB8" w:rsidRPr="00073B1D">
          <w:rPr>
            <w:rStyle w:val="Hyperlink"/>
            <w:noProof/>
            <w:lang w:val="en-GB"/>
          </w:rPr>
          <w:t>6.1. Amendments to Version 1.0.1</w:t>
        </w:r>
        <w:r w:rsidR="003D6AB8">
          <w:rPr>
            <w:noProof/>
            <w:webHidden/>
          </w:rPr>
          <w:tab/>
        </w:r>
        <w:r w:rsidR="003D6AB8">
          <w:rPr>
            <w:noProof/>
            <w:webHidden/>
          </w:rPr>
          <w:fldChar w:fldCharType="begin"/>
        </w:r>
        <w:r w:rsidR="003D6AB8">
          <w:rPr>
            <w:noProof/>
            <w:webHidden/>
          </w:rPr>
          <w:instrText xml:space="preserve"> PAGEREF _Toc412820832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33" w:history="1">
        <w:r w:rsidR="003D6AB8" w:rsidRPr="00073B1D">
          <w:rPr>
            <w:rStyle w:val="Hyperlink"/>
            <w:noProof/>
          </w:rPr>
          <w:t>F2 Expression</w:t>
        </w:r>
        <w:r w:rsidR="003D6AB8">
          <w:rPr>
            <w:noProof/>
            <w:webHidden/>
          </w:rPr>
          <w:tab/>
        </w:r>
        <w:r w:rsidR="003D6AB8">
          <w:rPr>
            <w:noProof/>
            <w:webHidden/>
          </w:rPr>
          <w:fldChar w:fldCharType="begin"/>
        </w:r>
        <w:r w:rsidR="003D6AB8">
          <w:rPr>
            <w:noProof/>
            <w:webHidden/>
          </w:rPr>
          <w:instrText xml:space="preserve"> PAGEREF _Toc412820833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34" w:history="1">
        <w:r w:rsidR="003D6AB8" w:rsidRPr="00073B1D">
          <w:rPr>
            <w:rStyle w:val="Hyperlink"/>
            <w:noProof/>
          </w:rPr>
          <w:t>F10 Person</w:t>
        </w:r>
        <w:r w:rsidR="003D6AB8">
          <w:rPr>
            <w:noProof/>
            <w:webHidden/>
          </w:rPr>
          <w:tab/>
        </w:r>
        <w:r w:rsidR="003D6AB8">
          <w:rPr>
            <w:noProof/>
            <w:webHidden/>
          </w:rPr>
          <w:fldChar w:fldCharType="begin"/>
        </w:r>
        <w:r w:rsidR="003D6AB8">
          <w:rPr>
            <w:noProof/>
            <w:webHidden/>
          </w:rPr>
          <w:instrText xml:space="preserve"> PAGEREF _Toc412820834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35" w:history="1">
        <w:r w:rsidR="003D6AB8" w:rsidRPr="00073B1D">
          <w:rPr>
            <w:rStyle w:val="Hyperlink"/>
            <w:noProof/>
          </w:rPr>
          <w:t>F21 Recording Work</w:t>
        </w:r>
        <w:r w:rsidR="003D6AB8">
          <w:rPr>
            <w:noProof/>
            <w:webHidden/>
          </w:rPr>
          <w:tab/>
        </w:r>
        <w:r w:rsidR="003D6AB8">
          <w:rPr>
            <w:noProof/>
            <w:webHidden/>
          </w:rPr>
          <w:fldChar w:fldCharType="begin"/>
        </w:r>
        <w:r w:rsidR="003D6AB8">
          <w:rPr>
            <w:noProof/>
            <w:webHidden/>
          </w:rPr>
          <w:instrText xml:space="preserve"> PAGEREF _Toc412820835 \h </w:instrText>
        </w:r>
        <w:r w:rsidR="003D6AB8">
          <w:rPr>
            <w:noProof/>
            <w:webHidden/>
          </w:rPr>
        </w:r>
        <w:r w:rsidR="003D6AB8">
          <w:rPr>
            <w:noProof/>
            <w:webHidden/>
          </w:rPr>
          <w:fldChar w:fldCharType="separate"/>
        </w:r>
        <w:r>
          <w:rPr>
            <w:noProof/>
            <w:webHidden/>
          </w:rPr>
          <w:t>199</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36" w:history="1">
        <w:r w:rsidR="003D6AB8" w:rsidRPr="00073B1D">
          <w:rPr>
            <w:rStyle w:val="Hyperlink"/>
            <w:noProof/>
          </w:rPr>
          <w:t>F23 Expression Fragment</w:t>
        </w:r>
        <w:r w:rsidR="003D6AB8">
          <w:rPr>
            <w:noProof/>
            <w:webHidden/>
          </w:rPr>
          <w:tab/>
        </w:r>
        <w:r w:rsidR="003D6AB8">
          <w:rPr>
            <w:noProof/>
            <w:webHidden/>
          </w:rPr>
          <w:fldChar w:fldCharType="begin"/>
        </w:r>
        <w:r w:rsidR="003D6AB8">
          <w:rPr>
            <w:noProof/>
            <w:webHidden/>
          </w:rPr>
          <w:instrText xml:space="preserve"> PAGEREF _Toc412820836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37" w:history="1">
        <w:r w:rsidR="003D6AB8" w:rsidRPr="00073B1D">
          <w:rPr>
            <w:rStyle w:val="Hyperlink"/>
            <w:noProof/>
          </w:rPr>
          <w:t>F24 Publication Expression</w:t>
        </w:r>
        <w:r w:rsidR="003D6AB8">
          <w:rPr>
            <w:noProof/>
            <w:webHidden/>
          </w:rPr>
          <w:tab/>
        </w:r>
        <w:r w:rsidR="003D6AB8">
          <w:rPr>
            <w:noProof/>
            <w:webHidden/>
          </w:rPr>
          <w:fldChar w:fldCharType="begin"/>
        </w:r>
        <w:r w:rsidR="003D6AB8">
          <w:rPr>
            <w:noProof/>
            <w:webHidden/>
          </w:rPr>
          <w:instrText xml:space="preserve"> PAGEREF _Toc412820837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38" w:history="1">
        <w:r w:rsidR="003D6AB8" w:rsidRPr="00073B1D">
          <w:rPr>
            <w:rStyle w:val="Hyperlink"/>
            <w:noProof/>
          </w:rPr>
          <w:t>F29 Recording Event</w:t>
        </w:r>
        <w:r w:rsidR="003D6AB8">
          <w:rPr>
            <w:noProof/>
            <w:webHidden/>
          </w:rPr>
          <w:tab/>
        </w:r>
        <w:r w:rsidR="003D6AB8">
          <w:rPr>
            <w:noProof/>
            <w:webHidden/>
          </w:rPr>
          <w:fldChar w:fldCharType="begin"/>
        </w:r>
        <w:r w:rsidR="003D6AB8">
          <w:rPr>
            <w:noProof/>
            <w:webHidden/>
          </w:rPr>
          <w:instrText xml:space="preserve"> PAGEREF _Toc412820838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39" w:history="1">
        <w:r w:rsidR="003D6AB8" w:rsidRPr="00073B1D">
          <w:rPr>
            <w:rStyle w:val="Hyperlink"/>
            <w:noProof/>
          </w:rPr>
          <w:t>R1 is logical successor of (has successor)</w:t>
        </w:r>
        <w:r w:rsidR="003D6AB8">
          <w:rPr>
            <w:noProof/>
            <w:webHidden/>
          </w:rPr>
          <w:tab/>
        </w:r>
        <w:r w:rsidR="003D6AB8">
          <w:rPr>
            <w:noProof/>
            <w:webHidden/>
          </w:rPr>
          <w:fldChar w:fldCharType="begin"/>
        </w:r>
        <w:r w:rsidR="003D6AB8">
          <w:rPr>
            <w:noProof/>
            <w:webHidden/>
          </w:rPr>
          <w:instrText xml:space="preserve"> PAGEREF _Toc412820839 \h </w:instrText>
        </w:r>
        <w:r w:rsidR="003D6AB8">
          <w:rPr>
            <w:noProof/>
            <w:webHidden/>
          </w:rPr>
        </w:r>
        <w:r w:rsidR="003D6AB8">
          <w:rPr>
            <w:noProof/>
            <w:webHidden/>
          </w:rPr>
          <w:fldChar w:fldCharType="separate"/>
        </w:r>
        <w:r>
          <w:rPr>
            <w:noProof/>
            <w:webHidden/>
          </w:rPr>
          <w:t>200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0" w:history="1">
        <w:r w:rsidR="003D6AB8" w:rsidRPr="00073B1D">
          <w:rPr>
            <w:rStyle w:val="Hyperlink"/>
            <w:noProof/>
          </w:rPr>
          <w:t>R4 carriers provided by (comprises carriers of)</w:t>
        </w:r>
        <w:r w:rsidR="003D6AB8">
          <w:rPr>
            <w:noProof/>
            <w:webHidden/>
          </w:rPr>
          <w:tab/>
        </w:r>
        <w:r w:rsidR="003D6AB8">
          <w:rPr>
            <w:noProof/>
            <w:webHidden/>
          </w:rPr>
          <w:fldChar w:fldCharType="begin"/>
        </w:r>
        <w:r w:rsidR="003D6AB8">
          <w:rPr>
            <w:noProof/>
            <w:webHidden/>
          </w:rPr>
          <w:instrText xml:space="preserve"> PAGEREF _Toc412820840 \h </w:instrText>
        </w:r>
        <w:r w:rsidR="003D6AB8">
          <w:rPr>
            <w:noProof/>
            <w:webHidden/>
          </w:rPr>
        </w:r>
        <w:r w:rsidR="003D6AB8">
          <w:rPr>
            <w:noProof/>
            <w:webHidden/>
          </w:rPr>
          <w:fldChar w:fldCharType="separate"/>
        </w:r>
        <w:r>
          <w:rPr>
            <w:noProof/>
            <w:webHidden/>
          </w:rPr>
          <w:t>201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1" w:history="1">
        <w:r w:rsidR="003D6AB8" w:rsidRPr="00073B1D">
          <w:rPr>
            <w:rStyle w:val="Hyperlink"/>
            <w:noProof/>
          </w:rPr>
          <w:t>R8 consists of (forms part of)</w:t>
        </w:r>
        <w:r w:rsidR="003D6AB8">
          <w:rPr>
            <w:noProof/>
            <w:webHidden/>
          </w:rPr>
          <w:tab/>
        </w:r>
        <w:r w:rsidR="003D6AB8">
          <w:rPr>
            <w:noProof/>
            <w:webHidden/>
          </w:rPr>
          <w:fldChar w:fldCharType="begin"/>
        </w:r>
        <w:r w:rsidR="003D6AB8">
          <w:rPr>
            <w:noProof/>
            <w:webHidden/>
          </w:rPr>
          <w:instrText xml:space="preserve"> PAGEREF _Toc412820841 \h </w:instrText>
        </w:r>
        <w:r w:rsidR="003D6AB8">
          <w:rPr>
            <w:noProof/>
            <w:webHidden/>
          </w:rPr>
        </w:r>
        <w:r w:rsidR="003D6AB8">
          <w:rPr>
            <w:noProof/>
            <w:webHidden/>
          </w:rPr>
          <w:fldChar w:fldCharType="separate"/>
        </w:r>
        <w:r>
          <w:rPr>
            <w:noProof/>
            <w:webHidden/>
          </w:rPr>
          <w:t>201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2" w:history="1">
        <w:r w:rsidR="003D6AB8" w:rsidRPr="00073B1D">
          <w:rPr>
            <w:rStyle w:val="Hyperlink"/>
            <w:noProof/>
          </w:rPr>
          <w:t>R10 has member (is member of)</w:t>
        </w:r>
        <w:r w:rsidR="003D6AB8">
          <w:rPr>
            <w:noProof/>
            <w:webHidden/>
          </w:rPr>
          <w:tab/>
        </w:r>
        <w:r w:rsidR="003D6AB8">
          <w:rPr>
            <w:noProof/>
            <w:webHidden/>
          </w:rPr>
          <w:fldChar w:fldCharType="begin"/>
        </w:r>
        <w:r w:rsidR="003D6AB8">
          <w:rPr>
            <w:noProof/>
            <w:webHidden/>
          </w:rPr>
          <w:instrText xml:space="preserve"> PAGEREF _Toc412820842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3" w:history="1">
        <w:r w:rsidR="003D6AB8" w:rsidRPr="00073B1D">
          <w:rPr>
            <w:rStyle w:val="Hyperlink"/>
            <w:noProof/>
          </w:rPr>
          <w:t>R11 has issuing rule (is issuing rule of)</w:t>
        </w:r>
        <w:r w:rsidR="003D6AB8">
          <w:rPr>
            <w:noProof/>
            <w:webHidden/>
          </w:rPr>
          <w:tab/>
        </w:r>
        <w:r w:rsidR="003D6AB8">
          <w:rPr>
            <w:noProof/>
            <w:webHidden/>
          </w:rPr>
          <w:fldChar w:fldCharType="begin"/>
        </w:r>
        <w:r w:rsidR="003D6AB8">
          <w:rPr>
            <w:noProof/>
            <w:webHidden/>
          </w:rPr>
          <w:instrText xml:space="preserve"> PAGEREF _Toc412820843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4" w:history="1">
        <w:r w:rsidR="003D6AB8" w:rsidRPr="00073B1D">
          <w:rPr>
            <w:rStyle w:val="Hyperlink"/>
            <w:noProof/>
          </w:rPr>
          <w:t>R20 recorded (was recorded through)</w:t>
        </w:r>
        <w:r w:rsidR="003D6AB8">
          <w:rPr>
            <w:noProof/>
            <w:webHidden/>
          </w:rPr>
          <w:tab/>
        </w:r>
        <w:r w:rsidR="003D6AB8">
          <w:rPr>
            <w:noProof/>
            <w:webHidden/>
          </w:rPr>
          <w:fldChar w:fldCharType="begin"/>
        </w:r>
        <w:r w:rsidR="003D6AB8">
          <w:rPr>
            <w:noProof/>
            <w:webHidden/>
          </w:rPr>
          <w:instrText xml:space="preserve"> PAGEREF _Toc412820844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5" w:history="1">
        <w:r w:rsidR="003D6AB8" w:rsidRPr="00073B1D">
          <w:rPr>
            <w:rStyle w:val="Hyperlink"/>
            <w:noProof/>
          </w:rPr>
          <w:t>R26 produced things of type (was produced by)</w:t>
        </w:r>
        <w:r w:rsidR="003D6AB8">
          <w:rPr>
            <w:noProof/>
            <w:webHidden/>
          </w:rPr>
          <w:tab/>
        </w:r>
        <w:r w:rsidR="003D6AB8">
          <w:rPr>
            <w:noProof/>
            <w:webHidden/>
          </w:rPr>
          <w:fldChar w:fldCharType="begin"/>
        </w:r>
        <w:r w:rsidR="003D6AB8">
          <w:rPr>
            <w:noProof/>
            <w:webHidden/>
          </w:rPr>
          <w:instrText xml:space="preserve"> PAGEREF _Toc412820845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6" w:history="1">
        <w:r w:rsidR="003D6AB8" w:rsidRPr="00073B1D">
          <w:rPr>
            <w:rStyle w:val="Hyperlink"/>
            <w:noProof/>
          </w:rPr>
          <w:t>R41 has representative manifestation product type (is representative manifestation product type for)</w:t>
        </w:r>
        <w:r w:rsidR="003D6AB8">
          <w:rPr>
            <w:noProof/>
            <w:webHidden/>
          </w:rPr>
          <w:tab/>
        </w:r>
        <w:r w:rsidR="003D6AB8">
          <w:rPr>
            <w:noProof/>
            <w:webHidden/>
          </w:rPr>
          <w:fldChar w:fldCharType="begin"/>
        </w:r>
        <w:r w:rsidR="003D6AB8">
          <w:rPr>
            <w:noProof/>
            <w:webHidden/>
          </w:rPr>
          <w:instrText xml:space="preserve"> PAGEREF _Toc412820846 \h </w:instrText>
        </w:r>
        <w:r w:rsidR="003D6AB8">
          <w:rPr>
            <w:noProof/>
            <w:webHidden/>
          </w:rPr>
        </w:r>
        <w:r w:rsidR="003D6AB8">
          <w:rPr>
            <w:noProof/>
            <w:webHidden/>
          </w:rPr>
          <w:fldChar w:fldCharType="separate"/>
        </w:r>
        <w:r>
          <w:rPr>
            <w:noProof/>
            <w:webHidden/>
          </w:rPr>
          <w:t>202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7"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_Toc412820847 \h </w:instrText>
        </w:r>
        <w:r w:rsidR="003D6AB8">
          <w:rPr>
            <w:noProof/>
            <w:webHidden/>
          </w:rPr>
        </w:r>
        <w:r w:rsidR="003D6AB8">
          <w:rPr>
            <w:noProof/>
            <w:webHidden/>
          </w:rPr>
          <w:fldChar w:fldCharType="separate"/>
        </w:r>
        <w:r>
          <w:rPr>
            <w:noProof/>
            <w:webHidden/>
          </w:rPr>
          <w:t>203</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48" w:history="1">
        <w:r w:rsidR="003D6AB8" w:rsidRPr="00073B1D">
          <w:rPr>
            <w:rStyle w:val="Hyperlink"/>
            <w:noProof/>
            <w:lang w:val="en-GB"/>
          </w:rPr>
          <w:t>6.2. Amendments to Version 1.0.2</w:t>
        </w:r>
        <w:r w:rsidR="003D6AB8">
          <w:rPr>
            <w:noProof/>
            <w:webHidden/>
          </w:rPr>
          <w:tab/>
        </w:r>
        <w:r w:rsidR="003D6AB8">
          <w:rPr>
            <w:noProof/>
            <w:webHidden/>
          </w:rPr>
          <w:fldChar w:fldCharType="begin"/>
        </w:r>
        <w:r w:rsidR="003D6AB8">
          <w:rPr>
            <w:noProof/>
            <w:webHidden/>
          </w:rPr>
          <w:instrText xml:space="preserve"> PAGEREF _Toc412820848 \h </w:instrText>
        </w:r>
        <w:r w:rsidR="003D6AB8">
          <w:rPr>
            <w:noProof/>
            <w:webHidden/>
          </w:rPr>
        </w:r>
        <w:r w:rsidR="003D6AB8">
          <w:rPr>
            <w:noProof/>
            <w:webHidden/>
          </w:rPr>
          <w:fldChar w:fldCharType="separate"/>
        </w:r>
        <w:r>
          <w:rPr>
            <w:noProof/>
            <w:webHidden/>
          </w:rPr>
          <w:t>203</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49" w:history="1">
        <w:r w:rsidR="003D6AB8" w:rsidRPr="00073B1D">
          <w:rPr>
            <w:rStyle w:val="Hyperlink"/>
            <w:noProof/>
          </w:rPr>
          <w:t>F40 Identifier Assignment</w:t>
        </w:r>
        <w:r w:rsidR="003D6AB8">
          <w:rPr>
            <w:noProof/>
            <w:webHidden/>
          </w:rPr>
          <w:tab/>
        </w:r>
        <w:r w:rsidR="003D6AB8">
          <w:rPr>
            <w:noProof/>
            <w:webHidden/>
          </w:rPr>
          <w:fldChar w:fldCharType="begin"/>
        </w:r>
        <w:r w:rsidR="003D6AB8">
          <w:rPr>
            <w:noProof/>
            <w:webHidden/>
          </w:rPr>
          <w:instrText xml:space="preserve"> PAGEREF _Toc412820849 \h </w:instrText>
        </w:r>
        <w:r w:rsidR="003D6AB8">
          <w:rPr>
            <w:noProof/>
            <w:webHidden/>
          </w:rPr>
        </w:r>
        <w:r w:rsidR="003D6AB8">
          <w:rPr>
            <w:noProof/>
            <w:webHidden/>
          </w:rPr>
          <w:fldChar w:fldCharType="separate"/>
        </w:r>
        <w:r>
          <w:rPr>
            <w:noProof/>
            <w:webHidden/>
          </w:rPr>
          <w:t>203</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0" w:history="1">
        <w:r w:rsidR="003D6AB8" w:rsidRPr="00073B1D">
          <w:rPr>
            <w:rStyle w:val="Hyperlink"/>
            <w:noProof/>
          </w:rPr>
          <w:t>F43 Identifier Rule</w:t>
        </w:r>
        <w:r w:rsidR="003D6AB8">
          <w:rPr>
            <w:noProof/>
            <w:webHidden/>
          </w:rPr>
          <w:tab/>
        </w:r>
        <w:r w:rsidR="003D6AB8">
          <w:rPr>
            <w:noProof/>
            <w:webHidden/>
          </w:rPr>
          <w:fldChar w:fldCharType="begin"/>
        </w:r>
        <w:r w:rsidR="003D6AB8">
          <w:rPr>
            <w:noProof/>
            <w:webHidden/>
          </w:rPr>
          <w:instrText xml:space="preserve"> PAGEREF _Toc412820850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1" w:history="1">
        <w:r w:rsidR="003D6AB8" w:rsidRPr="00073B1D">
          <w:rPr>
            <w:rStyle w:val="Hyperlink"/>
            <w:noProof/>
          </w:rPr>
          <w:t>R14 incorporates (is incorporated in)</w:t>
        </w:r>
        <w:r w:rsidR="003D6AB8">
          <w:rPr>
            <w:noProof/>
            <w:webHidden/>
          </w:rPr>
          <w:tab/>
        </w:r>
        <w:r w:rsidR="003D6AB8">
          <w:rPr>
            <w:noProof/>
            <w:webHidden/>
          </w:rPr>
          <w:fldChar w:fldCharType="begin"/>
        </w:r>
        <w:r w:rsidR="003D6AB8">
          <w:rPr>
            <w:noProof/>
            <w:webHidden/>
          </w:rPr>
          <w:instrText xml:space="preserve"> PAGEREF _Toc412820851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2" w:history="1">
        <w:r w:rsidR="003D6AB8" w:rsidRPr="00073B1D">
          <w:rPr>
            <w:rStyle w:val="Hyperlink"/>
            <w:noProof/>
          </w:rPr>
          <w:t>R15 has fragment (is fragment of)</w:t>
        </w:r>
        <w:r w:rsidR="003D6AB8">
          <w:rPr>
            <w:noProof/>
            <w:webHidden/>
          </w:rPr>
          <w:tab/>
        </w:r>
        <w:r w:rsidR="003D6AB8">
          <w:rPr>
            <w:noProof/>
            <w:webHidden/>
          </w:rPr>
          <w:fldChar w:fldCharType="begin"/>
        </w:r>
        <w:r w:rsidR="003D6AB8">
          <w:rPr>
            <w:noProof/>
            <w:webHidden/>
          </w:rPr>
          <w:instrText xml:space="preserve"> PAGEREF _Toc412820852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3" w:history="1">
        <w:r w:rsidR="003D6AB8" w:rsidRPr="00073B1D">
          <w:rPr>
            <w:rStyle w:val="Hyperlink"/>
            <w:noProof/>
            <w:lang w:eastAsia="ko-KR"/>
          </w:rPr>
          <w:t>R40 has representative expression (is representative expression for)</w:t>
        </w:r>
        <w:r w:rsidR="003D6AB8">
          <w:rPr>
            <w:noProof/>
            <w:webHidden/>
          </w:rPr>
          <w:tab/>
        </w:r>
        <w:r w:rsidR="003D6AB8">
          <w:rPr>
            <w:noProof/>
            <w:webHidden/>
          </w:rPr>
          <w:fldChar w:fldCharType="begin"/>
        </w:r>
        <w:r w:rsidR="003D6AB8">
          <w:rPr>
            <w:noProof/>
            <w:webHidden/>
          </w:rPr>
          <w:instrText xml:space="preserve"> PAGEREF _Toc412820853 \h </w:instrText>
        </w:r>
        <w:r w:rsidR="003D6AB8">
          <w:rPr>
            <w:noProof/>
            <w:webHidden/>
          </w:rPr>
        </w:r>
        <w:r w:rsidR="003D6AB8">
          <w:rPr>
            <w:noProof/>
            <w:webHidden/>
          </w:rPr>
          <w:fldChar w:fldCharType="separate"/>
        </w:r>
        <w:r>
          <w:rPr>
            <w:noProof/>
            <w:webHidden/>
          </w:rPr>
          <w:t>204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4" w:history="1">
        <w:r w:rsidR="003D6AB8" w:rsidRPr="00073B1D">
          <w:rPr>
            <w:rStyle w:val="Hyperlink"/>
            <w:noProof/>
          </w:rPr>
          <w:t>R47 used constituent (was used in)</w:t>
        </w:r>
        <w:r w:rsidR="003D6AB8">
          <w:rPr>
            <w:noProof/>
            <w:webHidden/>
          </w:rPr>
          <w:tab/>
        </w:r>
        <w:r w:rsidR="003D6AB8">
          <w:rPr>
            <w:noProof/>
            <w:webHidden/>
          </w:rPr>
          <w:fldChar w:fldCharType="begin"/>
        </w:r>
        <w:r w:rsidR="003D6AB8">
          <w:rPr>
            <w:noProof/>
            <w:webHidden/>
          </w:rPr>
          <w:instrText xml:space="preserve"> PAGEREF _Toc412820854 \h </w:instrText>
        </w:r>
        <w:r w:rsidR="003D6AB8">
          <w:rPr>
            <w:noProof/>
            <w:webHidden/>
          </w:rPr>
        </w:r>
        <w:r w:rsidR="003D6AB8">
          <w:rPr>
            <w:noProof/>
            <w:webHidden/>
          </w:rPr>
          <w:fldChar w:fldCharType="separate"/>
        </w:r>
        <w:r>
          <w:rPr>
            <w:noProof/>
            <w:webHidden/>
          </w:rPr>
          <w:t>205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5"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_Toc412820855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56" w:history="1">
        <w:r w:rsidR="003D6AB8" w:rsidRPr="00073B1D">
          <w:rPr>
            <w:rStyle w:val="Hyperlink"/>
            <w:noProof/>
            <w:lang w:val="en-GB"/>
          </w:rPr>
          <w:t>6.3. Amendments to Version 2.0 (18th FRBR – CIDOC CRM)</w:t>
        </w:r>
        <w:r w:rsidR="003D6AB8">
          <w:rPr>
            <w:noProof/>
            <w:webHidden/>
          </w:rPr>
          <w:tab/>
        </w:r>
        <w:r w:rsidR="003D6AB8">
          <w:rPr>
            <w:noProof/>
            <w:webHidden/>
          </w:rPr>
          <w:fldChar w:fldCharType="begin"/>
        </w:r>
        <w:r w:rsidR="003D6AB8">
          <w:rPr>
            <w:noProof/>
            <w:webHidden/>
          </w:rPr>
          <w:instrText xml:space="preserve"> PAGEREF _Toc412820856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7" w:history="1">
        <w:r w:rsidR="003D6AB8" w:rsidRPr="00073B1D">
          <w:rPr>
            <w:rStyle w:val="Hyperlink"/>
            <w:noProof/>
          </w:rPr>
          <w:t>R14 incorporates (is incorporated in)</w:t>
        </w:r>
        <w:r w:rsidR="003D6AB8">
          <w:rPr>
            <w:noProof/>
            <w:webHidden/>
          </w:rPr>
          <w:tab/>
        </w:r>
        <w:r w:rsidR="003D6AB8">
          <w:rPr>
            <w:noProof/>
            <w:webHidden/>
          </w:rPr>
          <w:fldChar w:fldCharType="begin"/>
        </w:r>
        <w:r w:rsidR="003D6AB8">
          <w:rPr>
            <w:noProof/>
            <w:webHidden/>
          </w:rPr>
          <w:instrText xml:space="preserve"> PAGEREF _Toc412820857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8" w:history="1">
        <w:r w:rsidR="003D6AB8" w:rsidRPr="00073B1D">
          <w:rPr>
            <w:rStyle w:val="Hyperlink"/>
            <w:noProof/>
          </w:rPr>
          <w:t>R15 has fragment (is fragment of)</w:t>
        </w:r>
        <w:r w:rsidR="003D6AB8">
          <w:rPr>
            <w:noProof/>
            <w:webHidden/>
          </w:rPr>
          <w:tab/>
        </w:r>
        <w:r w:rsidR="003D6AB8">
          <w:rPr>
            <w:noProof/>
            <w:webHidden/>
          </w:rPr>
          <w:fldChar w:fldCharType="begin"/>
        </w:r>
        <w:r w:rsidR="003D6AB8">
          <w:rPr>
            <w:noProof/>
            <w:webHidden/>
          </w:rPr>
          <w:instrText xml:space="preserve"> PAGEREF _Toc412820858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59" w:history="1">
        <w:r w:rsidR="003D6AB8" w:rsidRPr="00073B1D">
          <w:rPr>
            <w:rStyle w:val="Hyperlink"/>
            <w:noProof/>
          </w:rPr>
          <w:t>The class F12 Name</w:t>
        </w:r>
        <w:r w:rsidR="003D6AB8">
          <w:rPr>
            <w:noProof/>
            <w:webHidden/>
          </w:rPr>
          <w:tab/>
        </w:r>
        <w:r w:rsidR="003D6AB8">
          <w:rPr>
            <w:noProof/>
            <w:webHidden/>
          </w:rPr>
          <w:fldChar w:fldCharType="begin"/>
        </w:r>
        <w:r w:rsidR="003D6AB8">
          <w:rPr>
            <w:noProof/>
            <w:webHidden/>
          </w:rPr>
          <w:instrText xml:space="preserve"> PAGEREF _Toc412820859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0" w:history="1">
        <w:r w:rsidR="003D6AB8" w:rsidRPr="00073B1D">
          <w:rPr>
            <w:rStyle w:val="Hyperlink"/>
            <w:noProof/>
          </w:rPr>
          <w:t>F11 is subclass of E40</w:t>
        </w:r>
        <w:r w:rsidR="003D6AB8">
          <w:rPr>
            <w:noProof/>
            <w:webHidden/>
          </w:rPr>
          <w:tab/>
        </w:r>
        <w:r w:rsidR="003D6AB8">
          <w:rPr>
            <w:noProof/>
            <w:webHidden/>
          </w:rPr>
          <w:fldChar w:fldCharType="begin"/>
        </w:r>
        <w:r w:rsidR="003D6AB8">
          <w:rPr>
            <w:noProof/>
            <w:webHidden/>
          </w:rPr>
          <w:instrText xml:space="preserve"> PAGEREF _Toc412820860 \h </w:instrText>
        </w:r>
        <w:r w:rsidR="003D6AB8">
          <w:rPr>
            <w:noProof/>
            <w:webHidden/>
          </w:rPr>
        </w:r>
        <w:r w:rsidR="003D6AB8">
          <w:rPr>
            <w:noProof/>
            <w:webHidden/>
          </w:rPr>
          <w:fldChar w:fldCharType="separate"/>
        </w:r>
        <w:r>
          <w:rPr>
            <w:noProof/>
            <w:webHidden/>
          </w:rPr>
          <w:t>206</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1"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_Toc412820861 \h </w:instrText>
        </w:r>
        <w:r w:rsidR="003D6AB8">
          <w:rPr>
            <w:noProof/>
            <w:webHidden/>
          </w:rPr>
        </w:r>
        <w:r w:rsidR="003D6AB8">
          <w:rPr>
            <w:noProof/>
            <w:webHidden/>
          </w:rPr>
          <w:fldChar w:fldCharType="separate"/>
        </w:r>
        <w:r>
          <w:rPr>
            <w:noProof/>
            <w:webHidden/>
          </w:rPr>
          <w:t>207</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62" w:history="1">
        <w:r w:rsidR="003D6AB8" w:rsidRPr="00073B1D">
          <w:rPr>
            <w:rStyle w:val="Hyperlink"/>
            <w:noProof/>
            <w:lang w:val="en-GB"/>
          </w:rPr>
          <w:t>6.4 Amendments to Version 2.0 (20th FRBR – CIDOC CRM)</w:t>
        </w:r>
        <w:r w:rsidR="003D6AB8">
          <w:rPr>
            <w:noProof/>
            <w:webHidden/>
          </w:rPr>
          <w:tab/>
        </w:r>
        <w:r w:rsidR="003D6AB8">
          <w:rPr>
            <w:noProof/>
            <w:webHidden/>
          </w:rPr>
          <w:fldChar w:fldCharType="begin"/>
        </w:r>
        <w:r w:rsidR="003D6AB8">
          <w:rPr>
            <w:noProof/>
            <w:webHidden/>
          </w:rPr>
          <w:instrText xml:space="preserve"> PAGEREF _Toc412820862 \h </w:instrText>
        </w:r>
        <w:r w:rsidR="003D6AB8">
          <w:rPr>
            <w:noProof/>
            <w:webHidden/>
          </w:rPr>
        </w:r>
        <w:r w:rsidR="003D6AB8">
          <w:rPr>
            <w:noProof/>
            <w:webHidden/>
          </w:rPr>
          <w:fldChar w:fldCharType="separate"/>
        </w:r>
        <w:r>
          <w:rPr>
            <w:noProof/>
            <w:webHidden/>
          </w:rPr>
          <w:t>207</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3" w:history="1">
        <w:r w:rsidR="003D6AB8" w:rsidRPr="00073B1D">
          <w:rPr>
            <w:rStyle w:val="Hyperlink"/>
            <w:noProof/>
          </w:rPr>
          <w:t>1 Introduction</w:t>
        </w:r>
        <w:r w:rsidR="003D6AB8">
          <w:rPr>
            <w:noProof/>
            <w:webHidden/>
          </w:rPr>
          <w:tab/>
        </w:r>
        <w:r w:rsidR="003D6AB8">
          <w:rPr>
            <w:noProof/>
            <w:webHidden/>
          </w:rPr>
          <w:fldChar w:fldCharType="begin"/>
        </w:r>
        <w:r w:rsidR="003D6AB8">
          <w:rPr>
            <w:noProof/>
            <w:webHidden/>
          </w:rPr>
          <w:instrText xml:space="preserve"> PAGEREF _Toc412820863 \h </w:instrText>
        </w:r>
        <w:r w:rsidR="003D6AB8">
          <w:rPr>
            <w:noProof/>
            <w:webHidden/>
          </w:rPr>
        </w:r>
        <w:r w:rsidR="003D6AB8">
          <w:rPr>
            <w:noProof/>
            <w:webHidden/>
          </w:rPr>
          <w:fldChar w:fldCharType="separate"/>
        </w:r>
        <w:r>
          <w:rPr>
            <w:noProof/>
            <w:webHidden/>
          </w:rPr>
          <w:t>207</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4" w:history="1">
        <w:r w:rsidR="003D6AB8" w:rsidRPr="00073B1D">
          <w:rPr>
            <w:rStyle w:val="Hyperlink"/>
            <w:noProof/>
          </w:rPr>
          <w:t>1.1 Purposes</w:t>
        </w:r>
        <w:r w:rsidR="003D6AB8">
          <w:rPr>
            <w:noProof/>
            <w:webHidden/>
          </w:rPr>
          <w:tab/>
        </w:r>
        <w:r w:rsidR="003D6AB8">
          <w:rPr>
            <w:noProof/>
            <w:webHidden/>
          </w:rPr>
          <w:fldChar w:fldCharType="begin"/>
        </w:r>
        <w:r w:rsidR="003D6AB8">
          <w:rPr>
            <w:noProof/>
            <w:webHidden/>
          </w:rPr>
          <w:instrText xml:space="preserve"> PAGEREF _Toc412820864 \h </w:instrText>
        </w:r>
        <w:r w:rsidR="003D6AB8">
          <w:rPr>
            <w:noProof/>
            <w:webHidden/>
          </w:rPr>
        </w:r>
        <w:r w:rsidR="003D6AB8">
          <w:rPr>
            <w:noProof/>
            <w:webHidden/>
          </w:rPr>
          <w:fldChar w:fldCharType="separate"/>
        </w:r>
        <w:r>
          <w:rPr>
            <w:noProof/>
            <w:webHidden/>
          </w:rPr>
          <w:t>209</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5" w:history="1">
        <w:r w:rsidR="003D6AB8" w:rsidRPr="00073B1D">
          <w:rPr>
            <w:rStyle w:val="Hyperlink"/>
            <w:noProof/>
          </w:rPr>
          <w:t>1.1.2 A verification of FRBR’s internal consistency</w:t>
        </w:r>
        <w:r w:rsidR="003D6AB8">
          <w:rPr>
            <w:noProof/>
            <w:webHidden/>
          </w:rPr>
          <w:tab/>
        </w:r>
        <w:r w:rsidR="003D6AB8">
          <w:rPr>
            <w:noProof/>
            <w:webHidden/>
          </w:rPr>
          <w:fldChar w:fldCharType="begin"/>
        </w:r>
        <w:r w:rsidR="003D6AB8">
          <w:rPr>
            <w:noProof/>
            <w:webHidden/>
          </w:rPr>
          <w:instrText xml:space="preserve"> PAGEREF _Toc412820865 \h </w:instrText>
        </w:r>
        <w:r w:rsidR="003D6AB8">
          <w:rPr>
            <w:noProof/>
            <w:webHidden/>
          </w:rPr>
        </w:r>
        <w:r w:rsidR="003D6AB8">
          <w:rPr>
            <w:noProof/>
            <w:webHidden/>
          </w:rPr>
          <w:fldChar w:fldCharType="separate"/>
        </w:r>
        <w:r>
          <w:rPr>
            <w:noProof/>
            <w:webHidden/>
          </w:rPr>
          <w:t>209</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6" w:history="1">
        <w:r w:rsidR="003D6AB8" w:rsidRPr="00073B1D">
          <w:rPr>
            <w:rStyle w:val="Hyperlink"/>
            <w:noProof/>
          </w:rPr>
          <w:t>1.1.3 An enablement of information interoperability and integration</w:t>
        </w:r>
        <w:r w:rsidR="003D6AB8">
          <w:rPr>
            <w:noProof/>
            <w:webHidden/>
          </w:rPr>
          <w:tab/>
        </w:r>
        <w:r w:rsidR="003D6AB8">
          <w:rPr>
            <w:noProof/>
            <w:webHidden/>
          </w:rPr>
          <w:fldChar w:fldCharType="begin"/>
        </w:r>
        <w:r w:rsidR="003D6AB8">
          <w:rPr>
            <w:noProof/>
            <w:webHidden/>
          </w:rPr>
          <w:instrText xml:space="preserve"> PAGEREF _Toc412820866 \h </w:instrText>
        </w:r>
        <w:r w:rsidR="003D6AB8">
          <w:rPr>
            <w:noProof/>
            <w:webHidden/>
          </w:rPr>
        </w:r>
        <w:r w:rsidR="003D6AB8">
          <w:rPr>
            <w:noProof/>
            <w:webHidden/>
          </w:rPr>
          <w:fldChar w:fldCharType="separate"/>
        </w:r>
        <w:r>
          <w:rPr>
            <w:noProof/>
            <w:webHidden/>
          </w:rPr>
          <w:t>210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7" w:history="1">
        <w:r w:rsidR="003D6AB8" w:rsidRPr="00073B1D">
          <w:rPr>
            <w:rStyle w:val="Hyperlink"/>
            <w:noProof/>
          </w:rPr>
          <w:t>1.1.5 An extension of the scope of FRBR and the CIDOC CRM</w:t>
        </w:r>
        <w:r w:rsidR="003D6AB8">
          <w:rPr>
            <w:noProof/>
            <w:webHidden/>
          </w:rPr>
          <w:tab/>
        </w:r>
        <w:r w:rsidR="003D6AB8">
          <w:rPr>
            <w:noProof/>
            <w:webHidden/>
          </w:rPr>
          <w:fldChar w:fldCharType="begin"/>
        </w:r>
        <w:r w:rsidR="003D6AB8">
          <w:rPr>
            <w:noProof/>
            <w:webHidden/>
          </w:rPr>
          <w:instrText xml:space="preserve"> PAGEREF _Toc412820867 \h </w:instrText>
        </w:r>
        <w:r w:rsidR="003D6AB8">
          <w:rPr>
            <w:noProof/>
            <w:webHidden/>
          </w:rPr>
        </w:r>
        <w:r w:rsidR="003D6AB8">
          <w:rPr>
            <w:noProof/>
            <w:webHidden/>
          </w:rPr>
          <w:fldChar w:fldCharType="separate"/>
        </w:r>
        <w:r>
          <w:rPr>
            <w:noProof/>
            <w:webHidden/>
          </w:rPr>
          <w:t>210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8" w:history="1">
        <w:r w:rsidR="003D6AB8" w:rsidRPr="00073B1D">
          <w:rPr>
            <w:rStyle w:val="Hyperlink"/>
            <w:noProof/>
          </w:rPr>
          <w:t>1.1.7 Understanding the attributes and relationships</w:t>
        </w:r>
        <w:r w:rsidR="003D6AB8">
          <w:rPr>
            <w:noProof/>
            <w:webHidden/>
          </w:rPr>
          <w:tab/>
        </w:r>
        <w:r w:rsidR="003D6AB8">
          <w:rPr>
            <w:noProof/>
            <w:webHidden/>
          </w:rPr>
          <w:fldChar w:fldCharType="begin"/>
        </w:r>
        <w:r w:rsidR="003D6AB8">
          <w:rPr>
            <w:noProof/>
            <w:webHidden/>
          </w:rPr>
          <w:instrText xml:space="preserve"> PAGEREF _Toc412820868 \h </w:instrText>
        </w:r>
        <w:r w:rsidR="003D6AB8">
          <w:rPr>
            <w:noProof/>
            <w:webHidden/>
          </w:rPr>
        </w:r>
        <w:r w:rsidR="003D6AB8">
          <w:rPr>
            <w:noProof/>
            <w:webHidden/>
          </w:rPr>
          <w:fldChar w:fldCharType="separate"/>
        </w:r>
        <w:r>
          <w:rPr>
            <w:noProof/>
            <w:webHidden/>
          </w:rPr>
          <w:t>210</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69" w:history="1">
        <w:r w:rsidR="003D6AB8" w:rsidRPr="00073B1D">
          <w:rPr>
            <w:rStyle w:val="Hyperlink"/>
            <w:noProof/>
          </w:rPr>
          <w:t>1.1.8 Transforming attributes into properties</w:t>
        </w:r>
        <w:r w:rsidR="003D6AB8">
          <w:rPr>
            <w:noProof/>
            <w:webHidden/>
          </w:rPr>
          <w:tab/>
        </w:r>
        <w:r w:rsidR="003D6AB8">
          <w:rPr>
            <w:noProof/>
            <w:webHidden/>
          </w:rPr>
          <w:fldChar w:fldCharType="begin"/>
        </w:r>
        <w:r w:rsidR="003D6AB8">
          <w:rPr>
            <w:noProof/>
            <w:webHidden/>
          </w:rPr>
          <w:instrText xml:space="preserve"> PAGEREF _Toc412820869 \h </w:instrText>
        </w:r>
        <w:r w:rsidR="003D6AB8">
          <w:rPr>
            <w:noProof/>
            <w:webHidden/>
          </w:rPr>
        </w:r>
        <w:r w:rsidR="003D6AB8">
          <w:rPr>
            <w:noProof/>
            <w:webHidden/>
          </w:rPr>
          <w:fldChar w:fldCharType="separate"/>
        </w:r>
        <w:r>
          <w:rPr>
            <w:noProof/>
            <w:webHidden/>
          </w:rPr>
          <w:t>211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0" w:history="1">
        <w:r w:rsidR="003D6AB8" w:rsidRPr="00073B1D">
          <w:rPr>
            <w:rStyle w:val="Hyperlink"/>
            <w:noProof/>
          </w:rPr>
          <w:t>1.1.10 By-product 2: Adding a bibliographic flavour to CIDOC CRM</w:t>
        </w:r>
        <w:r w:rsidR="003D6AB8">
          <w:rPr>
            <w:noProof/>
            <w:webHidden/>
          </w:rPr>
          <w:tab/>
        </w:r>
        <w:r w:rsidR="003D6AB8">
          <w:rPr>
            <w:noProof/>
            <w:webHidden/>
          </w:rPr>
          <w:fldChar w:fldCharType="begin"/>
        </w:r>
        <w:r w:rsidR="003D6AB8">
          <w:rPr>
            <w:noProof/>
            <w:webHidden/>
          </w:rPr>
          <w:instrText xml:space="preserve"> PAGEREF _Toc412820870 \h </w:instrText>
        </w:r>
        <w:r w:rsidR="003D6AB8">
          <w:rPr>
            <w:noProof/>
            <w:webHidden/>
          </w:rPr>
        </w:r>
        <w:r w:rsidR="003D6AB8">
          <w:rPr>
            <w:noProof/>
            <w:webHidden/>
          </w:rPr>
          <w:fldChar w:fldCharType="separate"/>
        </w:r>
        <w:r>
          <w:rPr>
            <w:noProof/>
            <w:webHidden/>
          </w:rPr>
          <w:t>211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1" w:history="1">
        <w:r w:rsidR="003D6AB8" w:rsidRPr="00073B1D">
          <w:rPr>
            <w:rStyle w:val="Hyperlink"/>
            <w:noProof/>
          </w:rPr>
          <w:t>1.2.1 Introduction of temporal entities, events and time processes</w:t>
        </w:r>
        <w:r w:rsidR="003D6AB8">
          <w:rPr>
            <w:noProof/>
            <w:webHidden/>
          </w:rPr>
          <w:tab/>
        </w:r>
        <w:r w:rsidR="003D6AB8">
          <w:rPr>
            <w:noProof/>
            <w:webHidden/>
          </w:rPr>
          <w:fldChar w:fldCharType="begin"/>
        </w:r>
        <w:r w:rsidR="003D6AB8">
          <w:rPr>
            <w:noProof/>
            <w:webHidden/>
          </w:rPr>
          <w:instrText xml:space="preserve"> PAGEREF _Toc412820871 \h </w:instrText>
        </w:r>
        <w:r w:rsidR="003D6AB8">
          <w:rPr>
            <w:noProof/>
            <w:webHidden/>
          </w:rPr>
        </w:r>
        <w:r w:rsidR="003D6AB8">
          <w:rPr>
            <w:noProof/>
            <w:webHidden/>
          </w:rPr>
          <w:fldChar w:fldCharType="separate"/>
        </w:r>
        <w:r>
          <w:rPr>
            <w:noProof/>
            <w:webHidden/>
          </w:rPr>
          <w:t>211</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2" w:history="1">
        <w:r w:rsidR="003D6AB8" w:rsidRPr="00073B1D">
          <w:rPr>
            <w:rStyle w:val="Hyperlink"/>
            <w:noProof/>
          </w:rPr>
          <w:t>1.2.2. Refinement of Group 1 Entities</w:t>
        </w:r>
        <w:r w:rsidR="003D6AB8">
          <w:rPr>
            <w:noProof/>
            <w:webHidden/>
          </w:rPr>
          <w:tab/>
        </w:r>
        <w:r w:rsidR="003D6AB8">
          <w:rPr>
            <w:noProof/>
            <w:webHidden/>
          </w:rPr>
          <w:fldChar w:fldCharType="begin"/>
        </w:r>
        <w:r w:rsidR="003D6AB8">
          <w:rPr>
            <w:noProof/>
            <w:webHidden/>
          </w:rPr>
          <w:instrText xml:space="preserve"> PAGEREF _Toc412820872 \h </w:instrText>
        </w:r>
        <w:r w:rsidR="003D6AB8">
          <w:rPr>
            <w:noProof/>
            <w:webHidden/>
          </w:rPr>
        </w:r>
        <w:r w:rsidR="003D6AB8">
          <w:rPr>
            <w:noProof/>
            <w:webHidden/>
          </w:rPr>
          <w:fldChar w:fldCharType="separate"/>
        </w:r>
        <w:r>
          <w:rPr>
            <w:noProof/>
            <w:webHidden/>
          </w:rPr>
          <w:t>212</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3" w:history="1">
        <w:r w:rsidR="003D6AB8" w:rsidRPr="00073B1D">
          <w:rPr>
            <w:rStyle w:val="Hyperlink"/>
            <w:noProof/>
          </w:rPr>
          <w:t>1.3. Differences in the FRBR Family between FRAD/FRSAD and FRBROO</w:t>
        </w:r>
        <w:r w:rsidR="003D6AB8">
          <w:rPr>
            <w:noProof/>
            <w:webHidden/>
          </w:rPr>
          <w:tab/>
        </w:r>
        <w:r w:rsidR="003D6AB8">
          <w:rPr>
            <w:noProof/>
            <w:webHidden/>
          </w:rPr>
          <w:fldChar w:fldCharType="begin"/>
        </w:r>
        <w:r w:rsidR="003D6AB8">
          <w:rPr>
            <w:noProof/>
            <w:webHidden/>
          </w:rPr>
          <w:instrText xml:space="preserve"> PAGEREF _Toc412820873 \h </w:instrText>
        </w:r>
        <w:r w:rsidR="003D6AB8">
          <w:rPr>
            <w:noProof/>
            <w:webHidden/>
          </w:rPr>
        </w:r>
        <w:r w:rsidR="003D6AB8">
          <w:rPr>
            <w:noProof/>
            <w:webHidden/>
          </w:rPr>
          <w:fldChar w:fldCharType="separate"/>
        </w:r>
        <w:r>
          <w:rPr>
            <w:noProof/>
            <w:webHidden/>
          </w:rPr>
          <w:t>213</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4" w:history="1">
        <w:r w:rsidR="003D6AB8" w:rsidRPr="00073B1D">
          <w:rPr>
            <w:rStyle w:val="Hyperlink"/>
            <w:noProof/>
          </w:rPr>
          <w:t>2.1 Graphic Overview of the Object-Oriented Definition of FRBR</w:t>
        </w:r>
        <w:r w:rsidR="003D6AB8">
          <w:rPr>
            <w:noProof/>
            <w:webHidden/>
          </w:rPr>
          <w:tab/>
        </w:r>
        <w:r w:rsidR="003D6AB8">
          <w:rPr>
            <w:noProof/>
            <w:webHidden/>
          </w:rPr>
          <w:fldChar w:fldCharType="begin"/>
        </w:r>
        <w:r w:rsidR="003D6AB8">
          <w:rPr>
            <w:noProof/>
            <w:webHidden/>
          </w:rPr>
          <w:instrText xml:space="preserve"> PAGEREF _Toc412820874 \h </w:instrText>
        </w:r>
        <w:r w:rsidR="003D6AB8">
          <w:rPr>
            <w:noProof/>
            <w:webHidden/>
          </w:rPr>
        </w:r>
        <w:r w:rsidR="003D6AB8">
          <w:rPr>
            <w:noProof/>
            <w:webHidden/>
          </w:rPr>
          <w:fldChar w:fldCharType="separate"/>
        </w:r>
        <w:r>
          <w:rPr>
            <w:noProof/>
            <w:webHidden/>
          </w:rPr>
          <w:t>214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5" w:history="1">
        <w:r w:rsidR="003D6AB8" w:rsidRPr="00073B1D">
          <w:rPr>
            <w:rStyle w:val="Hyperlink"/>
            <w:noProof/>
          </w:rPr>
          <w:t>2.1.1. Static View of the Work and Expression Classes</w:t>
        </w:r>
        <w:r w:rsidR="003D6AB8">
          <w:rPr>
            <w:noProof/>
            <w:webHidden/>
          </w:rPr>
          <w:tab/>
        </w:r>
        <w:r w:rsidR="003D6AB8">
          <w:rPr>
            <w:noProof/>
            <w:webHidden/>
          </w:rPr>
          <w:fldChar w:fldCharType="begin"/>
        </w:r>
        <w:r w:rsidR="003D6AB8">
          <w:rPr>
            <w:noProof/>
            <w:webHidden/>
          </w:rPr>
          <w:instrText xml:space="preserve"> PAGEREF _Toc412820875 \h </w:instrText>
        </w:r>
        <w:r w:rsidR="003D6AB8">
          <w:rPr>
            <w:noProof/>
            <w:webHidden/>
          </w:rPr>
        </w:r>
        <w:r w:rsidR="003D6AB8">
          <w:rPr>
            <w:noProof/>
            <w:webHidden/>
          </w:rPr>
          <w:fldChar w:fldCharType="separate"/>
        </w:r>
        <w:r>
          <w:rPr>
            <w:noProof/>
            <w:webHidden/>
          </w:rPr>
          <w:t>214</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6" w:history="1">
        <w:r w:rsidR="003D6AB8" w:rsidRPr="00073B1D">
          <w:rPr>
            <w:rStyle w:val="Hyperlink"/>
            <w:noProof/>
          </w:rPr>
          <w:t>…</w:t>
        </w:r>
        <w:r w:rsidR="003D6AB8">
          <w:rPr>
            <w:noProof/>
            <w:webHidden/>
          </w:rPr>
          <w:tab/>
        </w:r>
        <w:r w:rsidR="003D6AB8">
          <w:rPr>
            <w:noProof/>
            <w:webHidden/>
          </w:rPr>
          <w:fldChar w:fldCharType="begin"/>
        </w:r>
        <w:r w:rsidR="003D6AB8">
          <w:rPr>
            <w:noProof/>
            <w:webHidden/>
          </w:rPr>
          <w:instrText xml:space="preserve"> PAGEREF _Toc412820876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7" w:history="1">
        <w:r w:rsidR="003D6AB8" w:rsidRPr="00073B1D">
          <w:rPr>
            <w:rStyle w:val="Hyperlink"/>
            <w:noProof/>
          </w:rPr>
          <w:t>2.1.2 Dynamic View of the Work and Expression Classes</w:t>
        </w:r>
        <w:r w:rsidR="003D6AB8">
          <w:rPr>
            <w:noProof/>
            <w:webHidden/>
          </w:rPr>
          <w:tab/>
        </w:r>
        <w:r w:rsidR="003D6AB8">
          <w:rPr>
            <w:noProof/>
            <w:webHidden/>
          </w:rPr>
          <w:fldChar w:fldCharType="begin"/>
        </w:r>
        <w:r w:rsidR="003D6AB8">
          <w:rPr>
            <w:noProof/>
            <w:webHidden/>
          </w:rPr>
          <w:instrText xml:space="preserve"> PAGEREF _Toc412820877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8" w:history="1">
        <w:r w:rsidR="003D6AB8" w:rsidRPr="00073B1D">
          <w:rPr>
            <w:rStyle w:val="Hyperlink"/>
            <w:noProof/>
          </w:rPr>
          <w:t>2.1.3 Dynamic View of the Manifestation and Item Classes</w:t>
        </w:r>
        <w:r w:rsidR="003D6AB8">
          <w:rPr>
            <w:noProof/>
            <w:webHidden/>
          </w:rPr>
          <w:tab/>
        </w:r>
        <w:r w:rsidR="003D6AB8">
          <w:rPr>
            <w:noProof/>
            <w:webHidden/>
          </w:rPr>
          <w:fldChar w:fldCharType="begin"/>
        </w:r>
        <w:r w:rsidR="003D6AB8">
          <w:rPr>
            <w:noProof/>
            <w:webHidden/>
          </w:rPr>
          <w:instrText xml:space="preserve"> PAGEREF _Toc412820878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79" w:history="1">
        <w:r w:rsidR="003D6AB8" w:rsidRPr="00073B1D">
          <w:rPr>
            <w:rStyle w:val="Hyperlink"/>
            <w:noProof/>
          </w:rPr>
          <w:t>2.1.4 Static View of the Manifestation and Item Classes</w:t>
        </w:r>
        <w:r w:rsidR="003D6AB8">
          <w:rPr>
            <w:noProof/>
            <w:webHidden/>
          </w:rPr>
          <w:tab/>
        </w:r>
        <w:r w:rsidR="003D6AB8">
          <w:rPr>
            <w:noProof/>
            <w:webHidden/>
          </w:rPr>
          <w:fldChar w:fldCharType="begin"/>
        </w:r>
        <w:r w:rsidR="003D6AB8">
          <w:rPr>
            <w:noProof/>
            <w:webHidden/>
          </w:rPr>
          <w:instrText xml:space="preserve"> PAGEREF _Toc412820879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80" w:history="1">
        <w:r w:rsidR="003D6AB8" w:rsidRPr="00073B1D">
          <w:rPr>
            <w:rStyle w:val="Hyperlink"/>
            <w:noProof/>
          </w:rPr>
          <w:t>2.1.5. Performing Arts as an Example for the Incorporation of Expressions in Expressions of Other Works</w:t>
        </w:r>
        <w:r w:rsidR="003D6AB8">
          <w:rPr>
            <w:noProof/>
            <w:webHidden/>
          </w:rPr>
          <w:tab/>
        </w:r>
        <w:r w:rsidR="003D6AB8">
          <w:rPr>
            <w:noProof/>
            <w:webHidden/>
          </w:rPr>
          <w:fldChar w:fldCharType="begin"/>
        </w:r>
        <w:r w:rsidR="003D6AB8">
          <w:rPr>
            <w:noProof/>
            <w:webHidden/>
          </w:rPr>
          <w:instrText xml:space="preserve"> PAGEREF _Toc412820880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81" w:history="1">
        <w:r w:rsidR="003D6AB8" w:rsidRPr="00073B1D">
          <w:rPr>
            <w:rStyle w:val="Hyperlink"/>
            <w:noProof/>
          </w:rPr>
          <w:t>2.1.6. Creation and Assignment of Controlled Access Points</w:t>
        </w:r>
        <w:r w:rsidR="003D6AB8">
          <w:rPr>
            <w:noProof/>
            <w:webHidden/>
          </w:rPr>
          <w:tab/>
        </w:r>
        <w:r w:rsidR="003D6AB8">
          <w:rPr>
            <w:noProof/>
            <w:webHidden/>
          </w:rPr>
          <w:fldChar w:fldCharType="begin"/>
        </w:r>
        <w:r w:rsidR="003D6AB8">
          <w:rPr>
            <w:noProof/>
            <w:webHidden/>
          </w:rPr>
          <w:instrText xml:space="preserve"> PAGEREF _Toc412820881 \h </w:instrText>
        </w:r>
        <w:r w:rsidR="003D6AB8">
          <w:rPr>
            <w:noProof/>
            <w:webHidden/>
          </w:rPr>
        </w:r>
        <w:r w:rsidR="003D6AB8">
          <w:rPr>
            <w:noProof/>
            <w:webHidden/>
          </w:rPr>
          <w:fldChar w:fldCharType="separate"/>
        </w:r>
        <w:r>
          <w:rPr>
            <w:noProof/>
            <w:webHidden/>
          </w:rPr>
          <w:t>215</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82" w:history="1">
        <w:r w:rsidR="003D6AB8" w:rsidRPr="00073B1D">
          <w:rPr>
            <w:rStyle w:val="Hyperlink"/>
            <w:noProof/>
          </w:rPr>
          <w:t>2.4. Presentation Conventions</w:t>
        </w:r>
        <w:r w:rsidR="003D6AB8">
          <w:rPr>
            <w:noProof/>
            <w:webHidden/>
          </w:rPr>
          <w:tab/>
        </w:r>
        <w:r w:rsidR="003D6AB8">
          <w:rPr>
            <w:noProof/>
            <w:webHidden/>
          </w:rPr>
          <w:fldChar w:fldCharType="begin"/>
        </w:r>
        <w:r w:rsidR="003D6AB8">
          <w:rPr>
            <w:noProof/>
            <w:webHidden/>
          </w:rPr>
          <w:instrText xml:space="preserve"> PAGEREF _Toc412820882 \h </w:instrText>
        </w:r>
        <w:r w:rsidR="003D6AB8">
          <w:rPr>
            <w:noProof/>
            <w:webHidden/>
          </w:rPr>
        </w:r>
        <w:r w:rsidR="003D6AB8">
          <w:rPr>
            <w:noProof/>
            <w:webHidden/>
          </w:rPr>
          <w:fldChar w:fldCharType="separate"/>
        </w:r>
        <w:r>
          <w:rPr>
            <w:noProof/>
            <w:webHidden/>
          </w:rPr>
          <w:t>217</w:t>
        </w:r>
        <w:r w:rsidR="003D6AB8">
          <w:rPr>
            <w:noProof/>
            <w:webHidden/>
          </w:rPr>
          <w:fldChar w:fldCharType="end"/>
        </w:r>
      </w:hyperlink>
    </w:p>
    <w:p w:rsidR="003D6AB8" w:rsidRDefault="00263A30">
      <w:pPr>
        <w:pStyle w:val="TOC3"/>
        <w:tabs>
          <w:tab w:val="right" w:leader="dot" w:pos="9015"/>
        </w:tabs>
        <w:rPr>
          <w:rFonts w:asciiTheme="minorHAnsi" w:eastAsiaTheme="minorEastAsia" w:hAnsiTheme="minorHAnsi" w:cstheme="minorBidi"/>
          <w:noProof/>
          <w:sz w:val="22"/>
          <w:szCs w:val="22"/>
          <w:lang w:val="fr-FR" w:eastAsia="fr-FR"/>
        </w:rPr>
      </w:pPr>
      <w:hyperlink w:anchor="_Toc412820883" w:history="1">
        <w:r w:rsidR="003D6AB8" w:rsidRPr="00073B1D">
          <w:rPr>
            <w:rStyle w:val="Hyperlink"/>
            <w:noProof/>
          </w:rPr>
          <w:t>Proofreading</w:t>
        </w:r>
        <w:r w:rsidR="003D6AB8">
          <w:rPr>
            <w:noProof/>
            <w:webHidden/>
          </w:rPr>
          <w:tab/>
        </w:r>
        <w:r w:rsidR="003D6AB8">
          <w:rPr>
            <w:noProof/>
            <w:webHidden/>
          </w:rPr>
          <w:fldChar w:fldCharType="begin"/>
        </w:r>
        <w:r w:rsidR="003D6AB8">
          <w:rPr>
            <w:noProof/>
            <w:webHidden/>
          </w:rPr>
          <w:instrText xml:space="preserve"> PAGEREF _Toc412820883 \h </w:instrText>
        </w:r>
        <w:r w:rsidR="003D6AB8">
          <w:rPr>
            <w:noProof/>
            <w:webHidden/>
          </w:rPr>
        </w:r>
        <w:r w:rsidR="003D6AB8">
          <w:rPr>
            <w:noProof/>
            <w:webHidden/>
          </w:rPr>
          <w:fldChar w:fldCharType="separate"/>
        </w:r>
        <w:r>
          <w:rPr>
            <w:noProof/>
            <w:webHidden/>
          </w:rPr>
          <w:t>217</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84" w:history="1">
        <w:r w:rsidR="003D6AB8" w:rsidRPr="00073B1D">
          <w:rPr>
            <w:rStyle w:val="Hyperlink"/>
            <w:noProof/>
            <w:lang w:val="en-GB"/>
          </w:rPr>
          <w:t>6.5 Amendments to Version 2.0 (22nd FRBR – CIDOC CRM)</w:t>
        </w:r>
        <w:r w:rsidR="003D6AB8">
          <w:rPr>
            <w:noProof/>
            <w:webHidden/>
          </w:rPr>
          <w:tab/>
        </w:r>
        <w:r w:rsidR="003D6AB8">
          <w:rPr>
            <w:noProof/>
            <w:webHidden/>
          </w:rPr>
          <w:fldChar w:fldCharType="begin"/>
        </w:r>
        <w:r w:rsidR="003D6AB8">
          <w:rPr>
            <w:noProof/>
            <w:webHidden/>
          </w:rPr>
          <w:instrText xml:space="preserve"> PAGEREF _Toc412820884 \h </w:instrText>
        </w:r>
        <w:r w:rsidR="003D6AB8">
          <w:rPr>
            <w:noProof/>
            <w:webHidden/>
          </w:rPr>
        </w:r>
        <w:r w:rsidR="003D6AB8">
          <w:rPr>
            <w:noProof/>
            <w:webHidden/>
          </w:rPr>
          <w:fldChar w:fldCharType="separate"/>
        </w:r>
        <w:r>
          <w:rPr>
            <w:noProof/>
            <w:webHidden/>
          </w:rPr>
          <w:t>219</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85" w:history="1">
        <w:r w:rsidR="003D6AB8" w:rsidRPr="00073B1D">
          <w:rPr>
            <w:rStyle w:val="Hyperlink"/>
            <w:noProof/>
            <w:lang w:val="en-GB"/>
          </w:rPr>
          <w:t>6.6 Amendments to Version 2.0 (23rd FRBR – CIDOC CRM)</w:t>
        </w:r>
        <w:r w:rsidR="003D6AB8">
          <w:rPr>
            <w:noProof/>
            <w:webHidden/>
          </w:rPr>
          <w:tab/>
        </w:r>
        <w:r w:rsidR="003D6AB8">
          <w:rPr>
            <w:noProof/>
            <w:webHidden/>
          </w:rPr>
          <w:fldChar w:fldCharType="begin"/>
        </w:r>
        <w:r w:rsidR="003D6AB8">
          <w:rPr>
            <w:noProof/>
            <w:webHidden/>
          </w:rPr>
          <w:instrText xml:space="preserve"> PAGEREF _Toc412820885 \h </w:instrText>
        </w:r>
        <w:r w:rsidR="003D6AB8">
          <w:rPr>
            <w:noProof/>
            <w:webHidden/>
          </w:rPr>
        </w:r>
        <w:r w:rsidR="003D6AB8">
          <w:rPr>
            <w:noProof/>
            <w:webHidden/>
          </w:rPr>
          <w:fldChar w:fldCharType="separate"/>
        </w:r>
        <w:r>
          <w:rPr>
            <w:noProof/>
            <w:webHidden/>
          </w:rPr>
          <w:t>219</w:t>
        </w:r>
        <w:r w:rsidR="003D6AB8">
          <w:rPr>
            <w:noProof/>
            <w:webHidden/>
          </w:rPr>
          <w:fldChar w:fldCharType="end"/>
        </w:r>
      </w:hyperlink>
    </w:p>
    <w:p w:rsidR="003D6AB8" w:rsidRDefault="00263A30">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12820886" w:history="1">
        <w:r w:rsidR="003D6AB8" w:rsidRPr="00073B1D">
          <w:rPr>
            <w:rStyle w:val="Hyperlink"/>
            <w:noProof/>
            <w:lang w:val="en-GB"/>
          </w:rPr>
          <w:t>6.7 Amendments to Version 2.1 (25th FRBR – CIDOC CRM)</w:t>
        </w:r>
        <w:r w:rsidR="003D6AB8">
          <w:rPr>
            <w:noProof/>
            <w:webHidden/>
          </w:rPr>
          <w:tab/>
        </w:r>
        <w:r w:rsidR="003D6AB8">
          <w:rPr>
            <w:noProof/>
            <w:webHidden/>
          </w:rPr>
          <w:fldChar w:fldCharType="begin"/>
        </w:r>
        <w:r w:rsidR="003D6AB8">
          <w:rPr>
            <w:noProof/>
            <w:webHidden/>
          </w:rPr>
          <w:instrText xml:space="preserve"> PAGEREF _Toc412820886 \h </w:instrText>
        </w:r>
        <w:r w:rsidR="003D6AB8">
          <w:rPr>
            <w:noProof/>
            <w:webHidden/>
          </w:rPr>
        </w:r>
        <w:r w:rsidR="003D6AB8">
          <w:rPr>
            <w:noProof/>
            <w:webHidden/>
          </w:rPr>
          <w:fldChar w:fldCharType="separate"/>
        </w:r>
        <w:r>
          <w:rPr>
            <w:noProof/>
            <w:webHidden/>
          </w:rPr>
          <w:t>220</w:t>
        </w:r>
        <w:r w:rsidR="003D6AB8">
          <w:rPr>
            <w:noProof/>
            <w:webHidden/>
          </w:rPr>
          <w:fldChar w:fldCharType="end"/>
        </w:r>
      </w:hyperlink>
    </w:p>
    <w:p w:rsidR="00FF47FE" w:rsidRPr="00D51A9F" w:rsidRDefault="00410546">
      <w:pPr>
        <w:pStyle w:val="TOC6"/>
        <w:tabs>
          <w:tab w:val="right" w:leader="dot" w:pos="10029"/>
        </w:tabs>
        <w:rPr>
          <w:lang w:val="en-GB"/>
        </w:rPr>
      </w:pPr>
      <w:r w:rsidRPr="00D51A9F">
        <w:rPr>
          <w:lang w:val="en-GB"/>
        </w:rPr>
        <w:fldChar w:fldCharType="end"/>
      </w:r>
    </w:p>
    <w:p w:rsidR="00FF47FE" w:rsidRPr="00D51A9F" w:rsidRDefault="00410546">
      <w:pPr>
        <w:ind w:left="432" w:hanging="432"/>
        <w:rPr>
          <w:rFonts w:ascii="Arial" w:hAnsi="Arial" w:cs="Arial"/>
          <w:b/>
          <w:sz w:val="32"/>
          <w:szCs w:val="32"/>
          <w:lang w:val="en-GB"/>
        </w:rPr>
        <w:sectPr w:rsidR="00FF47FE" w:rsidRPr="00D51A9F">
          <w:footerReference w:type="default" r:id="rId11"/>
          <w:type w:val="continuous"/>
          <w:pgSz w:w="11905" w:h="16837" w:code="9"/>
          <w:pgMar w:top="1440" w:right="1440" w:bottom="1440" w:left="1440" w:header="1152" w:footer="1440" w:gutter="0"/>
          <w:cols w:space="720"/>
          <w:docGrid w:linePitch="360"/>
        </w:sectPr>
      </w:pPr>
      <w:r w:rsidRPr="00D51A9F">
        <w:rPr>
          <w:rFonts w:ascii="Arial" w:hAnsi="Arial" w:cs="Arial"/>
          <w:b/>
          <w:sz w:val="32"/>
          <w:szCs w:val="32"/>
          <w:lang w:val="en-GB"/>
        </w:rPr>
        <w:t>Index of Figures</w:t>
      </w:r>
    </w:p>
    <w:p w:rsidR="00FF47FE" w:rsidRPr="00D51A9F" w:rsidRDefault="00410546">
      <w:pPr>
        <w:pStyle w:val="TableofFigures"/>
        <w:tabs>
          <w:tab w:val="right" w:leader="dot" w:pos="9015"/>
        </w:tabs>
        <w:rPr>
          <w:sz w:val="24"/>
          <w:lang w:val="en-GB" w:eastAsia="el-GR"/>
        </w:rPr>
      </w:pPr>
      <w:r w:rsidRPr="00D51A9F">
        <w:rPr>
          <w:lang w:val="en-GB"/>
        </w:rPr>
        <w:lastRenderedPageBreak/>
        <w:fldChar w:fldCharType="begin"/>
      </w:r>
      <w:r w:rsidRPr="00D51A9F">
        <w:rPr>
          <w:lang w:val="en-GB"/>
        </w:rPr>
        <w:instrText xml:space="preserve"> TOC \w \x \c "FIGURE" </w:instrText>
      </w:r>
      <w:r w:rsidRPr="00D51A9F">
        <w:rPr>
          <w:lang w:val="en-GB"/>
        </w:rPr>
        <w:fldChar w:fldCharType="separate"/>
      </w:r>
      <w:r w:rsidRPr="00D51A9F">
        <w:rPr>
          <w:lang w:val="en-GB"/>
        </w:rPr>
        <w:t>Figure 1</w:t>
      </w:r>
      <w:r w:rsidRPr="00D51A9F">
        <w:rPr>
          <w:lang w:val="en-GB"/>
        </w:rPr>
        <w:tab/>
      </w:r>
      <w:r w:rsidRPr="00D51A9F">
        <w:rPr>
          <w:lang w:val="en-GB"/>
        </w:rPr>
        <w:fldChar w:fldCharType="begin"/>
      </w:r>
      <w:r w:rsidRPr="00D51A9F">
        <w:rPr>
          <w:lang w:val="en-GB"/>
        </w:rPr>
        <w:instrText xml:space="preserve"> PAGEREF _Toc357774790 \h </w:instrText>
      </w:r>
      <w:r w:rsidRPr="00D51A9F">
        <w:rPr>
          <w:lang w:val="en-GB"/>
        </w:rPr>
      </w:r>
      <w:r w:rsidRPr="00D51A9F">
        <w:rPr>
          <w:lang w:val="en-GB"/>
        </w:rPr>
        <w:fldChar w:fldCharType="separate"/>
      </w:r>
      <w:r w:rsidR="00263A30">
        <w:rPr>
          <w:noProof/>
          <w:lang w:val="en-GB"/>
        </w:rPr>
        <w:t>14</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2</w:t>
      </w:r>
      <w:r w:rsidRPr="00D51A9F">
        <w:rPr>
          <w:lang w:val="en-GB"/>
        </w:rPr>
        <w:tab/>
      </w:r>
      <w:r w:rsidRPr="00D51A9F">
        <w:rPr>
          <w:lang w:val="en-GB"/>
        </w:rPr>
        <w:fldChar w:fldCharType="begin"/>
      </w:r>
      <w:r w:rsidRPr="00D51A9F">
        <w:rPr>
          <w:lang w:val="en-GB"/>
        </w:rPr>
        <w:instrText xml:space="preserve"> PAGEREF _Toc357774791 \h </w:instrText>
      </w:r>
      <w:r w:rsidRPr="00D51A9F">
        <w:rPr>
          <w:lang w:val="en-GB"/>
        </w:rPr>
      </w:r>
      <w:r w:rsidRPr="00D51A9F">
        <w:rPr>
          <w:lang w:val="en-GB"/>
        </w:rPr>
        <w:fldChar w:fldCharType="separate"/>
      </w:r>
      <w:r w:rsidR="00263A30">
        <w:rPr>
          <w:noProof/>
          <w:lang w:val="en-GB"/>
        </w:rPr>
        <w:t>15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3</w:t>
      </w:r>
      <w:r w:rsidRPr="007E3D0D">
        <w:rPr>
          <w:lang w:val="en-GB"/>
        </w:rPr>
        <w:tab/>
      </w:r>
      <w:r w:rsidRPr="00D51A9F">
        <w:rPr>
          <w:lang w:val="en-GB"/>
        </w:rPr>
        <w:fldChar w:fldCharType="begin"/>
      </w:r>
      <w:r w:rsidRPr="007E3D0D">
        <w:rPr>
          <w:lang w:val="en-GB"/>
        </w:rPr>
        <w:instrText xml:space="preserve"> PAGEREF _Toc357774792 \h </w:instrText>
      </w:r>
      <w:r w:rsidRPr="00D51A9F">
        <w:rPr>
          <w:lang w:val="en-GB"/>
        </w:rPr>
      </w:r>
      <w:r w:rsidRPr="00D51A9F">
        <w:rPr>
          <w:lang w:val="en-GB"/>
        </w:rPr>
        <w:fldChar w:fldCharType="separate"/>
      </w:r>
      <w:r w:rsidR="00263A30">
        <w:rPr>
          <w:noProof/>
          <w:lang w:val="en-GB"/>
        </w:rPr>
        <w:t>16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4</w:t>
      </w:r>
      <w:r w:rsidRPr="007E3D0D">
        <w:rPr>
          <w:lang w:val="en-GB"/>
        </w:rPr>
        <w:tab/>
      </w:r>
      <w:r w:rsidRPr="00D51A9F">
        <w:rPr>
          <w:lang w:val="en-GB"/>
        </w:rPr>
        <w:fldChar w:fldCharType="begin"/>
      </w:r>
      <w:r w:rsidRPr="007E3D0D">
        <w:rPr>
          <w:lang w:val="en-GB"/>
        </w:rPr>
        <w:instrText xml:space="preserve"> PAGEREF _Toc357774793 \h </w:instrText>
      </w:r>
      <w:r w:rsidRPr="00D51A9F">
        <w:rPr>
          <w:lang w:val="en-GB"/>
        </w:rPr>
      </w:r>
      <w:r w:rsidRPr="00D51A9F">
        <w:rPr>
          <w:lang w:val="en-GB"/>
        </w:rPr>
        <w:fldChar w:fldCharType="separate"/>
      </w:r>
      <w:r w:rsidR="00263A30">
        <w:rPr>
          <w:noProof/>
          <w:lang w:val="en-GB"/>
        </w:rPr>
        <w:t>17</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5</w:t>
      </w:r>
      <w:r w:rsidRPr="007E3D0D">
        <w:rPr>
          <w:lang w:val="en-GB"/>
        </w:rPr>
        <w:tab/>
      </w:r>
      <w:r w:rsidRPr="00D51A9F">
        <w:rPr>
          <w:lang w:val="en-GB"/>
        </w:rPr>
        <w:fldChar w:fldCharType="begin"/>
      </w:r>
      <w:r w:rsidRPr="007E3D0D">
        <w:rPr>
          <w:lang w:val="en-GB"/>
        </w:rPr>
        <w:instrText xml:space="preserve"> PAGEREF _Toc357774794 \h </w:instrText>
      </w:r>
      <w:r w:rsidRPr="00D51A9F">
        <w:rPr>
          <w:lang w:val="en-GB"/>
        </w:rPr>
      </w:r>
      <w:r w:rsidRPr="00D51A9F">
        <w:rPr>
          <w:lang w:val="en-GB"/>
        </w:rPr>
        <w:fldChar w:fldCharType="separate"/>
      </w:r>
      <w:r w:rsidR="00263A30">
        <w:rPr>
          <w:noProof/>
          <w:lang w:val="en-GB"/>
        </w:rPr>
        <w:t>18</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6</w:t>
      </w:r>
      <w:r w:rsidRPr="007E3D0D">
        <w:rPr>
          <w:lang w:val="en-GB"/>
        </w:rPr>
        <w:tab/>
      </w:r>
      <w:r w:rsidRPr="00D51A9F">
        <w:rPr>
          <w:lang w:val="en-GB"/>
        </w:rPr>
        <w:fldChar w:fldCharType="begin"/>
      </w:r>
      <w:r w:rsidRPr="007E3D0D">
        <w:rPr>
          <w:lang w:val="en-GB"/>
        </w:rPr>
        <w:instrText xml:space="preserve"> PAGEREF _Toc357774795 \h </w:instrText>
      </w:r>
      <w:r w:rsidRPr="00D51A9F">
        <w:rPr>
          <w:lang w:val="en-GB"/>
        </w:rPr>
      </w:r>
      <w:r w:rsidRPr="00D51A9F">
        <w:rPr>
          <w:lang w:val="en-GB"/>
        </w:rPr>
        <w:fldChar w:fldCharType="separate"/>
      </w:r>
      <w:r w:rsidR="00263A30">
        <w:rPr>
          <w:noProof/>
          <w:lang w:val="en-GB"/>
        </w:rPr>
        <w:t>20</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7</w:t>
      </w:r>
      <w:r w:rsidRPr="007E3D0D">
        <w:rPr>
          <w:lang w:val="en-GB"/>
        </w:rPr>
        <w:tab/>
      </w:r>
      <w:r w:rsidRPr="00D51A9F">
        <w:rPr>
          <w:lang w:val="en-GB"/>
        </w:rPr>
        <w:fldChar w:fldCharType="begin"/>
      </w:r>
      <w:r w:rsidRPr="007E3D0D">
        <w:rPr>
          <w:lang w:val="en-GB"/>
        </w:rPr>
        <w:instrText xml:space="preserve"> PAGEREF _Toc357774796 \h </w:instrText>
      </w:r>
      <w:r w:rsidRPr="00D51A9F">
        <w:rPr>
          <w:lang w:val="en-GB"/>
        </w:rPr>
      </w:r>
      <w:r w:rsidRPr="00D51A9F">
        <w:rPr>
          <w:lang w:val="en-GB"/>
        </w:rPr>
        <w:fldChar w:fldCharType="separate"/>
      </w:r>
      <w:r w:rsidR="00263A30">
        <w:rPr>
          <w:noProof/>
          <w:lang w:val="en-GB"/>
        </w:rPr>
        <w:t>22</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8</w:t>
      </w:r>
      <w:r w:rsidRPr="007E3D0D">
        <w:rPr>
          <w:lang w:val="en-GB"/>
        </w:rPr>
        <w:tab/>
      </w:r>
      <w:r w:rsidRPr="00D51A9F">
        <w:rPr>
          <w:lang w:val="en-GB"/>
        </w:rPr>
        <w:fldChar w:fldCharType="begin"/>
      </w:r>
      <w:r w:rsidRPr="007E3D0D">
        <w:rPr>
          <w:lang w:val="en-GB"/>
        </w:rPr>
        <w:instrText xml:space="preserve"> PAGEREF _Toc357774797 \h </w:instrText>
      </w:r>
      <w:r w:rsidRPr="00D51A9F">
        <w:rPr>
          <w:lang w:val="en-GB"/>
        </w:rPr>
      </w:r>
      <w:r w:rsidRPr="00D51A9F">
        <w:rPr>
          <w:lang w:val="en-GB"/>
        </w:rPr>
        <w:fldChar w:fldCharType="separate"/>
      </w:r>
      <w:r w:rsidR="00263A30">
        <w:rPr>
          <w:noProof/>
          <w:lang w:val="en-GB"/>
        </w:rPr>
        <w:t>23</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9</w:t>
      </w:r>
      <w:r w:rsidRPr="007E3D0D">
        <w:rPr>
          <w:lang w:val="en-GB"/>
        </w:rPr>
        <w:tab/>
      </w:r>
      <w:r w:rsidRPr="00D51A9F">
        <w:rPr>
          <w:lang w:val="en-GB"/>
        </w:rPr>
        <w:fldChar w:fldCharType="begin"/>
      </w:r>
      <w:r w:rsidRPr="007E3D0D">
        <w:rPr>
          <w:lang w:val="en-GB"/>
        </w:rPr>
        <w:instrText xml:space="preserve"> PAGEREF _Toc357774798 \h </w:instrText>
      </w:r>
      <w:r w:rsidRPr="00D51A9F">
        <w:rPr>
          <w:lang w:val="en-GB"/>
        </w:rPr>
      </w:r>
      <w:r w:rsidRPr="00D51A9F">
        <w:rPr>
          <w:lang w:val="en-GB"/>
        </w:rPr>
        <w:fldChar w:fldCharType="separate"/>
      </w:r>
      <w:r w:rsidR="00263A30">
        <w:rPr>
          <w:noProof/>
          <w:lang w:val="en-GB"/>
        </w:rPr>
        <w:t>24</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10</w:t>
      </w:r>
      <w:r w:rsidRPr="007E3D0D">
        <w:rPr>
          <w:lang w:val="en-GB"/>
        </w:rPr>
        <w:tab/>
      </w:r>
      <w:r w:rsidRPr="00D51A9F">
        <w:rPr>
          <w:lang w:val="en-GB"/>
        </w:rPr>
        <w:fldChar w:fldCharType="begin"/>
      </w:r>
      <w:r w:rsidRPr="007E3D0D">
        <w:rPr>
          <w:lang w:val="en-GB"/>
        </w:rPr>
        <w:instrText xml:space="preserve"> PAGEREF _Toc357774799 \h </w:instrText>
      </w:r>
      <w:r w:rsidRPr="00D51A9F">
        <w:rPr>
          <w:lang w:val="en-GB"/>
        </w:rPr>
      </w:r>
      <w:r w:rsidRPr="00D51A9F">
        <w:rPr>
          <w:lang w:val="en-GB"/>
        </w:rPr>
        <w:fldChar w:fldCharType="separate"/>
      </w:r>
      <w:r w:rsidR="00263A30">
        <w:rPr>
          <w:noProof/>
          <w:lang w:val="en-GB"/>
        </w:rPr>
        <w:t>25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11</w:t>
      </w:r>
      <w:r w:rsidRPr="007E3D0D">
        <w:rPr>
          <w:lang w:val="en-GB"/>
        </w:rPr>
        <w:tab/>
      </w:r>
      <w:r w:rsidRPr="00D51A9F">
        <w:rPr>
          <w:lang w:val="en-GB"/>
        </w:rPr>
        <w:fldChar w:fldCharType="begin"/>
      </w:r>
      <w:r w:rsidRPr="007E3D0D">
        <w:rPr>
          <w:lang w:val="en-GB"/>
        </w:rPr>
        <w:instrText xml:space="preserve"> PAGEREF _Toc357774800 \h </w:instrText>
      </w:r>
      <w:r w:rsidRPr="00D51A9F">
        <w:rPr>
          <w:lang w:val="en-GB"/>
        </w:rPr>
      </w:r>
      <w:r w:rsidRPr="00D51A9F">
        <w:rPr>
          <w:lang w:val="en-GB"/>
        </w:rPr>
        <w:fldChar w:fldCharType="separate"/>
      </w:r>
      <w:r w:rsidR="00263A30">
        <w:rPr>
          <w:noProof/>
          <w:lang w:val="en-GB"/>
        </w:rPr>
        <w:t>26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12</w:t>
      </w:r>
      <w:r w:rsidRPr="007E3D0D">
        <w:rPr>
          <w:lang w:val="en-GB"/>
        </w:rPr>
        <w:tab/>
      </w:r>
      <w:r w:rsidRPr="00D51A9F">
        <w:rPr>
          <w:lang w:val="en-GB"/>
        </w:rPr>
        <w:fldChar w:fldCharType="begin"/>
      </w:r>
      <w:r w:rsidRPr="007E3D0D">
        <w:rPr>
          <w:lang w:val="en-GB"/>
        </w:rPr>
        <w:instrText xml:space="preserve"> PAGEREF _Toc357774801 \h </w:instrText>
      </w:r>
      <w:r w:rsidRPr="00D51A9F">
        <w:rPr>
          <w:lang w:val="en-GB"/>
        </w:rPr>
      </w:r>
      <w:r w:rsidRPr="00D51A9F">
        <w:rPr>
          <w:lang w:val="en-GB"/>
        </w:rPr>
        <w:fldChar w:fldCharType="separate"/>
      </w:r>
      <w:r w:rsidR="00263A30">
        <w:rPr>
          <w:noProof/>
          <w:lang w:val="en-GB"/>
        </w:rPr>
        <w:t>27</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13</w:t>
      </w:r>
      <w:r w:rsidRPr="00D51A9F">
        <w:rPr>
          <w:lang w:val="en-GB"/>
        </w:rPr>
        <w:tab/>
      </w:r>
      <w:r w:rsidRPr="00D51A9F">
        <w:rPr>
          <w:lang w:val="en-GB"/>
        </w:rPr>
        <w:fldChar w:fldCharType="begin"/>
      </w:r>
      <w:r w:rsidRPr="00D51A9F">
        <w:rPr>
          <w:lang w:val="en-GB"/>
        </w:rPr>
        <w:instrText xml:space="preserve"> PAGEREF _Toc357774802 \h </w:instrText>
      </w:r>
      <w:r w:rsidRPr="00D51A9F">
        <w:rPr>
          <w:lang w:val="en-GB"/>
        </w:rPr>
      </w:r>
      <w:r w:rsidRPr="00D51A9F">
        <w:rPr>
          <w:lang w:val="en-GB"/>
        </w:rPr>
        <w:fldChar w:fldCharType="separate"/>
      </w:r>
      <w:r w:rsidR="00263A30">
        <w:rPr>
          <w:noProof/>
          <w:lang w:val="en-GB"/>
        </w:rPr>
        <w:t>215</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14</w:t>
      </w:r>
      <w:r w:rsidRPr="00D51A9F">
        <w:rPr>
          <w:lang w:val="en-GB"/>
        </w:rPr>
        <w:tab/>
      </w:r>
      <w:r w:rsidRPr="00D51A9F">
        <w:rPr>
          <w:lang w:val="en-GB"/>
        </w:rPr>
        <w:fldChar w:fldCharType="begin"/>
      </w:r>
      <w:r w:rsidRPr="00D51A9F">
        <w:rPr>
          <w:lang w:val="en-GB"/>
        </w:rPr>
        <w:instrText xml:space="preserve"> PAGEREF _Toc357774803 \h </w:instrText>
      </w:r>
      <w:r w:rsidRPr="00D51A9F">
        <w:rPr>
          <w:lang w:val="en-GB"/>
        </w:rPr>
      </w:r>
      <w:r w:rsidRPr="00D51A9F">
        <w:rPr>
          <w:lang w:val="en-GB"/>
        </w:rPr>
        <w:fldChar w:fldCharType="separate"/>
      </w:r>
      <w:r w:rsidR="00263A30">
        <w:rPr>
          <w:noProof/>
          <w:lang w:val="en-GB"/>
        </w:rPr>
        <w:t>216</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15</w:t>
      </w:r>
      <w:r w:rsidRPr="00D51A9F">
        <w:rPr>
          <w:lang w:val="en-GB"/>
        </w:rPr>
        <w:tab/>
      </w:r>
      <w:r w:rsidRPr="00D51A9F">
        <w:rPr>
          <w:lang w:val="en-GB"/>
        </w:rPr>
        <w:fldChar w:fldCharType="begin"/>
      </w:r>
      <w:r w:rsidRPr="00D51A9F">
        <w:rPr>
          <w:lang w:val="en-GB"/>
        </w:rPr>
        <w:instrText xml:space="preserve"> PAGEREF _Toc357774804 \h </w:instrText>
      </w:r>
      <w:r w:rsidRPr="00D51A9F">
        <w:rPr>
          <w:lang w:val="en-GB"/>
        </w:rPr>
      </w:r>
      <w:r w:rsidRPr="00D51A9F">
        <w:rPr>
          <w:lang w:val="en-GB"/>
        </w:rPr>
        <w:fldChar w:fldCharType="separate"/>
      </w:r>
      <w:r w:rsidR="00263A30">
        <w:rPr>
          <w:noProof/>
          <w:lang w:val="en-GB"/>
        </w:rPr>
        <w:t>217</w:t>
      </w:r>
      <w:r w:rsidRPr="00D51A9F">
        <w:rPr>
          <w:lang w:val="en-GB"/>
        </w:rPr>
        <w:fldChar w:fldCharType="end"/>
      </w:r>
    </w:p>
    <w:p w:rsidR="00FF47FE" w:rsidRPr="00D51A9F" w:rsidRDefault="00410546">
      <w:pPr>
        <w:pStyle w:val="TOC1"/>
        <w:tabs>
          <w:tab w:val="right" w:leader="dot" w:pos="9069"/>
        </w:tabs>
        <w:rPr>
          <w:lang w:val="en-GB"/>
        </w:rPr>
        <w:sectPr w:rsidR="00FF47FE" w:rsidRPr="00D51A9F">
          <w:type w:val="continuous"/>
          <w:pgSz w:w="11905" w:h="16837" w:code="9"/>
          <w:pgMar w:top="1440" w:right="1440" w:bottom="1440" w:left="1440" w:header="1152" w:footer="1440" w:gutter="0"/>
          <w:cols w:space="720"/>
          <w:docGrid w:linePitch="360"/>
        </w:sectPr>
      </w:pPr>
      <w:r w:rsidRPr="00D51A9F">
        <w:rPr>
          <w:lang w:val="en-GB"/>
        </w:rPr>
        <w:fldChar w:fldCharType="end"/>
      </w:r>
    </w:p>
    <w:p w:rsidR="00FF47FE" w:rsidRPr="00D51A9F" w:rsidRDefault="00410546">
      <w:pPr>
        <w:pStyle w:val="Heading1"/>
        <w:tabs>
          <w:tab w:val="clear" w:pos="432"/>
        </w:tabs>
        <w:rPr>
          <w:lang w:val="en-GB"/>
        </w:rPr>
      </w:pPr>
      <w:bookmarkStart w:id="3" w:name="_Toc412820545"/>
      <w:r w:rsidRPr="00D51A9F">
        <w:rPr>
          <w:lang w:val="en-GB"/>
        </w:rPr>
        <w:lastRenderedPageBreak/>
        <w:t>Foreword</w:t>
      </w:r>
      <w:bookmarkEnd w:id="3"/>
    </w:p>
    <w:p w:rsidR="00FF47FE" w:rsidRPr="00D51A9F" w:rsidRDefault="00FF47FE">
      <w:pPr>
        <w:ind w:left="432" w:hanging="432"/>
        <w:rPr>
          <w:lang w:val="en-GB"/>
        </w:rPr>
      </w:pPr>
    </w:p>
    <w:p w:rsidR="00FF47FE" w:rsidRPr="00D51A9F" w:rsidRDefault="00FF47FE">
      <w:pPr>
        <w:ind w:left="432" w:hanging="432"/>
        <w:rPr>
          <w:lang w:val="en-GB"/>
        </w:rPr>
      </w:pPr>
    </w:p>
    <w:p w:rsidR="00FF47FE" w:rsidRPr="00D51A9F" w:rsidRDefault="00410546">
      <w:pPr>
        <w:ind w:left="432" w:hanging="432"/>
        <w:jc w:val="both"/>
        <w:rPr>
          <w:bCs/>
          <w:lang w:val="en-GB"/>
        </w:rPr>
      </w:pPr>
      <w:r w:rsidRPr="00D51A9F">
        <w:rPr>
          <w:lang w:val="en-GB"/>
        </w:rPr>
        <w:t xml:space="preserve">This document contains a comprehensive description of </w:t>
      </w:r>
      <w:r w:rsidRPr="00D51A9F">
        <w:rPr>
          <w:bCs/>
          <w:lang w:val="en-GB"/>
        </w:rPr>
        <w:t>the object-oriented definition of FRBR, a model in the form of a formal ontology interpreting FRBR for specific purposes, as analysed below. The document comprises the following sections:</w:t>
      </w:r>
    </w:p>
    <w:p w:rsidR="00FF47FE" w:rsidRPr="00D51A9F" w:rsidRDefault="00410546">
      <w:pPr>
        <w:numPr>
          <w:ilvl w:val="0"/>
          <w:numId w:val="33"/>
        </w:numPr>
        <w:ind w:left="360"/>
        <w:jc w:val="both"/>
        <w:rPr>
          <w:bCs/>
          <w:lang w:val="en-GB"/>
        </w:rPr>
      </w:pPr>
      <w:r w:rsidRPr="00D51A9F">
        <w:rPr>
          <w:bCs/>
          <w:lang w:val="en-GB"/>
        </w:rPr>
        <w:t>Section 1, The Introduction, describes the rationale, history and methodology of the development of this model.</w:t>
      </w:r>
    </w:p>
    <w:p w:rsidR="00FF47FE" w:rsidRPr="00D51A9F" w:rsidRDefault="00410546">
      <w:pPr>
        <w:numPr>
          <w:ilvl w:val="0"/>
          <w:numId w:val="33"/>
        </w:numPr>
        <w:ind w:left="360"/>
        <w:jc w:val="both"/>
        <w:rPr>
          <w:bCs/>
          <w:lang w:val="en-GB"/>
        </w:rPr>
      </w:pPr>
      <w:r w:rsidRPr="00D51A9F">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rsidR="00FF47FE" w:rsidRPr="00D51A9F" w:rsidRDefault="00410546">
      <w:pPr>
        <w:numPr>
          <w:ilvl w:val="0"/>
          <w:numId w:val="33"/>
        </w:numPr>
        <w:ind w:left="360"/>
        <w:jc w:val="both"/>
        <w:rPr>
          <w:bCs/>
          <w:lang w:val="en-GB"/>
        </w:rPr>
      </w:pPr>
      <w:r w:rsidRPr="00D51A9F">
        <w:rPr>
          <w:bCs/>
          <w:lang w:val="en-GB"/>
        </w:rPr>
        <w:t>Section 3 describes the mapping of the entity-relationship models of the FRBR family to the object-oriented model FRBR</w:t>
      </w:r>
      <w:r w:rsidRPr="00D51A9F">
        <w:rPr>
          <w:bCs/>
          <w:vertAlign w:val="subscript"/>
          <w:lang w:val="en-GB"/>
        </w:rPr>
        <w:t>OO</w:t>
      </w:r>
      <w:r w:rsidRPr="00D51A9F">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rsidR="00FF47FE" w:rsidRPr="00D51A9F" w:rsidRDefault="00410546">
      <w:pPr>
        <w:numPr>
          <w:ilvl w:val="0"/>
          <w:numId w:val="33"/>
        </w:numPr>
        <w:ind w:left="360"/>
        <w:jc w:val="both"/>
        <w:rPr>
          <w:bCs/>
          <w:lang w:val="en-GB"/>
        </w:rPr>
      </w:pPr>
      <w:r w:rsidRPr="00D51A9F">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sidRPr="00D51A9F">
        <w:rPr>
          <w:bCs/>
          <w:lang w:val="en-GB"/>
        </w:rPr>
        <w:t>6.0</w:t>
      </w:r>
      <w:r w:rsidRPr="00D51A9F">
        <w:rPr>
          <w:bCs/>
          <w:lang w:val="en-GB"/>
        </w:rPr>
        <w:t xml:space="preserve"> maintained by CIDOC. Some of these constructs appear only in the mapping in section 3 and not in section 2, because they are generic in nature.</w:t>
      </w:r>
    </w:p>
    <w:p w:rsidR="00FF47FE" w:rsidRPr="00D51A9F" w:rsidRDefault="00410546">
      <w:pPr>
        <w:numPr>
          <w:ilvl w:val="0"/>
          <w:numId w:val="33"/>
        </w:numPr>
        <w:ind w:left="360"/>
        <w:jc w:val="both"/>
        <w:rPr>
          <w:bCs/>
          <w:lang w:val="en-GB"/>
        </w:rPr>
      </w:pPr>
      <w:r w:rsidRPr="00D51A9F">
        <w:rPr>
          <w:bCs/>
          <w:lang w:val="en-GB"/>
        </w:rPr>
        <w:t>Section 5 provides a bibliography.</w:t>
      </w:r>
    </w:p>
    <w:p w:rsidR="00FF47FE" w:rsidRPr="00D51A9F" w:rsidRDefault="00410546">
      <w:pPr>
        <w:numPr>
          <w:ilvl w:val="0"/>
          <w:numId w:val="33"/>
        </w:numPr>
        <w:ind w:left="360"/>
        <w:jc w:val="both"/>
        <w:rPr>
          <w:bCs/>
          <w:lang w:val="en-GB"/>
        </w:rPr>
      </w:pPr>
      <w:r w:rsidRPr="00D51A9F">
        <w:rPr>
          <w:bCs/>
          <w:lang w:val="en-GB"/>
        </w:rPr>
        <w:t>Section 6 traces changes that were made in previous versions of the model.</w:t>
      </w:r>
    </w:p>
    <w:p w:rsidR="00FF47FE" w:rsidRPr="00D51A9F" w:rsidRDefault="00FF47FE">
      <w:pPr>
        <w:jc w:val="both"/>
        <w:rPr>
          <w:bCs/>
          <w:lang w:val="en-GB"/>
        </w:rPr>
      </w:pPr>
    </w:p>
    <w:p w:rsidR="00FF47FE" w:rsidRPr="00D51A9F" w:rsidRDefault="00410546">
      <w:pPr>
        <w:rPr>
          <w:lang w:val="en-GB"/>
        </w:rPr>
      </w:pPr>
      <w:r w:rsidRPr="00D51A9F">
        <w:rPr>
          <w:lang w:val="en-GB"/>
        </w:rPr>
        <w:br w:type="page"/>
      </w:r>
    </w:p>
    <w:p w:rsidR="00FF47FE" w:rsidRPr="00D51A9F" w:rsidRDefault="00410546">
      <w:pPr>
        <w:pStyle w:val="Heading1"/>
        <w:tabs>
          <w:tab w:val="clear" w:pos="432"/>
        </w:tabs>
        <w:ind w:left="0" w:firstLine="0"/>
        <w:rPr>
          <w:lang w:val="en-GB"/>
        </w:rPr>
      </w:pPr>
      <w:bookmarkStart w:id="4" w:name="_Toc412820546"/>
      <w:r w:rsidRPr="00D51A9F">
        <w:rPr>
          <w:lang w:val="en-GB"/>
        </w:rPr>
        <w:lastRenderedPageBreak/>
        <w:t>1. Introduction</w:t>
      </w:r>
      <w:bookmarkEnd w:id="4"/>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
      </w:r>
      <w:r w:rsidRPr="00D51A9F">
        <w:rPr>
          <w:lang w:val="en-GB"/>
        </w:rPr>
        <w:t xml:space="preserve"> family of conceptual models</w:t>
      </w:r>
      <w:r w:rsidRPr="00D51A9F">
        <w:rPr>
          <w:rStyle w:val="FootnoteReference"/>
          <w:lang w:val="en-GB"/>
        </w:rPr>
        <w:footnoteReference w:id="2"/>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3"/>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4"/>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5"/>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12" w:history="1">
        <w:r w:rsidRPr="00D51A9F">
          <w:rPr>
            <w:rStyle w:val="Hyperlink"/>
            <w:lang w:val="en-GB"/>
          </w:rPr>
          <w:t>http://archive.ifla.org/VII/s13/wgfrbr/FRBR-CRMdialogue_wg.htm</w:t>
        </w:r>
      </w:hyperlink>
      <w:r w:rsidRPr="00D51A9F">
        <w:rPr>
          <w:lang w:val="en-GB"/>
        </w:rPr>
        <w:t xml:space="preserve"> and on </w:t>
      </w:r>
      <w:hyperlink r:id="rId13" w:history="1">
        <w:r w:rsidRPr="00D51A9F">
          <w:rPr>
            <w:rStyle w:val="Hyperlink"/>
            <w:lang w:val="en-GB"/>
          </w:rPr>
          <w:t>http://cidoc.ics.forth.gr/frbr_ inro.html</w:t>
        </w:r>
      </w:hyperlink>
      <w:r w:rsidRPr="00D51A9F">
        <w:rPr>
          <w:lang w:val="en-GB"/>
        </w:rPr>
        <w:t>.</w:t>
      </w:r>
    </w:p>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5" w:name="_Toc412820547"/>
      <w:r w:rsidRPr="00D51A9F">
        <w:rPr>
          <w:lang w:val="en-GB"/>
        </w:rPr>
        <w:t>1.1. Purposes</w:t>
      </w:r>
      <w:bookmarkEnd w:id="5"/>
    </w:p>
    <w:p w:rsidR="00FF47FE" w:rsidRPr="00D51A9F" w:rsidRDefault="00FF47FE">
      <w:pPr>
        <w:rPr>
          <w:lang w:val="en-GB"/>
        </w:rPr>
      </w:pPr>
    </w:p>
    <w:p w:rsidR="00FF47FE" w:rsidRPr="00D51A9F" w:rsidRDefault="00410546">
      <w:pPr>
        <w:ind w:firstLine="540"/>
        <w:jc w:val="both"/>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410546">
      <w:pPr>
        <w:pStyle w:val="Heading3"/>
        <w:numPr>
          <w:ilvl w:val="0"/>
          <w:numId w:val="0"/>
        </w:numPr>
        <w:ind w:left="450"/>
      </w:pPr>
      <w:bookmarkStart w:id="6" w:name="_Toc412820548"/>
      <w:r w:rsidRPr="00D51A9F">
        <w:t>1.1.1. A Common View of Cultural Heritage Information</w:t>
      </w:r>
      <w:bookmarkEnd w:id="6"/>
    </w:p>
    <w:p w:rsidR="00FF47FE" w:rsidRPr="00D51A9F" w:rsidRDefault="00FF47FE">
      <w:pPr>
        <w:rPr>
          <w:lang w:val="en-GB"/>
        </w:rPr>
      </w:pPr>
    </w:p>
    <w:p w:rsidR="00FF47FE" w:rsidRPr="00D51A9F" w:rsidRDefault="00410546">
      <w:pPr>
        <w:ind w:firstLine="540"/>
        <w:jc w:val="both"/>
        <w:rPr>
          <w:lang w:val="en-GB"/>
        </w:rPr>
      </w:pPr>
      <w:r w:rsidRPr="00D51A9F">
        <w:rPr>
          <w:lang w:val="en-GB"/>
        </w:rPr>
        <w:t>The main goal is to reach a common view of cultural heritage information with respect to modelling, standards, recommendations, and practices. Libraries and museums are memory institutions – both strive to preserve cultural heritage objects, and information about such objects, and they often share the same users. Besides, the boundary between them is often blurred: libraries hold a number of museum objects and museums hold a number of library objects; the cultural heritage objects preserved in both types of institutions were created in the same cultural context or period</w:t>
      </w:r>
      <w:r w:rsidRPr="00D51A9F">
        <w:rPr>
          <w:i/>
          <w:lang w:val="en-GB"/>
        </w:rPr>
        <w:t>,</w:t>
      </w:r>
      <w:r w:rsidRPr="00D51A9F">
        <w:rPr>
          <w:lang w:val="en-GB"/>
        </w:rPr>
        <w:t xml:space="preserve"> sometimes by the same agents</w:t>
      </w:r>
      <w:r w:rsidRPr="00D51A9F">
        <w:rPr>
          <w:i/>
          <w:lang w:val="en-GB"/>
        </w:rPr>
        <w:t>,</w:t>
      </w:r>
      <w:r w:rsidRPr="00D51A9F">
        <w:rPr>
          <w:lang w:val="en-GB"/>
        </w:rPr>
        <w:t xml:space="preserve"> and they provide evidence of comparable cultural</w:t>
      </w:r>
      <w:r w:rsidRPr="00D51A9F">
        <w:rPr>
          <w:i/>
          <w:lang w:val="en-GB"/>
        </w:rPr>
        <w:t xml:space="preserve"> </w:t>
      </w:r>
      <w:r w:rsidRPr="00D51A9F">
        <w:rPr>
          <w:lang w:val="en-GB"/>
        </w:rPr>
        <w:t>features</w:t>
      </w:r>
      <w:r w:rsidRPr="00D51A9F">
        <w:rPr>
          <w:i/>
          <w:lang w:val="en-GB"/>
        </w:rPr>
        <w:t>.</w:t>
      </w:r>
      <w:r w:rsidRPr="00D51A9F">
        <w:rPr>
          <w:lang w:val="en-GB"/>
        </w:rPr>
        <w:t xml:space="preserve"> It seems therefore appropriate to build a common conceptualisation of the information gathered by the two types of organisations about cultural heritage.</w:t>
      </w:r>
    </w:p>
    <w:p w:rsidR="00FF47FE" w:rsidRPr="00D51A9F" w:rsidRDefault="00410546">
      <w:pPr>
        <w:pStyle w:val="Heading3"/>
        <w:numPr>
          <w:ilvl w:val="0"/>
          <w:numId w:val="0"/>
        </w:numPr>
        <w:ind w:left="450"/>
      </w:pPr>
      <w:bookmarkStart w:id="7" w:name="_Toc412820549"/>
      <w:r w:rsidRPr="00D51A9F">
        <w:t>1.1.2. A Verification of FRBR’s Internal Consistency</w:t>
      </w:r>
      <w:bookmarkEnd w:id="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410546">
      <w:pPr>
        <w:pStyle w:val="Heading3"/>
        <w:numPr>
          <w:ilvl w:val="0"/>
          <w:numId w:val="0"/>
        </w:numPr>
        <w:ind w:left="450"/>
      </w:pPr>
      <w:bookmarkStart w:id="8" w:name="_Toc412820550"/>
      <w:r w:rsidRPr="00D51A9F">
        <w:t>1.1.3. An Enablement of Information Interoperability and Integration</w:t>
      </w:r>
      <w:bookmarkEnd w:id="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Mediation tools and Semantic Web activities require an integrated, shared ontology for the information accumulated by both libraries and museums for all the collections that they hold, seen as a continuum from highly standardised products such as books, CDs, DVDs, etc., to raw materials such as plants or stones</w:t>
      </w:r>
      <w:r w:rsidRPr="00D51A9F">
        <w:rPr>
          <w:rStyle w:val="FootnoteCharacters"/>
          <w:lang w:val="en-GB"/>
        </w:rPr>
        <w:footnoteReference w:id="6"/>
      </w:r>
      <w:r w:rsidRPr="00D51A9F">
        <w:rPr>
          <w:lang w:val="en-GB"/>
        </w:rPr>
        <w:t>, through “in-between” objects such as draft manuscripts or engraving plates. In addition, such typical “library objects” as books can be about museum objects, and museum objects can represent events or characters found in books (e.g., ‘</w:t>
      </w:r>
      <w:r w:rsidRPr="00D51A9F">
        <w:rPr>
          <w:i/>
          <w:lang w:val="en-GB"/>
        </w:rPr>
        <w:t>Ophelia’s death</w:t>
      </w:r>
      <w:r w:rsidRPr="00D51A9F">
        <w:rPr>
          <w:lang w:val="en-GB"/>
        </w:rPr>
        <w:t>’) and descriptions of museum objects in museum databases may contain references to bibliographic resources that mention those museum objects: such interrelationships should be either integrated in common information storage, or at least virtually integrated through mediation devices that allow a query to be simultaneously launched on distinct information depositories, which requires common semantic tools such as FRBR</w:t>
      </w:r>
      <w:r w:rsidRPr="00D51A9F">
        <w:rPr>
          <w:vertAlign w:val="subscript"/>
          <w:lang w:val="en-GB"/>
        </w:rPr>
        <w:t>OO</w:t>
      </w:r>
      <w:r w:rsidRPr="00D51A9F">
        <w:rPr>
          <w:lang w:val="en-GB"/>
        </w:rPr>
        <w:t xml:space="preserve"> plugged into CIDOC CRM. Besides, CIDOC CRM is explicitly compatible in formalism with the World Wide Web Consortium’s Resource Description Framework (RDF), which is also beneficial for the IFLA models.</w:t>
      </w:r>
    </w:p>
    <w:p w:rsidR="00FF47FE" w:rsidRPr="00D51A9F" w:rsidRDefault="00410546">
      <w:pPr>
        <w:pStyle w:val="Heading3"/>
        <w:numPr>
          <w:ilvl w:val="0"/>
          <w:numId w:val="0"/>
        </w:numPr>
        <w:ind w:left="450"/>
      </w:pPr>
      <w:bookmarkStart w:id="9" w:name="_Toc412820551"/>
      <w:r w:rsidRPr="00D51A9F">
        <w:t>1.1.4. An Opportunity for Mutual Enrichment for the FRBR Family and CIDOC CRM</w:t>
      </w:r>
      <w:bookmarkEnd w:id="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410546">
      <w:pPr>
        <w:pStyle w:val="Heading3"/>
        <w:numPr>
          <w:ilvl w:val="0"/>
          <w:numId w:val="0"/>
        </w:numPr>
        <w:ind w:left="450"/>
      </w:pPr>
      <w:bookmarkStart w:id="10" w:name="_Toc412820552"/>
      <w:r w:rsidRPr="00D51A9F">
        <w:t>1.1.5. An Extension of the FRBR Family and the CIDOC CRM</w:t>
      </w:r>
      <w:bookmarkEnd w:id="10"/>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The harmonisation between the two models is also an opportunity to extend the scope of the CIDOC CRM to bibliographic information, which paves the way for extensions to other domains and formats, such as EAD, </w:t>
      </w:r>
      <w:r w:rsidRPr="00D51A9F">
        <w:rPr>
          <w:lang w:val="en-GB"/>
        </w:rPr>
        <w:lastRenderedPageBreak/>
        <w:t>TEI, MPEG7, just to name a few. 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410546">
      <w:pPr>
        <w:pStyle w:val="Heading3"/>
        <w:numPr>
          <w:ilvl w:val="0"/>
          <w:numId w:val="0"/>
        </w:numPr>
        <w:ind w:left="450"/>
      </w:pPr>
      <w:bookmarkStart w:id="11" w:name="_Toc412820553"/>
      <w:r w:rsidRPr="00D51A9F">
        <w:t>1.1.6. Sources</w:t>
      </w:r>
      <w:bookmarkEnd w:id="1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The main source for the task of translating FRBR into the object-oriented formalism was, quite naturally, the IFLA </w:t>
      </w:r>
      <w:r w:rsidRPr="00D51A9F">
        <w:rPr>
          <w:i/>
          <w:lang w:val="en-GB"/>
        </w:rPr>
        <w:t>Final Report</w:t>
      </w:r>
      <w:r w:rsidRPr="00D51A9F">
        <w:rPr>
          <w:lang w:val="en-GB"/>
        </w:rPr>
        <w:t xml:space="preserve"> that contains the complete definition of FRBR</w:t>
      </w:r>
      <w:r w:rsidRPr="00D51A9F">
        <w:rPr>
          <w:vertAlign w:val="subscript"/>
          <w:lang w:val="en-GB"/>
        </w:rPr>
        <w:t>ER</w:t>
      </w:r>
      <w:r w:rsidRPr="00D51A9F">
        <w:rPr>
          <w:lang w:val="en-GB"/>
        </w:rPr>
        <w:t xml:space="preserve"> itself:</w:t>
      </w:r>
    </w:p>
    <w:p w:rsidR="00FF47FE" w:rsidRPr="00D51A9F" w:rsidRDefault="00410546">
      <w:pPr>
        <w:spacing w:before="120" w:after="120"/>
        <w:ind w:left="1134" w:right="1134"/>
        <w:jc w:val="both"/>
        <w:rPr>
          <w:lang w:val="en-GB"/>
        </w:rPr>
      </w:pPr>
      <w:proofErr w:type="gramStart"/>
      <w:r w:rsidRPr="00D51A9F">
        <w:rPr>
          <w:lang w:val="en-GB"/>
        </w:rPr>
        <w:t>IFLA Study Group on the functional requirements for bibliographic records.</w:t>
      </w:r>
      <w:proofErr w:type="gramEnd"/>
      <w:r w:rsidRPr="00D51A9F">
        <w:rPr>
          <w:lang w:val="en-GB"/>
        </w:rPr>
        <w:t xml:space="preserve">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14"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firstLine="540"/>
        <w:jc w:val="both"/>
        <w:rPr>
          <w:lang w:val="en-GB"/>
        </w:rPr>
      </w:pPr>
      <w:r w:rsidRPr="00D51A9F">
        <w:rPr>
          <w:lang w:val="en-GB"/>
        </w:rPr>
        <w:t xml:space="preserve">Common awareness of the </w:t>
      </w:r>
      <w:r w:rsidRPr="00D51A9F">
        <w:rPr>
          <w:i/>
          <w:lang w:val="en-GB"/>
        </w:rPr>
        <w:t>Definition of the CIDOC Conceptual Reference Model</w:t>
      </w:r>
      <w:r w:rsidRPr="00D51A9F">
        <w:rPr>
          <w:lang w:val="en-GB"/>
        </w:rPr>
        <w:t xml:space="preserve"> provides the required conceptual and technical background:</w:t>
      </w:r>
    </w:p>
    <w:p w:rsidR="00FF47FE" w:rsidRPr="00D51A9F" w:rsidRDefault="00410546">
      <w:pPr>
        <w:spacing w:before="120" w:after="120"/>
        <w:ind w:left="1134" w:right="1134"/>
        <w:jc w:val="both"/>
        <w:rPr>
          <w:lang w:val="en-GB"/>
        </w:rPr>
      </w:pPr>
      <w:proofErr w:type="gramStart"/>
      <w:r w:rsidRPr="00D51A9F">
        <w:rPr>
          <w:lang w:val="en-GB"/>
        </w:rPr>
        <w:t>ICOM/CIDOC Documentation Standards Group; CIDOC CRM Special Interest Group.</w:t>
      </w:r>
      <w:proofErr w:type="gramEnd"/>
      <w:r w:rsidRPr="00D51A9F">
        <w:rPr>
          <w:lang w:val="en-GB"/>
        </w:rPr>
        <w:t xml:space="preserve"> Definition of the CIDOC Conceptual Reference Model: version </w:t>
      </w:r>
      <w:r w:rsidR="00934D88" w:rsidRPr="00D51A9F">
        <w:rPr>
          <w:lang w:val="en-GB"/>
        </w:rPr>
        <w:t>6.0</w:t>
      </w:r>
      <w:r w:rsidRPr="00D51A9F">
        <w:rPr>
          <w:lang w:val="en-GB"/>
        </w:rPr>
        <w:t xml:space="preserve">, January </w:t>
      </w:r>
      <w:r w:rsidR="00934D88" w:rsidRPr="00D51A9F">
        <w:rPr>
          <w:lang w:val="en-GB"/>
        </w:rPr>
        <w:t>2015</w:t>
      </w:r>
      <w:r w:rsidRPr="00D51A9F">
        <w:rPr>
          <w:lang w:val="en-GB"/>
        </w:rPr>
        <w:t>. [Heraklion, Greece]: [ICS-FORTH], 2014. Available online at: &lt;</w:t>
      </w:r>
      <w:hyperlink r:id="rId15" w:history="1">
        <w:r w:rsidR="00D9428F" w:rsidRPr="00D51A9F">
          <w:rPr>
            <w:rStyle w:val="Hyperlink"/>
            <w:lang w:val="en-GB"/>
          </w:rPr>
          <w:t>http://www.cidoc-crm.org/docs/cidoc_crm_version_6.0.doc</w:t>
        </w:r>
      </w:hyperlink>
      <w:r w:rsidRPr="00D51A9F">
        <w:rPr>
          <w:lang w:val="en-GB"/>
        </w:rPr>
        <w:t>&gt;, or: &lt;</w:t>
      </w:r>
      <w:hyperlink r:id="rId16" w:history="1">
        <w:r w:rsidR="00D9428F" w:rsidRPr="00D51A9F">
          <w:rPr>
            <w:rStyle w:val="Hyperlink"/>
            <w:lang w:val="en-GB"/>
          </w:rPr>
          <w:t>http://www.cidoc-crm.org/docs/cidoc_crm_version_6.0.pdf</w:t>
        </w:r>
      </w:hyperlink>
      <w:r w:rsidRPr="00D51A9F">
        <w:rPr>
          <w:lang w:val="en-GB"/>
        </w:rPr>
        <w:t>&gt;.</w:t>
      </w:r>
    </w:p>
    <w:p w:rsidR="00FF47FE" w:rsidRPr="00D51A9F" w:rsidRDefault="00410546">
      <w:pPr>
        <w:ind w:firstLine="540"/>
        <w:jc w:val="both"/>
        <w:rPr>
          <w:lang w:val="en-GB"/>
        </w:rPr>
      </w:pPr>
      <w:r w:rsidRPr="00D51A9F">
        <w:rPr>
          <w:lang w:val="en-GB"/>
        </w:rPr>
        <w:t>In the preparation of version 2.1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134" w:right="1134"/>
        <w:jc w:val="both"/>
        <w:rPr>
          <w:lang w:val="en-GB"/>
        </w:rPr>
      </w:pPr>
      <w:r w:rsidRPr="00D51A9F">
        <w:rPr>
          <w:lang w:val="en-GB"/>
        </w:rPr>
        <w:t xml:space="preserve">IFLA Working Group on Functional Requirements and Numbering of Authority Records (FRANAR); Glenn E. Patton, ed., </w:t>
      </w:r>
      <w:r w:rsidRPr="00D51A9F">
        <w:rPr>
          <w:i/>
          <w:iCs/>
          <w:lang w:val="en-GB"/>
        </w:rPr>
        <w:t>Functional requirements for authority data: a conceptual model</w:t>
      </w:r>
      <w:r w:rsidRPr="00D51A9F">
        <w:rPr>
          <w:lang w:val="en-GB"/>
        </w:rPr>
        <w:t>. München: K.G. Saur, 2009. &lt;</w:t>
      </w:r>
      <w:hyperlink r:id="rId17" w:history="1">
        <w:r w:rsidRPr="00D51A9F">
          <w:rPr>
            <w:rStyle w:val="Hyperlink"/>
            <w:lang w:val="en-GB"/>
          </w:rPr>
          <w:t>http://www.ifla.org/publications/functional-requirements-for-authority-data</w:t>
        </w:r>
      </w:hyperlink>
      <w:r w:rsidRPr="00D51A9F">
        <w:rPr>
          <w:lang w:val="en-GB"/>
        </w:rPr>
        <w:t>&gt;.</w:t>
      </w:r>
    </w:p>
    <w:p w:rsidR="00FF47FE" w:rsidRPr="00D51A9F" w:rsidRDefault="00410546">
      <w:pPr>
        <w:spacing w:before="120" w:after="120"/>
        <w:ind w:left="113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18" w:history="1">
        <w:r w:rsidRPr="00D51A9F">
          <w:rPr>
            <w:rStyle w:val="Hyperlink"/>
            <w:lang w:val="en-GB"/>
          </w:rPr>
          <w:t>http://www.ifla.org/node/5849</w:t>
        </w:r>
      </w:hyperlink>
      <w:r w:rsidRPr="00D51A9F">
        <w:rPr>
          <w:lang w:val="en-GB"/>
        </w:rPr>
        <w:t>&gt;.</w:t>
      </w:r>
    </w:p>
    <w:p w:rsidR="00FF47FE" w:rsidRPr="00D51A9F" w:rsidRDefault="00FF47FE">
      <w:pPr>
        <w:spacing w:before="120" w:after="120"/>
        <w:ind w:right="1134"/>
        <w:jc w:val="both"/>
        <w:rPr>
          <w:lang w:val="en-GB"/>
        </w:rPr>
      </w:pPr>
    </w:p>
    <w:p w:rsidR="00FF47FE" w:rsidRPr="00D51A9F" w:rsidRDefault="00410546">
      <w:pPr>
        <w:pStyle w:val="Heading3"/>
        <w:numPr>
          <w:ilvl w:val="0"/>
          <w:numId w:val="0"/>
        </w:numPr>
        <w:ind w:left="450"/>
      </w:pPr>
      <w:bookmarkStart w:id="12" w:name="_Toc412820554"/>
      <w:r w:rsidRPr="00D51A9F">
        <w:t>1.1.7. Understanding the Attributes and Relationships</w:t>
      </w:r>
      <w:bookmarkEnd w:id="1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410546">
      <w:pPr>
        <w:pStyle w:val="Heading3"/>
        <w:numPr>
          <w:ilvl w:val="0"/>
          <w:numId w:val="0"/>
        </w:numPr>
        <w:ind w:left="450"/>
      </w:pPr>
      <w:bookmarkStart w:id="13" w:name="_Toc412820555"/>
      <w:r w:rsidRPr="00D51A9F">
        <w:t>1.1.8. Transforming Attributes into Properties</w:t>
      </w:r>
      <w:bookmarkEnd w:id="13"/>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4" w:name="_Toc412820556"/>
      <w:r w:rsidRPr="00D51A9F">
        <w:t>1.1.9. By-Product 1: Re-Contextualising Bibliographic Entities</w:t>
      </w:r>
      <w:bookmarkEnd w:id="1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process of interpreting the precise semantic value of each individual attribute declared in FRBR</w:t>
      </w:r>
      <w:r w:rsidRPr="00D51A9F">
        <w:rPr>
          <w:vertAlign w:val="subscript"/>
          <w:lang w:val="en-GB"/>
        </w:rPr>
        <w:t>ER</w:t>
      </w:r>
      <w:r w:rsidRPr="00D51A9F">
        <w:rPr>
          <w:lang w:val="en-GB"/>
        </w:rPr>
        <w:t xml:space="preserve"> and expressing that semantic value in CRM-like structures resulted also in two by-products.</w:t>
      </w:r>
    </w:p>
    <w:p w:rsidR="00FF47FE" w:rsidRPr="00D51A9F" w:rsidRDefault="00410546">
      <w:pPr>
        <w:ind w:firstLine="540"/>
        <w:jc w:val="both"/>
        <w:rPr>
          <w:lang w:val="en-GB"/>
        </w:rPr>
      </w:pPr>
      <w:r w:rsidRPr="00D51A9F">
        <w:rPr>
          <w:lang w:val="en-GB"/>
        </w:rPr>
        <w:t>The first by-product was that it proved necessary to explain and model the general context within which the bibliographic entities isolated in FRBR</w:t>
      </w:r>
      <w:r w:rsidRPr="00D51A9F">
        <w:rPr>
          <w:vertAlign w:val="subscript"/>
          <w:lang w:val="en-GB"/>
        </w:rPr>
        <w:t>ER</w:t>
      </w:r>
      <w:r w:rsidRPr="00D51A9F">
        <w:rPr>
          <w:lang w:val="en-GB"/>
        </w:rPr>
        <w:t xml:space="preserve"> come into being. FRBR</w:t>
      </w:r>
      <w:r w:rsidRPr="00D51A9F">
        <w:rPr>
          <w:vertAlign w:val="subscript"/>
          <w:lang w:val="en-GB"/>
        </w:rPr>
        <w:t>ER</w:t>
      </w:r>
      <w:r w:rsidRPr="00D51A9F">
        <w:rPr>
          <w:lang w:val="en-GB"/>
        </w:rPr>
        <w:t xml:space="preserve"> envisions bibliographic entities as static, ever-</w:t>
      </w:r>
      <w:r w:rsidRPr="00D51A9F">
        <w:rPr>
          <w:lang w:val="en-GB"/>
        </w:rPr>
        <w:lastRenderedPageBreak/>
        <w:t xml:space="preserve">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sidRPr="00D51A9F">
        <w:rPr>
          <w:i/>
          <w:lang w:val="en-GB"/>
        </w:rPr>
        <w:t xml:space="preserve">do </w:t>
      </w:r>
      <w:r w:rsidRPr="00D51A9F">
        <w:rPr>
          <w:lang w:val="en-GB"/>
        </w:rPr>
        <w:t>contain some implicit information about that complicated path and the relationships it implies between and among bibliographic objects; FRBR</w:t>
      </w:r>
      <w:r w:rsidRPr="00D51A9F">
        <w:rPr>
          <w:vertAlign w:val="subscript"/>
          <w:lang w:val="en-GB"/>
        </w:rPr>
        <w:t>OO</w:t>
      </w:r>
      <w:r w:rsidRPr="00D51A9F">
        <w:rPr>
          <w:lang w:val="en-GB"/>
        </w:rPr>
        <w:t xml:space="preserve"> digs that implicit information out of bibliographic structures, e.g. the precise meaning of “date of publication”.</w:t>
      </w:r>
    </w:p>
    <w:p w:rsidR="00FF47FE" w:rsidRPr="00D51A9F" w:rsidRDefault="00410546">
      <w:pPr>
        <w:pStyle w:val="Heading3"/>
        <w:numPr>
          <w:ilvl w:val="0"/>
          <w:numId w:val="0"/>
        </w:numPr>
        <w:ind w:left="450"/>
      </w:pPr>
      <w:bookmarkStart w:id="15" w:name="_Toc412820557"/>
      <w:r w:rsidRPr="00D51A9F">
        <w:t>1.1.10. By-Product 2: Adding a Bibliographic Flavour to CIDOC CRM</w:t>
      </w:r>
      <w:bookmarkEnd w:id="15"/>
    </w:p>
    <w:p w:rsidR="00FF47FE" w:rsidRPr="00D51A9F" w:rsidRDefault="00FF47FE">
      <w:pPr>
        <w:rPr>
          <w:lang w:val="en-GB"/>
        </w:rPr>
      </w:pP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410546">
      <w:pPr>
        <w:pStyle w:val="Heading2"/>
        <w:numPr>
          <w:ilvl w:val="0"/>
          <w:numId w:val="0"/>
        </w:numPr>
        <w:ind w:left="284"/>
        <w:rPr>
          <w:lang w:val="en-GB"/>
        </w:rPr>
      </w:pPr>
      <w:bookmarkStart w:id="16" w:name="_Toc412820558"/>
      <w:r w:rsidRPr="00D51A9F">
        <w:rPr>
          <w:lang w:val="en-GB"/>
        </w:rPr>
        <w:t>1.2. Differences between FRBR</w:t>
      </w:r>
      <w:r w:rsidRPr="00D51A9F">
        <w:rPr>
          <w:vertAlign w:val="subscript"/>
          <w:lang w:val="en-GB"/>
        </w:rPr>
        <w:t>ER</w:t>
      </w:r>
      <w:r w:rsidRPr="00D51A9F">
        <w:rPr>
          <w:lang w:val="en-GB"/>
        </w:rPr>
        <w:t xml:space="preserve"> and FRBR</w:t>
      </w:r>
      <w:r w:rsidRPr="00D51A9F">
        <w:rPr>
          <w:vertAlign w:val="subscript"/>
          <w:lang w:val="en-GB"/>
        </w:rPr>
        <w:t>OO</w:t>
      </w:r>
      <w:bookmarkEnd w:id="16"/>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7" w:name="_Toc412820559"/>
      <w:r w:rsidRPr="00D51A9F">
        <w:t>1.2.1. Introduction of Temporal Entities, Events, and Time Processes</w:t>
      </w:r>
      <w:bookmarkEnd w:id="1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Temporal entities (i.e., phenomena, “perdurants” in philosophy) play a central role in the CIDOC CRM model, as they are the only means to relate objects (either conceptual or physical) to time-spans, locations, and agents.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7"/>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 xml:space="preserve">Figure 1 </w:t>
      </w:r>
      <w:proofErr w:type="gramStart"/>
      <w:r w:rsidRPr="00D51A9F">
        <w:rPr>
          <w:lang w:val="en-GB"/>
        </w:rPr>
        <w:t>shows</w:t>
      </w:r>
      <w:proofErr w:type="gramEnd"/>
      <w:r w:rsidRPr="00D51A9F">
        <w:rPr>
          <w:lang w:val="en-GB"/>
        </w:rPr>
        <w:t xml:space="preserve">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lastRenderedPageBreak/>
        <w:drawing>
          <wp:inline distT="0" distB="0" distL="0" distR="0" wp14:anchorId="73BB1448" wp14:editId="6B0613FA">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9"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rsidR="00FF47FE" w:rsidRPr="00D51A9F" w:rsidRDefault="00FF47FE">
      <w:pPr>
        <w:keepNext/>
        <w:ind w:firstLine="540"/>
        <w:jc w:val="both"/>
        <w:rPr>
          <w:lang w:val="en-GB"/>
        </w:rPr>
      </w:pPr>
    </w:p>
    <w:p w:rsidR="00FF47FE" w:rsidRPr="00D51A9F" w:rsidRDefault="00410546">
      <w:pPr>
        <w:pStyle w:val="Caption1"/>
        <w:jc w:val="center"/>
        <w:rPr>
          <w:lang w:val="en-GB"/>
        </w:rPr>
      </w:pPr>
      <w:bookmarkStart w:id="18" w:name="_Toc357774790"/>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1</w:t>
      </w:r>
      <w:bookmarkEnd w:id="18"/>
      <w:r w:rsidRPr="00D51A9F">
        <w:rPr>
          <w:lang w:val="en-GB"/>
        </w:rPr>
        <w:fldChar w:fldCharType="end"/>
      </w:r>
    </w:p>
    <w:p w:rsidR="00FF47FE" w:rsidRPr="00D51A9F" w:rsidRDefault="00410546">
      <w:pPr>
        <w:pStyle w:val="Heading3"/>
        <w:numPr>
          <w:ilvl w:val="0"/>
          <w:numId w:val="0"/>
        </w:numPr>
        <w:ind w:left="450"/>
      </w:pPr>
      <w:bookmarkStart w:id="19" w:name="_Toc412820560"/>
      <w:r w:rsidRPr="00D51A9F">
        <w:t>1.2.2. Refinement of Group 1 Entities</w:t>
      </w:r>
      <w:bookmarkEnd w:id="1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text of FRBR</w:t>
      </w:r>
      <w:r w:rsidRPr="00D51A9F">
        <w:rPr>
          <w:vertAlign w:val="subscript"/>
          <w:lang w:val="en-GB"/>
        </w:rPr>
        <w:t>ER</w:t>
      </w:r>
      <w:r w:rsidRPr="00D51A9F">
        <w:rPr>
          <w:lang w:val="en-GB"/>
        </w:rPr>
        <w:t xml:space="preserve"> in some cases admits of multiple interpretations which introduce some logical inconsistencies, in particular with regard to its “Group 1 entities,” those entities that account for the content of a catalogue record.</w:t>
      </w:r>
    </w:p>
    <w:p w:rsidR="00FF47FE" w:rsidRPr="00D51A9F" w:rsidRDefault="00410546">
      <w:pPr>
        <w:ind w:firstLine="540"/>
        <w:jc w:val="both"/>
        <w:rPr>
          <w:lang w:val="en-GB"/>
        </w:rPr>
      </w:pPr>
      <w:r w:rsidRPr="00D51A9F">
        <w:rPr>
          <w:lang w:val="en-GB"/>
        </w:rPr>
        <w:t>The Work entity such as defined in FRBR</w:t>
      </w:r>
      <w:r w:rsidRPr="00D51A9F">
        <w:rPr>
          <w:vertAlign w:val="subscript"/>
          <w:lang w:val="en-GB"/>
        </w:rPr>
        <w:t>ER</w:t>
      </w:r>
      <w:r w:rsidRPr="00D51A9F">
        <w:rPr>
          <w:lang w:val="en-GB"/>
        </w:rPr>
        <w:t xml:space="preserve"> seemed to cover various realities with distinct properties. While the main interpretation intended by the originators of FRBR</w:t>
      </w:r>
      <w:r w:rsidRPr="00D51A9F">
        <w:rPr>
          <w:vertAlign w:val="subscript"/>
          <w:lang w:val="en-GB"/>
        </w:rPr>
        <w:t>ER</w:t>
      </w:r>
      <w:r w:rsidRPr="00D51A9F">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sidRPr="00D51A9F">
        <w:rPr>
          <w:vertAlign w:val="subscript"/>
          <w:lang w:val="en-GB"/>
        </w:rPr>
        <w:t>OO</w:t>
      </w:r>
      <w:r w:rsidRPr="00D51A9F">
        <w:rPr>
          <w:lang w:val="en-GB"/>
        </w:rPr>
        <w:t xml:space="preserve"> retains the vague notion of “Work” as a superclass for the various possible ways of interpreting the FRBR</w:t>
      </w:r>
      <w:r w:rsidRPr="00D51A9F">
        <w:rPr>
          <w:vertAlign w:val="subscript"/>
          <w:lang w:val="en-GB"/>
        </w:rPr>
        <w:t>ER</w:t>
      </w:r>
      <w:r w:rsidRPr="00D51A9F">
        <w:rPr>
          <w:lang w:val="en-GB"/>
        </w:rPr>
        <w:t xml:space="preserve"> definitions: F14 Individual Work corresponds to the concepts associated to one complete set of signs (i.e., one individual instance of F22 Self-Contained Expression); F19 Publication Work comprises publishers’ intellectual contribution to a given publication; and F15 Complex Work is closer to what seems to have been the main interpretation intended in FRBR</w:t>
      </w:r>
      <w:r w:rsidRPr="00D51A9F">
        <w:rPr>
          <w:vertAlign w:val="subscript"/>
          <w:lang w:val="en-GB"/>
        </w:rPr>
        <w:t>ER</w:t>
      </w:r>
      <w:r w:rsidRPr="00D51A9F">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rsidR="00FF47FE" w:rsidRPr="00D51A9F" w:rsidRDefault="00410546">
      <w:pPr>
        <w:ind w:firstLine="540"/>
        <w:jc w:val="both"/>
        <w:rPr>
          <w:lang w:val="en-GB"/>
        </w:rPr>
      </w:pPr>
      <w:r w:rsidRPr="00D51A9F">
        <w:rPr>
          <w:lang w:val="en-GB"/>
        </w:rPr>
        <w:t>The Expression entity is relatively clear in FRBR</w:t>
      </w:r>
      <w:r w:rsidRPr="00D51A9F">
        <w:rPr>
          <w:vertAlign w:val="subscript"/>
          <w:lang w:val="en-GB"/>
        </w:rPr>
        <w:t>ER</w:t>
      </w:r>
      <w:r w:rsidRPr="00D51A9F">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rsidR="00FF47FE" w:rsidRPr="00D51A9F" w:rsidRDefault="00410546">
      <w:pPr>
        <w:ind w:firstLine="540"/>
        <w:jc w:val="both"/>
        <w:rPr>
          <w:lang w:val="en-GB"/>
        </w:rPr>
      </w:pPr>
      <w:r w:rsidRPr="00D51A9F">
        <w:rPr>
          <w:lang w:val="en-GB"/>
        </w:rPr>
        <w:t>The Manifestation entity was defined in FRBR</w:t>
      </w:r>
      <w:r w:rsidRPr="00D51A9F">
        <w:rPr>
          <w:vertAlign w:val="subscript"/>
          <w:lang w:val="en-GB"/>
        </w:rPr>
        <w:t>ER</w:t>
      </w:r>
      <w:r w:rsidRPr="00D51A9F">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w:t>
      </w:r>
      <w:r w:rsidRPr="00D51A9F">
        <w:rPr>
          <w:lang w:val="en-GB"/>
        </w:rPr>
        <w:lastRenderedPageBreak/>
        <w:t>characteristics. Discussion with members of the original FRBR Study Group</w:t>
      </w:r>
      <w:r w:rsidRPr="00D51A9F">
        <w:rPr>
          <w:rStyle w:val="FootnoteCharacters"/>
          <w:lang w:val="en-GB"/>
        </w:rPr>
        <w:footnoteReference w:id="8"/>
      </w:r>
      <w:r w:rsidRPr="00D51A9F">
        <w:rPr>
          <w:lang w:val="en-GB"/>
        </w:rPr>
        <w:t xml:space="preserve"> showed that the Manifestation entity was actually meant as an entity all instances of which are </w:t>
      </w:r>
      <w:r w:rsidRPr="00D51A9F">
        <w:rPr>
          <w:i/>
          <w:iCs/>
          <w:lang w:val="en-GB"/>
        </w:rPr>
        <w:t>sets;</w:t>
      </w:r>
      <w:r w:rsidRPr="00D51A9F">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sidRPr="00D51A9F">
        <w:rPr>
          <w:vertAlign w:val="subscript"/>
          <w:lang w:val="en-GB"/>
        </w:rPr>
        <w:t>ER</w:t>
      </w:r>
      <w:r w:rsidRPr="00D51A9F">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rsidR="00FF47FE" w:rsidRPr="00D51A9F" w:rsidRDefault="00410546">
      <w:pPr>
        <w:ind w:firstLine="540"/>
        <w:jc w:val="both"/>
        <w:rPr>
          <w:lang w:val="en-GB"/>
        </w:rPr>
      </w:pPr>
      <w:r w:rsidRPr="00D51A9F">
        <w:rPr>
          <w:lang w:val="en-GB"/>
        </w:rPr>
        <w:t>The Item entity did not pose any particular problem in FRBR</w:t>
      </w:r>
      <w:r w:rsidRPr="00D51A9F">
        <w:rPr>
          <w:vertAlign w:val="subscript"/>
          <w:lang w:val="en-GB"/>
        </w:rPr>
        <w:t>ER</w:t>
      </w:r>
      <w:r w:rsidRPr="00D51A9F">
        <w:rPr>
          <w:lang w:val="en-GB"/>
        </w:rPr>
        <w:t>; but splitting Manifestation into F3 Manifestation Product Type and F4 Manifestation Singleton obliged the Working Group to rethink the articulation between F4 Manifestation Singleton and F5 Item.</w:t>
      </w:r>
    </w:p>
    <w:p w:rsidR="00FF47FE" w:rsidRPr="00D51A9F" w:rsidRDefault="00410546">
      <w:pPr>
        <w:ind w:firstLine="540"/>
        <w:jc w:val="both"/>
        <w:rPr>
          <w:lang w:val="en-GB"/>
        </w:rPr>
      </w:pPr>
      <w:r w:rsidRPr="00D51A9F">
        <w:rPr>
          <w:lang w:val="en-GB"/>
        </w:rPr>
        <w:t>All in all, here is a picture of how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6339478B" wp14:editId="277A84BA">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sidRPr="00D51A9F">
        <w:rPr>
          <w:lang w:val="en-GB"/>
        </w:rPr>
        <w:t xml:space="preserve"> </w:t>
      </w:r>
    </w:p>
    <w:p w:rsidR="00FF47FE" w:rsidRPr="00D51A9F" w:rsidRDefault="00FF47FE">
      <w:pPr>
        <w:ind w:firstLine="540"/>
        <w:jc w:val="both"/>
        <w:rPr>
          <w:lang w:val="en-GB"/>
        </w:rPr>
      </w:pPr>
    </w:p>
    <w:p w:rsidR="00FF47FE" w:rsidRPr="00D51A9F" w:rsidRDefault="00410546">
      <w:pPr>
        <w:pStyle w:val="Caption1"/>
        <w:jc w:val="center"/>
        <w:rPr>
          <w:lang w:val="en-GB"/>
        </w:rPr>
      </w:pPr>
      <w:bookmarkStart w:id="20" w:name="_Toc357774791"/>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2</w:t>
      </w:r>
      <w:bookmarkEnd w:id="20"/>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2 shows how the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 particularly the “split” of the FRBR</w:t>
      </w:r>
      <w:r w:rsidRPr="00D51A9F">
        <w:rPr>
          <w:vertAlign w:val="subscript"/>
          <w:lang w:val="en-GB"/>
        </w:rPr>
        <w:t>ER</w:t>
      </w:r>
      <w:r w:rsidRPr="00D51A9F">
        <w:rPr>
          <w:lang w:val="en-GB"/>
        </w:rPr>
        <w:t xml:space="preserve"> Manifestation entity into F3 Manifestation Product Type and F4 Manifestation Singleton. In addition, the figure also shows how FRBR</w:t>
      </w:r>
      <w:r w:rsidRPr="00D51A9F">
        <w:rPr>
          <w:vertAlign w:val="subscript"/>
          <w:lang w:val="en-GB"/>
        </w:rPr>
        <w:t>OO</w:t>
      </w:r>
      <w:r w:rsidRPr="00D51A9F">
        <w:rPr>
          <w:lang w:val="en-GB"/>
        </w:rPr>
        <w:t xml:space="preserve"> makes explicit the publisher’s intellectual contribution, which is not modelled in FRBR</w:t>
      </w:r>
      <w:r w:rsidRPr="00D51A9F">
        <w:rPr>
          <w:vertAlign w:val="subscript"/>
          <w:lang w:val="en-GB"/>
        </w:rPr>
        <w:t>ER</w:t>
      </w:r>
      <w:r w:rsidRPr="00D51A9F">
        <w:rPr>
          <w:lang w:val="en-GB"/>
        </w:rPr>
        <w:t>. Manifestation Product Type embodies a Publication Expression, which in turn comprises both the author’s Expression and the realisation of a Publication Work.</w:t>
      </w:r>
    </w:p>
    <w:p w:rsidR="00FF47FE" w:rsidRPr="00D51A9F" w:rsidRDefault="00410546">
      <w:pPr>
        <w:ind w:firstLine="540"/>
        <w:jc w:val="both"/>
        <w:rPr>
          <w:lang w:val="en-GB"/>
        </w:rPr>
      </w:pPr>
      <w:r w:rsidRPr="00D51A9F">
        <w:rPr>
          <w:lang w:val="en-GB"/>
        </w:rPr>
        <w:t>In figure 3 the FRBR</w:t>
      </w:r>
      <w:r w:rsidRPr="00D51A9F">
        <w:rPr>
          <w:vertAlign w:val="subscript"/>
          <w:lang w:val="en-GB"/>
        </w:rPr>
        <w:t>OO</w:t>
      </w:r>
      <w:r w:rsidRPr="00D51A9F">
        <w:rPr>
          <w:lang w:val="en-GB"/>
        </w:rPr>
        <w:t xml:space="preserve"> model of the realisation of a work by an expression is illustrated with a specific example. The overall work is Walt Whitman’s </w:t>
      </w:r>
      <w:r w:rsidRPr="00D51A9F">
        <w:rPr>
          <w:i/>
          <w:iCs/>
          <w:lang w:val="en-GB"/>
        </w:rPr>
        <w:t>Leaves of grass</w:t>
      </w:r>
      <w:r w:rsidRPr="00D51A9F">
        <w:rPr>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F22 Self-Contained Expression which is the text of that translation.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lastRenderedPageBreak/>
        <w:drawing>
          <wp:inline distT="0" distB="0" distL="0" distR="0" wp14:anchorId="22429642" wp14:editId="6F8B2EC7">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rsidR="00FF47FE" w:rsidRPr="00D51A9F" w:rsidRDefault="00410546">
      <w:pPr>
        <w:pStyle w:val="Caption1"/>
        <w:jc w:val="center"/>
        <w:rPr>
          <w:lang w:val="en-GB"/>
        </w:rPr>
      </w:pPr>
      <w:bookmarkStart w:id="21" w:name="_Toc357774792"/>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3</w:t>
      </w:r>
      <w:bookmarkEnd w:id="21"/>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xml:space="preserve">. Actually, what a bibliographic record should cover, following the intentions of </w:t>
      </w:r>
      <w:proofErr w:type="gramStart"/>
      <w:r w:rsidRPr="00D51A9F">
        <w:rPr>
          <w:lang w:val="en-GB"/>
        </w:rPr>
        <w:t>FRBR,</w:t>
      </w:r>
      <w:proofErr w:type="gramEnd"/>
      <w:r w:rsidRPr="00D51A9F">
        <w:rPr>
          <w:lang w:val="en-GB"/>
        </w:rPr>
        <w:t xml:space="preserve">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rsidR="00FF47FE" w:rsidRPr="00D51A9F" w:rsidRDefault="00410546">
      <w:pPr>
        <w:ind w:firstLine="540"/>
        <w:jc w:val="both"/>
        <w:rPr>
          <w:lang w:val="en-GB"/>
        </w:rPr>
      </w:pPr>
      <w:r w:rsidRPr="00D51A9F">
        <w:rPr>
          <w:lang w:val="en-GB"/>
        </w:rPr>
        <w:t>In the case of electronic publishing, since there is no instance of F3 Manifestation Product Type involved (see below, 1.2.3), the bibliographic record can only describe an instance of F24 Publication Expression.</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w:t>
      </w:r>
      <w:proofErr w:type="gramStart"/>
      <w:r w:rsidRPr="00D51A9F">
        <w:rPr>
          <w:lang w:val="en-GB"/>
        </w:rPr>
        <w:t>entities,</w:t>
      </w:r>
      <w:proofErr w:type="gramEnd"/>
      <w:r w:rsidRPr="00D51A9F">
        <w:rPr>
          <w:lang w:val="en-GB"/>
        </w:rPr>
        <w:t xml:space="preserve">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410546">
      <w:pPr>
        <w:ind w:firstLine="540"/>
        <w:jc w:val="both"/>
        <w:rPr>
          <w:lang w:val="en-GB"/>
        </w:rPr>
      </w:pPr>
      <w:r w:rsidRPr="00D51A9F">
        <w:rPr>
          <w:lang w:val="en-GB"/>
        </w:rPr>
        <w:t>Any mapping from an existing database to FRBR</w:t>
      </w:r>
      <w:r w:rsidRPr="00D51A9F">
        <w:rPr>
          <w:vertAlign w:val="subscript"/>
          <w:lang w:val="en-GB"/>
        </w:rPr>
        <w:t>OO</w:t>
      </w:r>
      <w:r w:rsidRPr="00D51A9F">
        <w:rPr>
          <w:lang w:val="en-GB"/>
        </w:rPr>
        <w:t xml:space="preserve"> should take all these notions into account.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2" w:name="_Toc412820561"/>
      <w:r w:rsidRPr="00D51A9F">
        <w:t>1.2.3. Analysis of Creation and Production Processes</w:t>
      </w:r>
      <w:bookmarkEnd w:id="2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It proved necessary to analyse creation and production processes, in order to enable a better understanding of interrelations and temporal order.</w:t>
      </w:r>
    </w:p>
    <w:p w:rsidR="00FF47FE" w:rsidRPr="00D51A9F" w:rsidRDefault="00410546">
      <w:pPr>
        <w:ind w:firstLine="540"/>
        <w:jc w:val="both"/>
        <w:rPr>
          <w:lang w:val="en-GB"/>
        </w:rPr>
      </w:pPr>
      <w:r w:rsidRPr="00D51A9F">
        <w:rPr>
          <w:lang w:val="en-GB"/>
        </w:rPr>
        <w:lastRenderedPageBreak/>
        <w:t>In particular, the notion of “first externalisation” of a set of signs or expression (and, through the expression, the first externalisation of the individual work realised in the expression) is fully modelled in FRBR</w:t>
      </w:r>
      <w:r w:rsidRPr="00D51A9F">
        <w:rPr>
          <w:vertAlign w:val="subscript"/>
          <w:lang w:val="en-GB"/>
        </w:rPr>
        <w:t>OO</w:t>
      </w:r>
      <w:r w:rsidRPr="00D51A9F">
        <w:rPr>
          <w:lang w:val="en-GB"/>
        </w:rPr>
        <w:t>.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F14 Individual Work through the property R19 created a realisation of, and through R17 created, the F22 Self-Contained Expression which realises that work. Operating simultaneously on the physical level, F28 Expression Creation, a subclass of E12 Production, produces, through R18 created, the F4 Manifestation Singleton which P128 carries the F22 Self-Contained Expression.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val="en-GB" w:eastAsia="en-GB"/>
        </w:rPr>
        <w:drawing>
          <wp:inline distT="0" distB="0" distL="0" distR="0" wp14:anchorId="498E691A" wp14:editId="7762D7FE">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2"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rsidR="00FF47FE" w:rsidRPr="00D51A9F" w:rsidRDefault="00410546">
      <w:pPr>
        <w:pStyle w:val="Caption1"/>
        <w:jc w:val="center"/>
        <w:rPr>
          <w:lang w:val="en-GB"/>
        </w:rPr>
      </w:pPr>
      <w:bookmarkStart w:id="23" w:name="_Toc357774793"/>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4</w:t>
      </w:r>
      <w:bookmarkEnd w:id="23"/>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Another topic that is modelled in FRBR</w:t>
      </w:r>
      <w:r w:rsidRPr="00D51A9F">
        <w:rPr>
          <w:vertAlign w:val="subscript"/>
          <w:lang w:val="en-GB"/>
        </w:rPr>
        <w:t>OO</w:t>
      </w:r>
      <w:r w:rsidRPr="00D51A9F">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sidRPr="00D51A9F">
        <w:rPr>
          <w:i/>
          <w:lang w:val="en-GB"/>
        </w:rPr>
        <w:t>CLR6 should carry</w:t>
      </w:r>
      <w:r w:rsidRPr="00D51A9F">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rsidR="00FF47FE" w:rsidRPr="00D51A9F" w:rsidRDefault="00FF47FE">
      <w:pPr>
        <w:ind w:firstLine="540"/>
        <w:jc w:val="both"/>
        <w:rPr>
          <w:lang w:val="en-GB"/>
        </w:rPr>
      </w:pPr>
    </w:p>
    <w:p w:rsidR="00FF47FE" w:rsidRPr="00D51A9F" w:rsidRDefault="00FF47FE">
      <w:pPr>
        <w:ind w:firstLine="540"/>
        <w:jc w:val="both"/>
        <w:rPr>
          <w:lang w:val="en-GB"/>
        </w:rPr>
      </w:pPr>
    </w:p>
    <w:p w:rsidR="00FF47FE" w:rsidRPr="00D51A9F" w:rsidRDefault="00217F0B">
      <w:pPr>
        <w:ind w:firstLine="540"/>
        <w:jc w:val="both"/>
        <w:rPr>
          <w:lang w:val="en-GB"/>
        </w:rPr>
      </w:pPr>
      <w:r w:rsidRPr="00D51A9F">
        <w:rPr>
          <w:noProof/>
          <w:lang w:val="en-GB" w:eastAsia="en-GB"/>
        </w:rPr>
        <w:lastRenderedPageBreak/>
        <w:drawing>
          <wp:inline distT="0" distB="0" distL="0" distR="0" wp14:anchorId="26052B67" wp14:editId="2F5ED946">
            <wp:extent cx="5836920" cy="4375258"/>
            <wp:effectExtent l="0" t="0" r="0" b="6350"/>
            <wp:docPr id="1396" name="Image 1396" descr="D:\AAAAA Mes dossiers et fichiers\Normalisation\F R B R-C R M Harmonization\Version 2.0\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AA Mes dossiers et fichiers\Normalisation\F R B R-C R M Harmonization\Version 2.0\Figur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1"/>
        <w:jc w:val="center"/>
        <w:rPr>
          <w:lang w:val="en-GB"/>
        </w:rPr>
      </w:pPr>
      <w:bookmarkStart w:id="24" w:name="_Toc357774794"/>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5</w:t>
      </w:r>
      <w:bookmarkEnd w:id="24"/>
      <w:r w:rsidRPr="00D51A9F">
        <w:rPr>
          <w:lang w:val="en-GB"/>
        </w:rPr>
        <w:fldChar w:fldCharType="end"/>
      </w:r>
    </w:p>
    <w:p w:rsidR="00FF47FE" w:rsidRPr="00D51A9F" w:rsidRDefault="00410546">
      <w:pPr>
        <w:pStyle w:val="Heading2"/>
        <w:numPr>
          <w:ilvl w:val="0"/>
          <w:numId w:val="0"/>
        </w:numPr>
        <w:ind w:left="284"/>
        <w:rPr>
          <w:lang w:val="en-GB"/>
        </w:rPr>
      </w:pPr>
      <w:bookmarkStart w:id="25" w:name="_Toc412820562"/>
      <w:r w:rsidRPr="00D51A9F">
        <w:rPr>
          <w:lang w:val="en-GB"/>
        </w:rPr>
        <w:t>1.3. Differences between FRAD/FRSAD and FRBR</w:t>
      </w:r>
      <w:r w:rsidRPr="00D51A9F">
        <w:rPr>
          <w:vertAlign w:val="subscript"/>
          <w:lang w:val="en-GB"/>
        </w:rPr>
        <w:t>OO</w:t>
      </w:r>
      <w:bookmarkEnd w:id="25"/>
    </w:p>
    <w:p w:rsidR="00FF47FE" w:rsidRPr="00D51A9F" w:rsidRDefault="00FF47FE">
      <w:pPr>
        <w:rPr>
          <w:lang w:val="en-GB"/>
        </w:rPr>
      </w:pPr>
    </w:p>
    <w:p w:rsidR="00FF47FE" w:rsidRPr="00D51A9F" w:rsidRDefault="00410546">
      <w:pPr>
        <w:ind w:firstLine="709"/>
        <w:jc w:val="both"/>
        <w:rPr>
          <w:lang w:val="en-GB"/>
        </w:rPr>
      </w:pPr>
      <w:r w:rsidRPr="00D51A9F">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ind w:firstLine="709"/>
        <w:jc w:val="both"/>
        <w:rPr>
          <w:lang w:val="en-GB"/>
        </w:rPr>
      </w:pPr>
      <w:r w:rsidRPr="00D51A9F">
        <w:rPr>
          <w:lang w:val="en-GB"/>
        </w:rPr>
        <w:t>In FRBR</w:t>
      </w:r>
      <w:r w:rsidRPr="00D51A9F">
        <w:rPr>
          <w:vertAlign w:val="subscript"/>
          <w:lang w:val="en-GB"/>
        </w:rPr>
        <w:t>OO</w:t>
      </w:r>
      <w:r w:rsidRPr="00D51A9F">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ind w:firstLine="709"/>
        <w:jc w:val="both"/>
        <w:rPr>
          <w:lang w:val="en-GB"/>
        </w:rPr>
      </w:pPr>
      <w:r w:rsidRPr="00D51A9F">
        <w:rPr>
          <w:lang w:val="en-GB"/>
        </w:rPr>
        <w:t>Taking as an example a Library of Congress name authority record for a corporate body (selected fields shown below)</w:t>
      </w:r>
      <w:proofErr w:type="gramStart"/>
      <w:r w:rsidRPr="00D51A9F">
        <w:rPr>
          <w:lang w:val="en-GB"/>
        </w:rPr>
        <w:t>,</w:t>
      </w:r>
      <w:proofErr w:type="gramEnd"/>
      <w:r w:rsidRPr="00D51A9F">
        <w:rPr>
          <w:lang w:val="en-GB"/>
        </w:rPr>
        <w:t xml:space="preserve"> the information recorded in MARC21 field 670 is modelled by means of an F52 Name Use Activity. It indicates that in the book whose title is </w:t>
      </w:r>
      <w:r w:rsidRPr="00D51A9F">
        <w:rPr>
          <w:i/>
          <w:iCs/>
          <w:lang w:val="en-GB"/>
        </w:rPr>
        <w:t>Lo Scavo di S. Giovanni di Ruoti ed il periodo tardoantico in Basilicata</w:t>
      </w:r>
      <w:r w:rsidRPr="00D51A9F">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sidRPr="00D51A9F">
        <w:rPr>
          <w:i/>
          <w:iCs/>
          <w:lang w:val="en-GB"/>
        </w:rPr>
        <w:t>(R63 named</w:t>
      </w:r>
      <w:r w:rsidRPr="00D51A9F">
        <w:rPr>
          <w:lang w:val="en-GB"/>
        </w:rPr>
        <w:t>) two different E41 Appellations (</w:t>
      </w:r>
      <w:r w:rsidRPr="00D51A9F">
        <w:rPr>
          <w:i/>
          <w:iCs/>
          <w:lang w:val="en-GB"/>
        </w:rPr>
        <w:t xml:space="preserve">R64 used name) </w:t>
      </w:r>
      <w:r w:rsidRPr="00D51A9F">
        <w:rPr>
          <w:lang w:val="en-GB"/>
        </w:rPr>
        <w:t xml:space="preserve">with the same instance of F11 Corporate Body by means of two instances of F35 Nomen Use Statement. These statements, created using the appropriate cataloguing rules, record the assignment of the identifiers </w:t>
      </w:r>
      <w:r w:rsidRPr="00D51A9F">
        <w:rPr>
          <w:i/>
          <w:iCs/>
          <w:lang w:val="en-GB"/>
        </w:rPr>
        <w:t>Canadian Academic Centre in Italy</w:t>
      </w:r>
      <w:r w:rsidRPr="00D51A9F">
        <w:rPr>
          <w:lang w:val="en-GB"/>
        </w:rPr>
        <w:t xml:space="preserve"> (as the preferred form, MARC 21 field 110) and </w:t>
      </w:r>
      <w:r w:rsidRPr="00D51A9F">
        <w:rPr>
          <w:i/>
          <w:iCs/>
          <w:lang w:val="en-GB"/>
        </w:rPr>
        <w:t>Centro accademico canadese in Italia</w:t>
      </w:r>
      <w:r w:rsidRPr="00D51A9F">
        <w:rPr>
          <w:lang w:val="en-GB"/>
        </w:rPr>
        <w:t xml:space="preserve"> (as a variant form, MARC 21 field 410) as controlled identifiers for this centre. These controlled access points (instances of F35 Nomen Use Statement within the authority record) are </w:t>
      </w:r>
      <w:r w:rsidRPr="00D51A9F">
        <w:rPr>
          <w:i/>
          <w:iCs/>
          <w:lang w:val="en-GB"/>
        </w:rPr>
        <w:t>R32 warranted by</w:t>
      </w:r>
      <w:r w:rsidRPr="00D51A9F">
        <w:rPr>
          <w:lang w:val="en-GB"/>
        </w:rPr>
        <w:t xml:space="preserve"> the F52 Name Use Activity which took place in the 1983 book.</w:t>
      </w:r>
    </w:p>
    <w:p w:rsidR="00FF47FE" w:rsidRPr="00D51A9F"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n 85118480 </w:t>
            </w:r>
          </w:p>
        </w:tc>
      </w:tr>
      <w:tr w:rsidR="00FF47FE" w:rsidRPr="00F329BC">
        <w:tc>
          <w:tcPr>
            <w:tcW w:w="472" w:type="dxa"/>
          </w:tcPr>
          <w:p w:rsidR="00FF47FE" w:rsidRPr="00D51A9F" w:rsidRDefault="00410546">
            <w:pPr>
              <w:pStyle w:val="TableHeading"/>
              <w:jc w:val="right"/>
              <w:rPr>
                <w:lang w:val="en-GB"/>
              </w:rPr>
            </w:pPr>
            <w:r w:rsidRPr="00D51A9F">
              <w:rPr>
                <w:lang w:val="en-GB"/>
              </w:rPr>
              <w:lastRenderedPageBreak/>
              <w:t>110</w:t>
            </w:r>
          </w:p>
        </w:tc>
        <w:tc>
          <w:tcPr>
            <w:tcW w:w="9500" w:type="dxa"/>
            <w:vAlign w:val="center"/>
          </w:tcPr>
          <w:p w:rsidR="00FF47FE" w:rsidRPr="00D51A9F" w:rsidRDefault="00410546">
            <w:pPr>
              <w:pStyle w:val="TableContents"/>
              <w:rPr>
                <w:lang w:val="en-GB"/>
              </w:rPr>
            </w:pPr>
            <w:r w:rsidRPr="00D51A9F">
              <w:rPr>
                <w:lang w:val="en-GB"/>
              </w:rPr>
              <w:t>2_</w:t>
            </w:r>
            <w:r w:rsidRPr="00D51A9F">
              <w:rPr>
                <w:rStyle w:val="Strong"/>
                <w:rFonts w:cs="MS Hei"/>
                <w:bCs/>
                <w:lang w:val="en-GB"/>
              </w:rPr>
              <w:t xml:space="preserve"> |a </w:t>
            </w:r>
            <w:r w:rsidRPr="00D51A9F">
              <w:rPr>
                <w:lang w:val="en-GB"/>
              </w:rPr>
              <w:t>Canadian Academic Centre in Italy</w:t>
            </w:r>
          </w:p>
        </w:tc>
      </w:tr>
      <w:tr w:rsidR="00FF47FE" w:rsidRPr="00F329BC">
        <w:tc>
          <w:tcPr>
            <w:tcW w:w="472" w:type="dxa"/>
          </w:tcPr>
          <w:p w:rsidR="00FF47FE" w:rsidRPr="00D51A9F" w:rsidRDefault="00410546">
            <w:pPr>
              <w:pStyle w:val="TableHeading"/>
              <w:jc w:val="right"/>
              <w:rPr>
                <w:lang w:val="en-GB"/>
              </w:rPr>
            </w:pPr>
            <w:r w:rsidRPr="00D51A9F">
              <w:rPr>
                <w:lang w:val="en-GB"/>
              </w:rPr>
              <w:t>410</w:t>
            </w:r>
          </w:p>
        </w:tc>
        <w:tc>
          <w:tcPr>
            <w:tcW w:w="9500" w:type="dxa"/>
            <w:vAlign w:val="center"/>
          </w:tcPr>
          <w:p w:rsidR="00FF47FE" w:rsidRPr="00D51A9F" w:rsidRDefault="00410546">
            <w:pPr>
              <w:pStyle w:val="TableContents"/>
              <w:rPr>
                <w:lang w:val="en-GB"/>
              </w:rPr>
            </w:pPr>
            <w:r w:rsidRPr="00F329BC">
              <w:rPr>
                <w:lang w:val="en-GB"/>
              </w:rPr>
              <w:t>2_</w:t>
            </w:r>
            <w:r w:rsidRPr="00F329BC">
              <w:rPr>
                <w:rStyle w:val="Strong"/>
                <w:rFonts w:cs="MS Hei"/>
                <w:bCs/>
                <w:lang w:val="en-GB"/>
              </w:rPr>
              <w:t xml:space="preserve"> |a </w:t>
            </w:r>
            <w:r w:rsidRPr="00F329BC">
              <w:rPr>
                <w:lang w:val="en-GB"/>
              </w:rPr>
              <w:t>Centro accademico canadese in Italia</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b/>
                <w:bCs/>
                <w:i/>
                <w:iCs/>
                <w:lang w:val="en-GB"/>
              </w:rPr>
            </w:pPr>
            <w:r w:rsidRPr="00F329BC">
              <w:rPr>
                <w:b/>
                <w:bCs/>
                <w:i/>
                <w:iCs/>
                <w:lang w:val="en-GB"/>
              </w:rPr>
              <w:t>__</w:t>
            </w:r>
            <w:r w:rsidRPr="00F329BC">
              <w:rPr>
                <w:i/>
                <w:iCs/>
                <w:lang w:val="en-GB"/>
              </w:rPr>
              <w:t xml:space="preserve"> |a </w:t>
            </w:r>
            <w:r w:rsidRPr="00F329BC">
              <w:rPr>
                <w:b/>
                <w:bCs/>
                <w:i/>
                <w:iCs/>
                <w:lang w:val="en-GB"/>
              </w:rPr>
              <w:t>Lo Scavo di S. Giovanni di Ruoti ed il periodo tardoantico in Basilicata, 1983:</w:t>
            </w:r>
            <w:r w:rsidRPr="00F329BC">
              <w:rPr>
                <w:i/>
                <w:iCs/>
                <w:lang w:val="en-GB"/>
              </w:rPr>
              <w:t xml:space="preserve"> |b </w:t>
            </w:r>
            <w:r w:rsidRPr="00F329BC">
              <w:rPr>
                <w:b/>
                <w:bCs/>
                <w:i/>
                <w:iCs/>
                <w:lang w:val="en-GB"/>
              </w:rPr>
              <w:t>t.p. (Centro accademico canadese in Italia) p. 6 (Canadian Academic Centre in Italy)</w:t>
            </w:r>
          </w:p>
        </w:tc>
      </w:tr>
    </w:tbl>
    <w:p w:rsidR="00FF47FE" w:rsidRPr="00D51A9F" w:rsidRDefault="00FF47FE">
      <w:pPr>
        <w:ind w:firstLine="709"/>
        <w:jc w:val="both"/>
        <w:rPr>
          <w:lang w:val="en-GB"/>
        </w:rPr>
      </w:pPr>
    </w:p>
    <w:p w:rsidR="00FF47FE" w:rsidRPr="00D51A9F" w:rsidRDefault="00410546">
      <w:pPr>
        <w:ind w:firstLine="709"/>
        <w:jc w:val="both"/>
        <w:rPr>
          <w:lang w:val="en-GB"/>
        </w:rPr>
      </w:pPr>
      <w:r w:rsidRPr="00D51A9F">
        <w:rPr>
          <w:lang w:val="en-GB"/>
        </w:rPr>
        <w:t>The FRBR</w:t>
      </w:r>
      <w:r w:rsidRPr="00D51A9F">
        <w:rPr>
          <w:vertAlign w:val="subscript"/>
          <w:lang w:val="en-GB"/>
        </w:rPr>
        <w:t>OO</w:t>
      </w:r>
      <w:r w:rsidRPr="00D51A9F">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Pr="00D51A9F" w:rsidRDefault="00410546">
      <w:pPr>
        <w:ind w:firstLine="709"/>
        <w:jc w:val="both"/>
        <w:rPr>
          <w:lang w:val="en-GB"/>
        </w:rPr>
      </w:pPr>
      <w:r w:rsidRPr="00D51A9F">
        <w:rPr>
          <w:lang w:val="en-GB"/>
        </w:rPr>
        <w:t>Similarly, in FRSAD the basic model indicates that thema is distinct from the nomens used to represent it. In FRBR</w:t>
      </w:r>
      <w:r w:rsidRPr="00D51A9F">
        <w:rPr>
          <w:vertAlign w:val="subscript"/>
          <w:lang w:val="en-GB"/>
        </w:rPr>
        <w:t>OO</w:t>
      </w:r>
      <w:r w:rsidRPr="00D51A9F">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ind w:firstLine="709"/>
        <w:jc w:val="both"/>
        <w:rPr>
          <w:lang w:val="en-GB"/>
        </w:rPr>
      </w:pPr>
      <w:r w:rsidRPr="00D51A9F">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sidRPr="00D51A9F">
        <w:rPr>
          <w:i/>
          <w:iCs/>
          <w:lang w:val="en-GB"/>
        </w:rPr>
        <w:t>Fishes of the world</w:t>
      </w:r>
      <w:r w:rsidRPr="00D51A9F">
        <w:rPr>
          <w:lang w:val="en-GB"/>
        </w:rPr>
        <w:t xml:space="preserve"> by J.S. Nelson published in 1994 that confirms the use of this term for this thema.</w:t>
      </w:r>
    </w:p>
    <w:p w:rsidR="00FF47FE" w:rsidRPr="00D51A9F" w:rsidRDefault="00410546">
      <w:pPr>
        <w:ind w:firstLine="709"/>
        <w:jc w:val="both"/>
        <w:rPr>
          <w:lang w:val="en-GB"/>
        </w:rPr>
      </w:pPr>
      <w:r w:rsidRPr="00D51A9F">
        <w:rPr>
          <w:lang w:val="en-GB"/>
        </w:rPr>
        <w:t xml:space="preserve">A broader term relationship is stated within LCSH (an instance of a F34 KOS) between this thema and two other themata, this is encoded in the MARC 21 550 fields (code value </w:t>
      </w:r>
      <w:r w:rsidRPr="00D51A9F">
        <w:rPr>
          <w:b/>
          <w:bCs/>
          <w:lang w:val="en-GB"/>
        </w:rPr>
        <w:t>g</w:t>
      </w:r>
      <w:r w:rsidRPr="00D51A9F">
        <w:rPr>
          <w:lang w:val="en-GB"/>
        </w:rPr>
        <w:t xml:space="preserve"> in subfield </w:t>
      </w:r>
      <w:r w:rsidRPr="00D51A9F">
        <w:rPr>
          <w:b/>
          <w:bCs/>
          <w:lang w:val="en-GB"/>
        </w:rPr>
        <w:t>w</w:t>
      </w:r>
      <w:r w:rsidRPr="00D51A9F">
        <w:rPr>
          <w:lang w:val="en-GB"/>
        </w:rPr>
        <w:t xml:space="preserve"> indicates broader term). </w:t>
      </w:r>
      <w:r w:rsidR="00A92C55" w:rsidRPr="00276198">
        <w:rPr>
          <w:lang w:val="en-GB"/>
        </w:rPr>
        <w:t>In other terms, the thema (an instance of E55 Type) identified by the nomen “</w:t>
      </w:r>
      <w:r w:rsidR="00A92C55" w:rsidRPr="00D51A9F">
        <w:rPr>
          <w:lang w:val="en-GB"/>
        </w:rPr>
        <w:t xml:space="preserve">Lamniformes” </w:t>
      </w:r>
      <w:r w:rsidR="00A92C55" w:rsidRPr="00D51A9F">
        <w:rPr>
          <w:i/>
          <w:lang w:val="en-GB"/>
        </w:rPr>
        <w:t>P127 has broader term</w:t>
      </w:r>
      <w:r w:rsidR="00A92C55" w:rsidRPr="00D51A9F">
        <w:rPr>
          <w:lang w:val="en-GB"/>
        </w:rPr>
        <w:t xml:space="preserve"> the thema (a distinct instance of E55 Type) identified by the nomen “Sharks”. </w:t>
      </w:r>
      <w:r w:rsidRPr="00D51A9F">
        <w:rPr>
          <w:lang w:val="en-GB"/>
        </w:rPr>
        <w:t>This same authority record shows the use of MARC 21 field 053 to encode the assignment of the nomen QL638.94.L36 to this thema, this time within the Library of Congress Classification (LCC).</w:t>
      </w:r>
    </w:p>
    <w:p w:rsidR="00FF47FE" w:rsidRPr="00D51A9F"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sh 85074230 </w:t>
            </w:r>
          </w:p>
        </w:tc>
      </w:tr>
      <w:tr w:rsidR="00FF47FE" w:rsidRPr="00F329BC">
        <w:tc>
          <w:tcPr>
            <w:tcW w:w="472" w:type="dxa"/>
          </w:tcPr>
          <w:p w:rsidR="00FF47FE" w:rsidRPr="00D51A9F" w:rsidRDefault="00410546">
            <w:pPr>
              <w:pStyle w:val="TableHeading"/>
              <w:jc w:val="right"/>
              <w:rPr>
                <w:lang w:val="en-GB"/>
              </w:rPr>
            </w:pPr>
            <w:r w:rsidRPr="00D51A9F">
              <w:rPr>
                <w:lang w:val="en-GB"/>
              </w:rPr>
              <w:t>053</w:t>
            </w:r>
          </w:p>
        </w:tc>
        <w:tc>
          <w:tcPr>
            <w:tcW w:w="9500" w:type="dxa"/>
            <w:vAlign w:val="center"/>
          </w:tcPr>
          <w:p w:rsidR="00FF47FE" w:rsidRPr="00D51A9F" w:rsidRDefault="00410546">
            <w:pPr>
              <w:pStyle w:val="TableContents"/>
              <w:rPr>
                <w:lang w:val="en-GB"/>
              </w:rPr>
            </w:pPr>
            <w:r w:rsidRPr="00D51A9F">
              <w:rPr>
                <w:lang w:val="en-GB"/>
              </w:rPr>
              <w:t>_0</w:t>
            </w:r>
            <w:r w:rsidRPr="00D51A9F">
              <w:rPr>
                <w:rStyle w:val="Strong"/>
                <w:rFonts w:cs="MS Hei"/>
                <w:bCs/>
                <w:lang w:val="en-GB"/>
              </w:rPr>
              <w:t xml:space="preserve"> |a </w:t>
            </w:r>
            <w:r w:rsidRPr="00D51A9F">
              <w:rPr>
                <w:lang w:val="en-GB"/>
              </w:rPr>
              <w:t>QL638.94.L36</w:t>
            </w:r>
            <w:r w:rsidRPr="00D51A9F">
              <w:rPr>
                <w:rStyle w:val="Strong"/>
                <w:rFonts w:cs="MS Hei"/>
                <w:bCs/>
                <w:lang w:val="en-GB"/>
              </w:rPr>
              <w:t xml:space="preserve"> |c </w:t>
            </w:r>
            <w:r w:rsidRPr="00D51A9F">
              <w:rPr>
                <w:lang w:val="en-GB"/>
              </w:rPr>
              <w:t>Zoology</w:t>
            </w:r>
          </w:p>
        </w:tc>
      </w:tr>
      <w:tr w:rsidR="00FF47FE" w:rsidRPr="00F329BC">
        <w:tc>
          <w:tcPr>
            <w:tcW w:w="472" w:type="dxa"/>
          </w:tcPr>
          <w:p w:rsidR="00FF47FE" w:rsidRPr="00D51A9F" w:rsidRDefault="00410546">
            <w:pPr>
              <w:pStyle w:val="TableHeading"/>
              <w:jc w:val="right"/>
              <w:rPr>
                <w:lang w:val="en-GB"/>
              </w:rPr>
            </w:pPr>
            <w:r w:rsidRPr="00D51A9F">
              <w:rPr>
                <w:lang w:val="en-GB"/>
              </w:rPr>
              <w:t>150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Lamniformes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Chondrichthyes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Sharks</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Nelson, J.S. Fishes of the world, 1994:</w:t>
            </w:r>
            <w:r w:rsidRPr="00D51A9F">
              <w:rPr>
                <w:rStyle w:val="Strong"/>
                <w:rFonts w:cs="MS Hei"/>
                <w:bCs/>
                <w:lang w:val="en-GB"/>
              </w:rPr>
              <w:t xml:space="preserve"> |b </w:t>
            </w:r>
            <w:r w:rsidRPr="00D51A9F">
              <w:rPr>
                <w:lang w:val="en-GB"/>
              </w:rPr>
              <w:t>p. 51 (Order Lamniformes (mackerel sharks). Seven families with 10 genera and 16 species)</w:t>
            </w:r>
          </w:p>
        </w:tc>
      </w:tr>
    </w:tbl>
    <w:p w:rsidR="00FF47FE" w:rsidRPr="00D51A9F" w:rsidRDefault="00FF47FE">
      <w:pPr>
        <w:rPr>
          <w:lang w:val="en-GB"/>
        </w:rPr>
      </w:pPr>
    </w:p>
    <w:p w:rsidR="00FF47FE" w:rsidRPr="00D51A9F" w:rsidRDefault="00410546">
      <w:pPr>
        <w:pStyle w:val="Heading1"/>
        <w:tabs>
          <w:tab w:val="clear" w:pos="432"/>
        </w:tabs>
        <w:ind w:left="0" w:firstLine="0"/>
        <w:rPr>
          <w:lang w:val="en-GB"/>
        </w:rPr>
      </w:pPr>
      <w:bookmarkStart w:id="26" w:name="_Toc214868946"/>
      <w:bookmarkStart w:id="27" w:name="_Toc412820563"/>
      <w:bookmarkEnd w:id="26"/>
      <w:r w:rsidRPr="00D51A9F">
        <w:rPr>
          <w:lang w:val="en-GB"/>
        </w:rPr>
        <w:t>2. Description of the Model</w:t>
      </w:r>
      <w:bookmarkEnd w:id="27"/>
    </w:p>
    <w:p w:rsidR="00FF47FE" w:rsidRPr="00D51A9F" w:rsidRDefault="00410546">
      <w:pPr>
        <w:ind w:firstLine="540"/>
        <w:jc w:val="both"/>
        <w:rPr>
          <w:bCs/>
          <w:lang w:val="en-GB"/>
        </w:rPr>
      </w:pPr>
      <w:r w:rsidRPr="00D51A9F">
        <w:rPr>
          <w:bCs/>
          <w:lang w:val="en-GB"/>
        </w:rPr>
        <w:t>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individual declarations.</w:t>
      </w:r>
    </w:p>
    <w:p w:rsidR="00FF47FE" w:rsidRPr="00D51A9F" w:rsidRDefault="00410546">
      <w:pPr>
        <w:pStyle w:val="Heading2"/>
        <w:numPr>
          <w:ilvl w:val="0"/>
          <w:numId w:val="0"/>
        </w:numPr>
        <w:ind w:left="284"/>
        <w:rPr>
          <w:lang w:val="en-GB"/>
        </w:rPr>
      </w:pPr>
      <w:bookmarkStart w:id="28" w:name="_Toc412820564"/>
      <w:r w:rsidRPr="00D51A9F">
        <w:rPr>
          <w:lang w:val="en-GB"/>
        </w:rPr>
        <w:t>2.1. Graphic Overview of the Object-Oriented Definition of FRBR</w:t>
      </w:r>
      <w:bookmarkEnd w:id="28"/>
    </w:p>
    <w:p w:rsidR="00FF47FE" w:rsidRPr="00D51A9F" w:rsidRDefault="00410546">
      <w:pPr>
        <w:ind w:firstLine="540"/>
        <w:jc w:val="both"/>
        <w:rPr>
          <w:lang w:val="en-GB"/>
        </w:rPr>
      </w:pPr>
      <w:r w:rsidRPr="00D51A9F">
        <w:rPr>
          <w:lang w:val="en-GB"/>
        </w:rPr>
        <w:t>In this section, FRBR</w:t>
      </w:r>
      <w:r w:rsidRPr="00D51A9F">
        <w:rPr>
          <w:vertAlign w:val="subscript"/>
          <w:lang w:val="en-GB"/>
        </w:rPr>
        <w:t>OO</w:t>
      </w:r>
      <w:r w:rsidRPr="00D51A9F">
        <w:rPr>
          <w:lang w:val="en-GB"/>
        </w:rPr>
        <w:t xml:space="preserve"> is presented in a sequence which follows the intellectual process from Work through Expression to Manifestation. In contrast to FRBR</w:t>
      </w:r>
      <w:r w:rsidRPr="00D51A9F">
        <w:rPr>
          <w:vertAlign w:val="subscript"/>
          <w:lang w:val="en-GB"/>
        </w:rPr>
        <w:t>ER</w:t>
      </w:r>
      <w:r w:rsidRPr="00D51A9F">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sidRPr="00D51A9F">
        <w:rPr>
          <w:vertAlign w:val="subscript"/>
          <w:lang w:val="en-GB"/>
        </w:rPr>
        <w:t>ER</w:t>
      </w:r>
      <w:r w:rsidRPr="00D51A9F">
        <w:rPr>
          <w:lang w:val="en-GB"/>
        </w:rPr>
        <w:t>. This section then contains a presentation of how FRBR</w:t>
      </w:r>
      <w:r w:rsidRPr="00D51A9F">
        <w:rPr>
          <w:vertAlign w:val="subscript"/>
          <w:lang w:val="en-GB"/>
        </w:rPr>
        <w:t>OO</w:t>
      </w:r>
      <w:r w:rsidRPr="00D51A9F">
        <w:rPr>
          <w:lang w:val="en-GB"/>
        </w:rPr>
        <w:t xml:space="preserve"> models the process of identifier creation, which does not belong to the scope of FRBR</w:t>
      </w:r>
      <w:r w:rsidRPr="00D51A9F">
        <w:rPr>
          <w:vertAlign w:val="subscript"/>
          <w:lang w:val="en-GB"/>
        </w:rPr>
        <w:t>ER</w:t>
      </w:r>
      <w:r w:rsidRPr="00D51A9F">
        <w:rPr>
          <w:lang w:val="en-GB"/>
        </w:rPr>
        <w:t xml:space="preserve"> but is an important aspect of FRAD. The section ends with a brief statement about the modelling of photographs and animated images.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29" w:name="_Toc412820565"/>
      <w:r w:rsidRPr="00D51A9F">
        <w:t>2.1.1. Static View of the Work and Expression Classes</w:t>
      </w:r>
      <w:bookmarkEnd w:id="2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740EF4">
      <w:pPr>
        <w:jc w:val="center"/>
        <w:rPr>
          <w:lang w:val="en-GB"/>
        </w:rPr>
      </w:pPr>
      <w:r w:rsidRPr="00F329BC">
        <w:rPr>
          <w:noProof/>
          <w:lang w:val="en-GB" w:eastAsia="en-GB"/>
        </w:rPr>
        <w:drawing>
          <wp:inline distT="0" distB="0" distL="0" distR="0" wp14:anchorId="64C21783" wp14:editId="050CE891">
            <wp:extent cx="5836920" cy="4375258"/>
            <wp:effectExtent l="0" t="0" r="0" b="6350"/>
            <wp:docPr id="1397" name="Image 1397" descr="D:\AAAAA Mes dossiers et fichiers\Normalisation\F R B R-C R M Harmonization\Version 2.0\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AA Mes dossiers et fichiers\Normalisation\F R B R-C R M Harmonization\Version 2.0\Figure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1"/>
        <w:jc w:val="center"/>
        <w:rPr>
          <w:lang w:val="en-GB"/>
        </w:rPr>
      </w:pPr>
      <w:bookmarkStart w:id="30" w:name="_Toc357774795"/>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6</w:t>
      </w:r>
      <w:bookmarkEnd w:id="30"/>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numPr>
          <w:ilvl w:val="0"/>
          <w:numId w:val="26"/>
        </w:numPr>
        <w:jc w:val="both"/>
        <w:rPr>
          <w:lang w:val="en-GB"/>
        </w:rPr>
      </w:pPr>
      <w:r w:rsidRPr="00D51A9F">
        <w:rPr>
          <w:lang w:val="en-GB"/>
        </w:rPr>
        <w:t xml:space="preserve">The concepts that make up a work are realised as complete sets of signs. This fact is modelled as: F1 Work </w:t>
      </w:r>
      <w:r w:rsidRPr="00D51A9F">
        <w:rPr>
          <w:i/>
          <w:iCs/>
          <w:lang w:val="en-GB"/>
        </w:rPr>
        <w:t>R3 is realised in (realises)</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set of signs may not convey the complete concept of a work; it may just be a fragment of a larger set of signs. This fact is modelled as: F2 Expression </w:t>
      </w:r>
      <w:r w:rsidRPr="00D51A9F">
        <w:rPr>
          <w:i/>
          <w:iCs/>
          <w:lang w:val="en-GB"/>
        </w:rPr>
        <w:t>R15 has fragment (is fragment of)</w:t>
      </w:r>
      <w:r w:rsidRPr="00D51A9F">
        <w:rPr>
          <w:lang w:val="en-GB"/>
        </w:rPr>
        <w:t xml:space="preserve"> F23 Expression Fragment.</w:t>
      </w:r>
    </w:p>
    <w:p w:rsidR="00FF47FE" w:rsidRPr="00D51A9F" w:rsidRDefault="00410546">
      <w:pPr>
        <w:numPr>
          <w:ilvl w:val="0"/>
          <w:numId w:val="26"/>
        </w:numPr>
        <w:jc w:val="both"/>
        <w:rPr>
          <w:lang w:val="en-GB"/>
        </w:rPr>
      </w:pPr>
      <w:r w:rsidRPr="00D51A9F">
        <w:rPr>
          <w:lang w:val="en-GB"/>
        </w:rPr>
        <w:t xml:space="preserve">A complete set of signs may be a structural part of a larger set of signs. This fact is modelled as: F2 Expression </w:t>
      </w:r>
      <w:r w:rsidRPr="00D51A9F">
        <w:rPr>
          <w:i/>
          <w:iCs/>
          <w:lang w:val="en-GB"/>
        </w:rPr>
        <w:t>R5 has component (is component of)</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work can present itself as a “continuation” of some other work. This fact is modelled as: F1 Work </w:t>
      </w:r>
      <w:r w:rsidRPr="00D51A9F">
        <w:rPr>
          <w:i/>
          <w:iCs/>
          <w:lang w:val="en-GB"/>
        </w:rPr>
        <w:t>R1 is logical successor of (has successor)</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 work can present itself as “derived” from another work, in many possible ways. This fact is modelled as: F1 Work </w:t>
      </w:r>
      <w:r w:rsidRPr="00D51A9F">
        <w:rPr>
          <w:i/>
          <w:iCs/>
          <w:lang w:val="en-GB"/>
        </w:rPr>
        <w:t>R2 is derivative of (has derivative)</w:t>
      </w:r>
      <w:r w:rsidRPr="00D51A9F">
        <w:rPr>
          <w:lang w:val="en-GB"/>
        </w:rPr>
        <w:t xml:space="preserve"> F1 Work </w:t>
      </w:r>
      <w:r w:rsidRPr="00D51A9F">
        <w:rPr>
          <w:i/>
          <w:iCs/>
          <w:lang w:val="en-GB"/>
        </w:rPr>
        <w:t>R2.1 has type</w:t>
      </w:r>
      <w:r w:rsidRPr="00D51A9F">
        <w:rPr>
          <w:lang w:val="en-GB"/>
        </w:rPr>
        <w:t xml:space="preserve"> E55 Type [of derivation].</w:t>
      </w:r>
    </w:p>
    <w:p w:rsidR="00FF47FE" w:rsidRPr="00D51A9F" w:rsidRDefault="00410546">
      <w:pPr>
        <w:numPr>
          <w:ilvl w:val="0"/>
          <w:numId w:val="26"/>
        </w:numPr>
        <w:jc w:val="both"/>
        <w:rPr>
          <w:lang w:val="en-GB"/>
        </w:rPr>
      </w:pPr>
      <w:r w:rsidRPr="00D51A9F">
        <w:rPr>
          <w:lang w:val="en-GB"/>
        </w:rPr>
        <w:t>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 xml:space="preserve">The sum of concepts conveyed by just one complete set of signs. This is modelled as: F14 Individual Work </w:t>
      </w:r>
      <w:r w:rsidRPr="00D51A9F">
        <w:rPr>
          <w:i/>
          <w:iCs/>
          <w:lang w:val="en-GB"/>
        </w:rPr>
        <w:t>is a</w:t>
      </w:r>
      <w:r w:rsidRPr="00D51A9F">
        <w:rPr>
          <w:lang w:val="en-GB"/>
        </w:rPr>
        <w:t xml:space="preserve"> F1 Work, and F14 Individual Work </w:t>
      </w:r>
      <w:r w:rsidRPr="00D51A9F">
        <w:rPr>
          <w:i/>
          <w:iCs/>
          <w:lang w:val="en-GB"/>
        </w:rPr>
        <w:t>R9 is realised in (realises)</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00D9428F" w:rsidRPr="00D51A9F">
        <w:rPr>
          <w:i/>
          <w:iCs/>
          <w:lang w:val="en-GB"/>
        </w:rPr>
        <w:t xml:space="preserve">P165 </w:t>
      </w:r>
      <w:r w:rsidRPr="00D51A9F">
        <w:rPr>
          <w:i/>
          <w:iCs/>
          <w:lang w:val="en-GB"/>
        </w:rPr>
        <w:lastRenderedPageBreak/>
        <w:t>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The conceptual unity observed across a number of complete sets of signs, which makes it possible to organise publications into “bibliographic families.” This is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Additionally, a work can be recognised as being composed of several structural parts. This is also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r w:rsidR="00A92C55" w:rsidRPr="00D51A9F">
        <w:rPr>
          <w:rStyle w:val="FootnoteReference"/>
          <w:lang w:val="en-GB"/>
        </w:rPr>
        <w:footnoteReference w:id="9"/>
      </w:r>
    </w:p>
    <w:p w:rsidR="00FF47FE" w:rsidRPr="00D51A9F" w:rsidRDefault="00410546">
      <w:pPr>
        <w:numPr>
          <w:ilvl w:val="0"/>
          <w:numId w:val="26"/>
        </w:numPr>
        <w:jc w:val="both"/>
        <w:rPr>
          <w:lang w:val="en-GB"/>
        </w:rPr>
      </w:pPr>
      <w:r w:rsidRPr="00D51A9F">
        <w:rPr>
          <w:lang w:val="en-GB"/>
        </w:rPr>
        <w:t>Works that re-use some already existing material or use some event, either natural or involving human activity (i.e., instances of F16 Container Work), are further subdivided into:</w:t>
      </w:r>
    </w:p>
    <w:p w:rsidR="00FF47FE" w:rsidRPr="00D51A9F" w:rsidRDefault="00410546">
      <w:pPr>
        <w:numPr>
          <w:ilvl w:val="1"/>
          <w:numId w:val="26"/>
        </w:numPr>
        <w:jc w:val="both"/>
        <w:rPr>
          <w:lang w:val="en-GB"/>
        </w:rPr>
      </w:pPr>
      <w:r w:rsidRPr="00D51A9F">
        <w:rPr>
          <w:lang w:val="en-GB"/>
        </w:rPr>
        <w:t xml:space="preserve">Works that aggregate already existing expressions of other works. This is modelled as: F17 Aggregation Work </w:t>
      </w:r>
      <w:r w:rsidRPr="00D51A9F">
        <w:rPr>
          <w:i/>
          <w:iCs/>
          <w:lang w:val="en-GB"/>
        </w:rPr>
        <w:t>is a</w:t>
      </w:r>
      <w:r w:rsidRPr="00D51A9F">
        <w:rPr>
          <w:lang w:val="en-GB"/>
        </w:rPr>
        <w:t xml:space="preserve"> F16 Container Work, F17 Aggregation Work </w:t>
      </w:r>
      <w:r w:rsidRPr="00D51A9F">
        <w:rPr>
          <w:i/>
          <w:iCs/>
          <w:lang w:val="en-GB"/>
        </w:rPr>
        <w:t>is a</w:t>
      </w:r>
      <w:r w:rsidRPr="00D51A9F">
        <w:rPr>
          <w:lang w:val="en-GB"/>
        </w:rPr>
        <w:t xml:space="preserve"> F14 Individual Work, F14 Individual Work </w:t>
      </w:r>
      <w:r w:rsidRPr="00D51A9F">
        <w:rPr>
          <w:i/>
          <w:iCs/>
          <w:lang w:val="en-GB"/>
        </w:rPr>
        <w:t>R9 is realised in (realises)</w:t>
      </w:r>
      <w:r w:rsidRPr="00D51A9F">
        <w:rPr>
          <w:lang w:val="en-GB"/>
        </w:rPr>
        <w:t xml:space="preserve"> F22 Self-Contained Expression, and F22 Self-Contained Expression </w:t>
      </w:r>
      <w:r w:rsidR="00D9428F" w:rsidRPr="00D51A9F">
        <w:rPr>
          <w:i/>
          <w:iCs/>
          <w:lang w:val="en-GB"/>
        </w:rPr>
        <w:t>P165</w:t>
      </w:r>
      <w:r w:rsidRPr="00D51A9F">
        <w:rPr>
          <w:i/>
          <w:iCs/>
          <w:lang w:val="en-GB"/>
        </w:rPr>
        <w:t xml:space="preserve"> 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 xml:space="preserve">is </w:t>
      </w:r>
      <w:proofErr w:type="gramStart"/>
      <w:r w:rsidRPr="00D51A9F">
        <w:rPr>
          <w:i/>
          <w:iCs/>
          <w:lang w:val="en-GB"/>
        </w:rPr>
        <w:t>a</w:t>
      </w:r>
      <w:proofErr w:type="gramEnd"/>
      <w:r w:rsidRPr="00D51A9F">
        <w:rPr>
          <w:lang w:val="en-GB"/>
        </w:rPr>
        <w:t xml:space="preserve"> F1Work,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performance. This is modelled as: F20 Performance Work </w:t>
      </w:r>
      <w:r w:rsidRPr="00D51A9F">
        <w:rPr>
          <w:i/>
          <w:iCs/>
          <w:lang w:val="en-GB"/>
        </w:rPr>
        <w:t>is a</w:t>
      </w:r>
      <w:r w:rsidRPr="00D51A9F">
        <w:rPr>
          <w:lang w:val="en-GB"/>
        </w:rPr>
        <w:t xml:space="preserve"> F16 Container Work, F20 Performance Work </w:t>
      </w:r>
      <w:r w:rsidRPr="00D51A9F">
        <w:rPr>
          <w:i/>
          <w:iCs/>
          <w:lang w:val="en-GB"/>
        </w:rPr>
        <w:t>R12 is realised in (realises)</w:t>
      </w:r>
      <w:r w:rsidRPr="00D51A9F">
        <w:rPr>
          <w:lang w:val="en-GB"/>
        </w:rPr>
        <w:t xml:space="preserve"> F25 Performance Plan, and F25 Performance Plan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publication. This is modelled as: F19 Publication Work </w:t>
      </w:r>
      <w:r w:rsidRPr="00D51A9F">
        <w:rPr>
          <w:i/>
          <w:iCs/>
          <w:lang w:val="en-GB"/>
        </w:rPr>
        <w:t>is a</w:t>
      </w:r>
      <w:r w:rsidRPr="00D51A9F">
        <w:rPr>
          <w:lang w:val="en-GB"/>
        </w:rPr>
        <w:t xml:space="preserve"> F16 Container Work, F19 Publication Work </w:t>
      </w:r>
      <w:r w:rsidRPr="00D51A9F">
        <w:rPr>
          <w:i/>
          <w:iCs/>
          <w:lang w:val="en-GB"/>
        </w:rPr>
        <w:t>R3 is realised in (realises)</w:t>
      </w:r>
      <w:r w:rsidRPr="00D51A9F">
        <w:rPr>
          <w:lang w:val="en-GB"/>
        </w:rPr>
        <w:t xml:space="preserve"> F24 Publication Expression, and F24 Publication Expression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sidRPr="00D51A9F">
        <w:rPr>
          <w:i/>
          <w:iCs/>
          <w:lang w:val="en-GB"/>
        </w:rPr>
        <w:t>is a</w:t>
      </w:r>
      <w:r w:rsidRPr="00D51A9F">
        <w:rPr>
          <w:lang w:val="en-GB"/>
        </w:rPr>
        <w:t xml:space="preserve"> F19 Publication Work, and F18 Serial Work </w:t>
      </w:r>
      <w:r w:rsidRPr="00D51A9F">
        <w:rPr>
          <w:i/>
          <w:iCs/>
          <w:lang w:val="en-GB"/>
        </w:rPr>
        <w:t>R11 has issuing rule (is issuing rule of)</w:t>
      </w:r>
      <w:r w:rsidRPr="00D51A9F">
        <w:rPr>
          <w:lang w:val="en-GB"/>
        </w:rPr>
        <w:t xml:space="preserve"> E29 Design or Procedure [a CIDOC CRM class].</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31" w:name="_Toc412820566"/>
      <w:r w:rsidRPr="00D51A9F">
        <w:t>2.1.2. Dynamic View of the Work and Expression Classes</w:t>
      </w:r>
      <w:bookmarkEnd w:id="31"/>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Figure 7 shows the dynamic process through which products of the mind come into being.</w:t>
      </w:r>
    </w:p>
    <w:p w:rsidR="00FF47FE" w:rsidRPr="00D51A9F" w:rsidRDefault="003D24D7">
      <w:pPr>
        <w:ind w:firstLine="360"/>
        <w:jc w:val="both"/>
        <w:rPr>
          <w:lang w:val="en-GB"/>
        </w:rPr>
      </w:pPr>
      <w:r w:rsidRPr="00F329BC">
        <w:rPr>
          <w:noProof/>
          <w:lang w:val="en-GB" w:eastAsia="en-GB"/>
        </w:rPr>
        <w:lastRenderedPageBreak/>
        <w:drawing>
          <wp:inline distT="0" distB="0" distL="0" distR="0" wp14:anchorId="5B42AC56" wp14:editId="27DA38C9">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rsidR="00FF47FE" w:rsidRPr="00D51A9F" w:rsidRDefault="00410546">
      <w:pPr>
        <w:pStyle w:val="Caption1"/>
        <w:jc w:val="center"/>
        <w:rPr>
          <w:lang w:val="en-GB"/>
        </w:rPr>
      </w:pPr>
      <w:bookmarkStart w:id="32" w:name="_Toc357774796"/>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7</w:t>
      </w:r>
      <w:bookmarkEnd w:id="32"/>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7:</w:t>
      </w:r>
    </w:p>
    <w:p w:rsidR="00FF47FE" w:rsidRPr="00D51A9F" w:rsidRDefault="00410546">
      <w:pPr>
        <w:numPr>
          <w:ilvl w:val="0"/>
          <w:numId w:val="21"/>
        </w:numPr>
        <w:jc w:val="both"/>
        <w:rPr>
          <w:lang w:val="en-GB"/>
        </w:rPr>
      </w:pPr>
      <w:r w:rsidRPr="00D51A9F">
        <w:rPr>
          <w:lang w:val="en-GB"/>
        </w:rPr>
        <w:t xml:space="preserve">An instance of F1 Work begins to exist from the very moment an individual has the initial idea that triggers a creative process in his or her mind. This is modelled as: F27 Work Conception </w:t>
      </w:r>
      <w:r w:rsidRPr="00D51A9F">
        <w:rPr>
          <w:i/>
          <w:iCs/>
          <w:lang w:val="en-GB"/>
        </w:rPr>
        <w:t>R16 initiated (was initiated by)</w:t>
      </w:r>
      <w:r w:rsidRPr="00D51A9F">
        <w:rPr>
          <w:lang w:val="en-GB"/>
        </w:rPr>
        <w:t xml:space="preserve"> F1 Work.</w:t>
      </w:r>
    </w:p>
    <w:p w:rsidR="00FF47FE" w:rsidRPr="00D51A9F" w:rsidRDefault="00410546">
      <w:pPr>
        <w:numPr>
          <w:ilvl w:val="0"/>
          <w:numId w:val="21"/>
        </w:numPr>
        <w:jc w:val="both"/>
        <w:rPr>
          <w:lang w:val="en-GB"/>
        </w:rPr>
      </w:pPr>
      <w:r w:rsidRPr="00D51A9F">
        <w:rPr>
          <w:lang w:val="en-GB"/>
        </w:rPr>
        <w:t xml:space="preserve">Unless a creator leaves at least one physical sketch for his or her work, the very existence of that instance of F1 Work goes unnoticed, and there is nothing to be catalogued. At least one instance of F2 Expression that </w:t>
      </w:r>
      <w:r w:rsidRPr="00D51A9F">
        <w:rPr>
          <w:i/>
          <w:iCs/>
          <w:lang w:val="en-GB"/>
        </w:rPr>
        <w:t>R3i realises</w:t>
      </w:r>
      <w:r w:rsidRPr="00D51A9F">
        <w:rPr>
          <w:lang w:val="en-GB"/>
        </w:rPr>
        <w:t xml:space="preserve"> the instance of F1 Work has to be created. This is modelled as: F28 Expression Creation </w:t>
      </w:r>
      <w:r w:rsidRPr="00D51A9F">
        <w:rPr>
          <w:i/>
          <w:iCs/>
          <w:lang w:val="en-GB"/>
        </w:rPr>
        <w:t>R19 created a realisation of (was realised through)</w:t>
      </w:r>
      <w:r w:rsidRPr="00D51A9F">
        <w:rPr>
          <w:lang w:val="en-GB"/>
        </w:rPr>
        <w:t xml:space="preserve"> F1 </w:t>
      </w:r>
      <w:proofErr w:type="gramStart"/>
      <w:r w:rsidRPr="00D51A9F">
        <w:rPr>
          <w:lang w:val="en-GB"/>
        </w:rPr>
        <w:t>Work,</w:t>
      </w:r>
      <w:proofErr w:type="gramEnd"/>
      <w:r w:rsidRPr="00D51A9F">
        <w:rPr>
          <w:lang w:val="en-GB"/>
        </w:rPr>
        <w:t xml:space="preserve"> and F28 Expression Creation </w:t>
      </w:r>
      <w:r w:rsidRPr="00D51A9F">
        <w:rPr>
          <w:i/>
          <w:iCs/>
          <w:lang w:val="en-GB"/>
        </w:rPr>
        <w:t>R17 created (was created by)</w:t>
      </w:r>
      <w:r w:rsidRPr="00D51A9F">
        <w:rPr>
          <w:lang w:val="en-GB"/>
        </w:rPr>
        <w:t xml:space="preserve"> F2 Expression. Except for oral tradition and recording in human memory, this very first instance of the respective F2 Expression would be created </w:t>
      </w:r>
      <w:r w:rsidRPr="00D51A9F">
        <w:rPr>
          <w:b/>
          <w:bCs/>
          <w:i/>
          <w:iCs/>
          <w:lang w:val="en-GB"/>
        </w:rPr>
        <w:t>simultaneously</w:t>
      </w:r>
      <w:r w:rsidRPr="00D51A9F">
        <w:rPr>
          <w:lang w:val="en-GB"/>
        </w:rPr>
        <w:t xml:space="preserve"> on a physical carrier, typically as a unique item or as an electronic file on a specific computer. This is modelled as: F28 Expression Creation</w:t>
      </w:r>
      <w:r w:rsidRPr="00D51A9F">
        <w:rPr>
          <w:i/>
          <w:iCs/>
          <w:lang w:val="en-GB"/>
        </w:rPr>
        <w:t xml:space="preserve"> R18 created (was created by)</w:t>
      </w:r>
      <w:r w:rsidRPr="00D51A9F">
        <w:rPr>
          <w:lang w:val="en-GB"/>
        </w:rPr>
        <w:t xml:space="preserve"> F4 Manifestation Singleton, as detailed in Figures 8 and 9.</w:t>
      </w:r>
    </w:p>
    <w:p w:rsidR="00FF47FE" w:rsidRPr="00D51A9F" w:rsidRDefault="00410546">
      <w:pPr>
        <w:numPr>
          <w:ilvl w:val="0"/>
          <w:numId w:val="21"/>
        </w:numPr>
        <w:jc w:val="both"/>
        <w:rPr>
          <w:lang w:val="en-GB"/>
        </w:rPr>
      </w:pPr>
      <w:r w:rsidRPr="00D51A9F">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sidRPr="00D51A9F">
        <w:rPr>
          <w:i/>
          <w:iCs/>
          <w:lang w:val="en-GB"/>
        </w:rPr>
        <w:t>R20 recorded (was recorded through)</w:t>
      </w:r>
      <w:r w:rsidRPr="00D51A9F">
        <w:rPr>
          <w:lang w:val="en-GB"/>
        </w:rPr>
        <w:t xml:space="preserve"> E5 Event, F29 Recording Event </w:t>
      </w:r>
      <w:r w:rsidRPr="00D51A9F">
        <w:rPr>
          <w:i/>
          <w:iCs/>
          <w:lang w:val="en-GB"/>
        </w:rPr>
        <w:t>R22 realised (was realised through)</w:t>
      </w:r>
      <w:r w:rsidRPr="00D51A9F">
        <w:rPr>
          <w:lang w:val="en-GB"/>
        </w:rPr>
        <w:t xml:space="preserve"> F21 Recording Work (i.e., the artistic and technical decisions made about the recording material to be used, the location of microphones and/or cameras, the use of filters, lighting, framing, etc.), and F29 Recording Event </w:t>
      </w:r>
      <w:r w:rsidRPr="00D51A9F">
        <w:rPr>
          <w:i/>
          <w:iCs/>
          <w:lang w:val="en-GB"/>
        </w:rPr>
        <w:t>R21 created (was created by)</w:t>
      </w:r>
      <w:r w:rsidRPr="00D51A9F">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rsidR="00FF47FE" w:rsidRPr="00D51A9F" w:rsidRDefault="00410546">
      <w:pPr>
        <w:numPr>
          <w:ilvl w:val="0"/>
          <w:numId w:val="21"/>
        </w:numPr>
        <w:jc w:val="both"/>
        <w:rPr>
          <w:lang w:val="en-GB"/>
        </w:rPr>
      </w:pPr>
      <w:r w:rsidRPr="00D51A9F">
        <w:rPr>
          <w:lang w:val="en-GB"/>
        </w:rPr>
        <w:t xml:space="preserve">Publishers make decisions about all the features of a new product, and determine the complete set of signs that will be found on it. This is modelled as: F30 Publication Event </w:t>
      </w:r>
      <w:r w:rsidRPr="00D51A9F">
        <w:rPr>
          <w:i/>
          <w:iCs/>
          <w:lang w:val="en-GB"/>
        </w:rPr>
        <w:t>R23 created a realisation of (was realised through)</w:t>
      </w:r>
      <w:r w:rsidRPr="00D51A9F">
        <w:rPr>
          <w:lang w:val="en-GB"/>
        </w:rPr>
        <w:t xml:space="preserve"> F19 Publication Work (i.e., a publisher’s concept of a given publication), and F30 Publication Event </w:t>
      </w:r>
      <w:r w:rsidRPr="00D51A9F">
        <w:rPr>
          <w:i/>
          <w:iCs/>
          <w:lang w:val="en-GB"/>
        </w:rPr>
        <w:t>R24 created (was created through)</w:t>
      </w:r>
      <w:r w:rsidRPr="00D51A9F">
        <w:rPr>
          <w:lang w:val="en-GB"/>
        </w:rPr>
        <w:t xml:space="preserve"> F24 Publication Expression (i.e., the set of </w:t>
      </w:r>
      <w:r w:rsidRPr="00D51A9F">
        <w:rPr>
          <w:i/>
          <w:iCs/>
          <w:lang w:val="en-GB"/>
        </w:rPr>
        <w:t>all the signs</w:t>
      </w:r>
      <w:r w:rsidRPr="00D51A9F">
        <w:rPr>
          <w:lang w:val="en-GB"/>
        </w:rPr>
        <w:t xml:space="preserve"> present on a given publication, including book cover, title page, page numbers, copyright statement, CD liner notes, text found on a DVD container, etc.).</w:t>
      </w:r>
    </w:p>
    <w:p w:rsidR="00FF47FE" w:rsidRPr="00D51A9F" w:rsidRDefault="00410546">
      <w:pPr>
        <w:numPr>
          <w:ilvl w:val="0"/>
          <w:numId w:val="21"/>
        </w:numPr>
        <w:jc w:val="both"/>
        <w:rPr>
          <w:lang w:val="en-GB"/>
        </w:rPr>
      </w:pPr>
      <w:r w:rsidRPr="00D51A9F">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sidRPr="00D51A9F">
        <w:rPr>
          <w:i/>
          <w:iCs/>
          <w:lang w:val="en-GB"/>
        </w:rPr>
        <w:t>R25 performed (was performed in)</w:t>
      </w:r>
      <w:r w:rsidRPr="00D51A9F">
        <w:rPr>
          <w:lang w:val="en-GB"/>
        </w:rPr>
        <w:t xml:space="preserve"> F25 Performance Plan (i.e., the set of </w:t>
      </w:r>
      <w:r w:rsidRPr="00D51A9F">
        <w:rPr>
          <w:lang w:val="en-GB"/>
        </w:rPr>
        <w:lastRenderedPageBreak/>
        <w:t xml:space="preserve">instructions for a specific performance, which </w:t>
      </w:r>
      <w:r w:rsidR="00D9428F" w:rsidRPr="00D51A9F">
        <w:rPr>
          <w:i/>
          <w:iCs/>
          <w:lang w:val="en-GB"/>
        </w:rPr>
        <w:t xml:space="preserve">P165 </w:t>
      </w:r>
      <w:r w:rsidRPr="00D51A9F">
        <w:rPr>
          <w:i/>
          <w:iCs/>
          <w:lang w:val="en-GB"/>
        </w:rPr>
        <w:t>incorporates</w:t>
      </w:r>
      <w:r w:rsidRPr="00D51A9F">
        <w:rPr>
          <w:lang w:val="en-GB"/>
        </w:rPr>
        <w:t xml:space="preserve"> the text of a play, the content of a musical score, etc.).</w:t>
      </w:r>
    </w:p>
    <w:p w:rsidR="00FF47FE" w:rsidRPr="00D51A9F" w:rsidRDefault="00FF47FE">
      <w:pPr>
        <w:rPr>
          <w:lang w:val="en-GB"/>
        </w:rPr>
      </w:pPr>
    </w:p>
    <w:p w:rsidR="00FF47FE" w:rsidRPr="00D51A9F" w:rsidRDefault="00410546">
      <w:pPr>
        <w:pStyle w:val="Heading3"/>
        <w:numPr>
          <w:ilvl w:val="0"/>
          <w:numId w:val="0"/>
        </w:numPr>
        <w:ind w:left="450"/>
      </w:pPr>
      <w:bookmarkStart w:id="33" w:name="_Toc412820567"/>
      <w:r w:rsidRPr="00D51A9F">
        <w:t>2.1.3. Dynamic View of the Manifestation and Item Classes</w:t>
      </w:r>
      <w:bookmarkEnd w:id="33"/>
    </w:p>
    <w:p w:rsidR="00FF47FE" w:rsidRPr="00D51A9F" w:rsidRDefault="00FF47FE">
      <w:pPr>
        <w:rPr>
          <w:lang w:val="en-GB"/>
        </w:rPr>
      </w:pPr>
    </w:p>
    <w:p w:rsidR="00FF47FE" w:rsidRPr="00D51A9F" w:rsidRDefault="00410546">
      <w:pPr>
        <w:ind w:firstLine="540"/>
        <w:jc w:val="both"/>
        <w:rPr>
          <w:lang w:val="en-GB"/>
        </w:rPr>
      </w:pPr>
      <w:r w:rsidRPr="00D51A9F">
        <w:rPr>
          <w:lang w:val="en-GB"/>
        </w:rPr>
        <w:t>Figure 8 shows how products of the mind are communicated among human beings through physical carriers that eventually become part of the cultural heritage preserved in memory institutions such as libraries, archives, and museums.</w:t>
      </w:r>
    </w:p>
    <w:p w:rsidR="00FF47FE" w:rsidRPr="00D51A9F" w:rsidRDefault="003D24D7">
      <w:pPr>
        <w:rPr>
          <w:lang w:val="en-GB"/>
        </w:rPr>
      </w:pPr>
      <w:r w:rsidRPr="00F329BC">
        <w:rPr>
          <w:noProof/>
          <w:lang w:val="en-GB" w:eastAsia="en-GB"/>
        </w:rPr>
        <mc:AlternateContent>
          <mc:Choice Requires="wpc">
            <w:drawing>
              <wp:inline distT="0" distB="0" distL="0" distR="0" wp14:anchorId="79C12CD1" wp14:editId="02E137CE">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proofErr w:type="gramStart"/>
                                <w:r>
                                  <w:rPr>
                                    <w:rFonts w:ascii="Tahoma" w:hAnsi="Tahoma" w:cs="Tahoma"/>
                                    <w:color w:val="000066"/>
                                    <w:sz w:val="12"/>
                                    <w:szCs w:val="12"/>
                                  </w:rPr>
                                  <w:t>carried</w:t>
                                </w:r>
                                <w:proofErr w:type="gramEnd"/>
                                <w:r>
                                  <w:rPr>
                                    <w:rFonts w:ascii="Tahoma" w:hAnsi="Tahoma" w:cs="Tahoma"/>
                                    <w:color w:val="000066"/>
                                    <w:sz w:val="12"/>
                                    <w:szCs w:val="12"/>
                                  </w:rPr>
                                  <w:t xml:space="preserve">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t>
                                </w:r>
                                <w:proofErr w:type="gramStart"/>
                                <w:r>
                                  <w:rPr>
                                    <w:rFonts w:ascii="Tahoma" w:hAnsi="Tahoma" w:cs="Tahoma"/>
                                    <w:color w:val="000066"/>
                                    <w:sz w:val="12"/>
                                    <w:szCs w:val="12"/>
                                  </w:rPr>
                                  <w:t>comprises</w:t>
                                </w:r>
                                <w:proofErr w:type="gramEnd"/>
                                <w:r>
                                  <w:rPr>
                                    <w:rFonts w:ascii="Tahoma" w:hAnsi="Tahoma" w:cs="Tahoma"/>
                                    <w:color w:val="000066"/>
                                    <w:sz w:val="12"/>
                                    <w:szCs w:val="12"/>
                                  </w:rPr>
                                  <w:t xml:space="preserve">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t>
                                </w:r>
                                <w:proofErr w:type="gramStart"/>
                                <w:r>
                                  <w:rPr>
                                    <w:rFonts w:ascii="Tahoma" w:hAnsi="Tahoma" w:cs="Tahoma"/>
                                    <w:color w:val="000066"/>
                                    <w:sz w:val="12"/>
                                    <w:szCs w:val="12"/>
                                  </w:rPr>
                                  <w:t>has</w:t>
                                </w:r>
                                <w:proofErr w:type="gramEnd"/>
                                <w:r>
                                  <w:rPr>
                                    <w:rFonts w:ascii="Tahoma" w:hAnsi="Tahoma" w:cs="Tahoma"/>
                                    <w:color w:val="000066"/>
                                    <w:sz w:val="12"/>
                                    <w:szCs w:val="12"/>
                                  </w:rPr>
                                  <w:t xml:space="preserve">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proofErr w:type="gramStart"/>
                                <w:r>
                                  <w:rPr>
                                    <w:rFonts w:ascii="Tahoma" w:hAnsi="Tahoma" w:cs="Tahoma"/>
                                    <w:color w:val="000066"/>
                                    <w:sz w:val="12"/>
                                    <w:szCs w:val="12"/>
                                  </w:rPr>
                                  <w:t>R26  produced</w:t>
                                </w:r>
                                <w:proofErr w:type="gramEnd"/>
                                <w:r>
                                  <w:rPr>
                                    <w:rFonts w:ascii="Tahoma" w:hAnsi="Tahoma" w:cs="Tahoma"/>
                                    <w:color w:val="000066"/>
                                    <w:sz w:val="12"/>
                                    <w:szCs w:val="12"/>
                                  </w:rPr>
                                  <w:t xml:space="preserve">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proofErr w:type="gramStart"/>
                                <w:r>
                                  <w:rPr>
                                    <w:rFonts w:ascii="Tahoma" w:hAnsi="Tahoma" w:cs="Tahoma"/>
                                    <w:color w:val="000066"/>
                                    <w:sz w:val="12"/>
                                    <w:szCs w:val="12"/>
                                  </w:rPr>
                                  <w:t>things</w:t>
                                </w:r>
                                <w:proofErr w:type="gramEnd"/>
                                <w:r>
                                  <w:rPr>
                                    <w:rFonts w:ascii="Tahoma" w:hAnsi="Tahoma" w:cs="Tahoma"/>
                                    <w:color w:val="000066"/>
                                    <w:sz w:val="12"/>
                                    <w:szCs w:val="12"/>
                                  </w:rPr>
                                  <w:t xml:space="preserve">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proofErr w:type="gramStart"/>
                                <w:r>
                                  <w:rPr>
                                    <w:rFonts w:ascii="Tahoma" w:hAnsi="Tahoma" w:cs="Tahoma"/>
                                    <w:color w:val="000066"/>
                                    <w:sz w:val="12"/>
                                    <w:szCs w:val="12"/>
                                  </w:rPr>
                                  <w:t>produced</w:t>
                                </w:r>
                                <w:proofErr w:type="gramEnd"/>
                                <w:r>
                                  <w:rPr>
                                    <w:rFonts w:ascii="Tahoma" w:hAnsi="Tahoma" w:cs="Tahoma"/>
                                    <w:color w:val="000066"/>
                                    <w:sz w:val="12"/>
                                    <w:szCs w:val="12"/>
                                  </w:rPr>
                                  <w:t xml:space="preserve">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proofErr w:type="gramStart"/>
                                <w:r>
                                  <w:rPr>
                                    <w:rFonts w:ascii="Tahoma" w:hAnsi="Tahoma" w:cs="Tahoma"/>
                                    <w:color w:val="000066"/>
                                    <w:sz w:val="12"/>
                                    <w:szCs w:val="12"/>
                                  </w:rPr>
                                  <w:t>R27  used</w:t>
                                </w:r>
                                <w:proofErr w:type="gramEnd"/>
                                <w:r>
                                  <w:rPr>
                                    <w:rFonts w:ascii="Tahoma" w:hAnsi="Tahoma" w:cs="Tahoma"/>
                                    <w:color w:val="000066"/>
                                    <w:sz w:val="12"/>
                                    <w:szCs w:val="12"/>
                                  </w:rPr>
                                  <w:t xml:space="preserve">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proofErr w:type="gramStart"/>
                                <w:r>
                                  <w:rPr>
                                    <w:rFonts w:ascii="Tahoma" w:hAnsi="Tahoma" w:cs="Tahoma"/>
                                    <w:color w:val="000066"/>
                                    <w:sz w:val="12"/>
                                    <w:szCs w:val="12"/>
                                  </w:rPr>
                                  <w:t>material</w:t>
                                </w:r>
                                <w:proofErr w:type="gramEnd"/>
                                <w:r>
                                  <w:rPr>
                                    <w:rFonts w:ascii="Tahoma" w:hAnsi="Tahoma" w:cs="Tahoma"/>
                                    <w:color w:val="000066"/>
                                    <w:sz w:val="12"/>
                                    <w:szCs w:val="12"/>
                                  </w:rPr>
                                  <w:t xml:space="preserve">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t>
                                </w:r>
                                <w:proofErr w:type="gramStart"/>
                                <w:r>
                                  <w:rPr>
                                    <w:rFonts w:ascii="Tahoma" w:hAnsi="Tahoma" w:cs="Tahoma"/>
                                    <w:color w:val="000066"/>
                                    <w:sz w:val="12"/>
                                    <w:szCs w:val="12"/>
                                  </w:rPr>
                                  <w:t>was</w:t>
                                </w:r>
                                <w:proofErr w:type="gramEnd"/>
                                <w:r>
                                  <w:rPr>
                                    <w:rFonts w:ascii="Tahoma" w:hAnsi="Tahoma" w:cs="Tahoma"/>
                                    <w:color w:val="000066"/>
                                    <w:sz w:val="12"/>
                                    <w:szCs w:val="12"/>
                                  </w:rPr>
                                  <w:t xml:space="preserve">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proofErr w:type="gramStart"/>
                                <w:r>
                                  <w:rPr>
                                    <w:rFonts w:ascii="Tahoma" w:hAnsi="Tahoma" w:cs="Tahoma"/>
                                    <w:color w:val="000066"/>
                                    <w:sz w:val="12"/>
                                    <w:szCs w:val="12"/>
                                  </w:rPr>
                                  <w:t>reproduced</w:t>
                                </w:r>
                                <w:proofErr w:type="gramEnd"/>
                                <w:r>
                                  <w:rPr>
                                    <w:rFonts w:ascii="Tahoma" w:hAnsi="Tahoma" w:cs="Tahoma"/>
                                    <w:color w:val="000066"/>
                                    <w:sz w:val="12"/>
                                    <w:szCs w:val="12"/>
                                  </w:rPr>
                                  <w:t xml:space="preserve">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438" w:rsidRDefault="00730438">
                              <w:r>
                                <w:rPr>
                                  <w:rFonts w:ascii="Tahoma" w:hAnsi="Tahoma" w:cs="Tahoma"/>
                                  <w:color w:val="000066"/>
                                  <w:sz w:val="12"/>
                                  <w:szCs w:val="12"/>
                                </w:rPr>
                                <w:t>(</w:t>
                              </w:r>
                              <w:proofErr w:type="gramStart"/>
                              <w:r>
                                <w:rPr>
                                  <w:rFonts w:ascii="Tahoma" w:hAnsi="Tahoma" w:cs="Tahoma"/>
                                  <w:color w:val="000066"/>
                                  <w:sz w:val="12"/>
                                  <w:szCs w:val="12"/>
                                </w:rPr>
                                <w:t>is</w:t>
                              </w:r>
                              <w:proofErr w:type="gramEnd"/>
                              <w:r>
                                <w:rPr>
                                  <w:rFonts w:ascii="Tahoma" w:hAnsi="Tahoma" w:cs="Tahoma"/>
                                  <w:color w:val="000066"/>
                                  <w:sz w:val="12"/>
                                  <w:szCs w:val="12"/>
                                </w:rPr>
                                <w:t xml:space="preserve">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4" o:spid="_x0000_s1026"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81;height:42227;visibility:visible;mso-wrap-style:square" filled="t">
                  <v:fill recolor="t" o:detectmouseclick="t" type="frame"/>
                  <v:path o:connecttype="none"/>
                </v:shape>
                <v:group id="Group 205" o:spid="_x0000_s1028" style="position:absolute;width:56775;height:42221" coordorigin="-1,-1" coordsize="894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left:-1;top:-1;width:8941;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shape id="Freeform 6" o:spid="_x0000_s1030" style="position:absolute;left:4187;top:2682;width:846;height:2230;visibility:visible;mso-wrap-style:square;v-text-anchor:top" coordsize="2539,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hUsEA&#10;AADbAAAADwAAAGRycy9kb3ducmV2LnhtbERP22oCMRB9L/Qfwgi+lJpVxMpqXBZFEPvUbT9gTGYv&#10;uJlsN1HXvzdCoW9zONdZZ4NtxZV63zhWMJ0kIIi1Mw1XCn6+9+9LED4gG2wdk4I7ecg2ry9rTI27&#10;8Rddi1CJGMI+RQV1CF0qpdc1WfQT1xFHrnS9xRBhX0nT4y2G21bOkmQhLTYcG2rsaFuTPhcXq0C7&#10;N9fd+fMwX5blfjj9LvJdeVRqPBryFYhAQ/gX/7kPJs7/gOcv8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VLBAAAA2wAAAA8AAAAAAAAAAAAAAAAAmAIAAGRycy9kb3du&#10;cmV2LnhtbFBLBQYAAAAABAAEAPUAAACGAw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1" style="position:absolute;left:3183;top:1801;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2sMA&#10;AADbAAAADwAAAGRycy9kb3ducmV2LnhtbESPQWvCQBCF7wX/wzKCt7pRsJToKiIKBfHQVPQ6Zsck&#10;mJ1dsluN/945FHqb4b1575vFqnetulMXG88GJuMMFHHpbcOVgePP7v0TVEzIFlvPZOBJEVbLwdsC&#10;c+sf/E33IlVKQjjmaKBOKeRax7Imh3HsA7FoV985TLJ2lbYdPiTctXqaZR/aYcPSUGOgTU3lrfh1&#10;Bg6T9rJ35224nIpsG844C8VzZsxo2K/noBL16d/8d/1l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N2sMAAADbAAAADwAAAAAAAAAAAAAAAACYAgAAZHJzL2Rv&#10;d25yZXYueG1sUEsFBgAAAAAEAAQA9QAAAIgDAAAAAA==&#10;" fillcolor="#97c9f3" stroked="f"/>
                  <v:rect id="Rectangle 8" o:spid="_x0000_s1032" style="position:absolute;left:3183;top:1811;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vb8A&#10;AADbAAAADwAAAGRycy9kb3ducmV2LnhtbERPPWvDMBDdC/0P4grZGrkdSuNGCSUlELrFCXQ9rKtk&#10;ap2MJDvWv48CgW73eJ+33s6uFxOF2HlW8LKsQBC3XndsFJxP++d3EDEha+w9k4JMEbabx4c11tpf&#10;+EhTk4woIRxrVGBTGmopY2vJYVz6gbhwvz44TAUGI3XASwl3vXytqjfpsOPSYHGgnaX2rxmdgj2e&#10;szFjGH+mavy2zbDLXzkrtXiaPz9AJJrTv/juPugyfwW3X8oBcn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u9vwAAANsAAAAPAAAAAAAAAAAAAAAAAJgCAABkcnMvZG93bnJl&#10;di54bWxQSwUGAAAAAAQABAD1AAAAhAMAAAAA&#10;" fillcolor="#99caf3" stroked="f"/>
                  <v:rect id="Rectangle 9" o:spid="_x0000_s1033" style="position:absolute;left:3183;top:1819;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hr8EA&#10;AADbAAAADwAAAGRycy9kb3ducmV2LnhtbERPTWvCQBC9F/wPywi9NRuFFomuokKhhV6aCpLbkB2T&#10;mOxsyK4m7a/vHAo9Pt73Zje5Tt1pCI1nA4skBUVcettwZeD09fq0AhUissXOMxn4pgC77exhg5n1&#10;I3/SPY+VkhAOGRqoY+wzrUNZk8OQ+J5YuIsfHEaBQ6XtgKOEu04v0/RFO2xYGmrs6VhT2eY3JyVl&#10;V+kbHtr0upqe2+ajOBc/78Y8zqf9GlSkKf6L/9xv1sBS1ss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L4a/BAAAA2wAAAA8AAAAAAAAAAAAAAAAAmAIAAGRycy9kb3du&#10;cmV2LnhtbFBLBQYAAAAABAAEAPUAAACGAwAAAAA=&#10;" fillcolor="#9bcaf3" stroked="f"/>
                  <v:rect id="Rectangle 10" o:spid="_x0000_s1034" style="position:absolute;left:3183;top:182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4kMUA&#10;AADbAAAADwAAAGRycy9kb3ducmV2LnhtbESPQWuDQBSE74X8h+UFcmvWeAjFuhFJCPRSStIi6e3h&#10;vqjRfSvuVk1/fbdQ6HGYmW+YNJtNJ0YaXGNZwWYdgSAurW64UvDxfnx8AuE8ssbOMim4k4Nst3hI&#10;MdF24hONZ1+JAGGXoILa+z6R0pU1GXRr2xMH72oHgz7IoZJ6wCnATSfjKNpKgw2HhRp72tdUtucv&#10;o6Do4stroz/7fV7mb9+HqGhv0ii1Ws75MwhPs/8P/7VftIJ4A7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7iQxQAAANsAAAAPAAAAAAAAAAAAAAAAAJgCAABkcnMv&#10;ZG93bnJldi54bWxQSwUGAAAAAAQABAD1AAAAigMAAAAA&#10;" fillcolor="#9dcbf3" stroked="f"/>
                  <v:rect id="Rectangle 11" o:spid="_x0000_s1035" style="position:absolute;left:3183;top:1832;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7HMIA&#10;AADbAAAADwAAAGRycy9kb3ducmV2LnhtbESPT4vCMBTE78J+h/AEb5paRJdqFFdY2JPgH2SPj+bZ&#10;1jYvJYm1++03guBxmJnfMKtNbxrRkfOVZQXTSQKCOLe64kLB+fQ9/gThA7LGxjIp+CMPm/XHYIWZ&#10;tg8+UHcMhYgQ9hkqKENoMyl9XpJBP7EtcfSu1hkMUbpCaoePCDeNTJNkLg1WHBdKbGlXUl4f70bB&#10;5Va7OXX739tMnq81fy32MjilRsN+uwQRqA/v8Kv9oxWk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7scwgAAANsAAAAPAAAAAAAAAAAAAAAAAJgCAABkcnMvZG93&#10;bnJldi54bWxQSwUGAAAAAAQABAD1AAAAhwMAAAAA&#10;" fillcolor="#9fccf4" stroked="f"/>
                  <v:rect id="Rectangle 12" o:spid="_x0000_s1036" style="position:absolute;left:3183;top:183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CosMA&#10;AADbAAAADwAAAGRycy9kb3ducmV2LnhtbESP3YrCMBSE7xd8h3AEbxZNraxKNYq7IAp75c8DHJpj&#10;W2xOQpPa+vZGWNjLYWa+Ydbb3tTiQY2vLCuYThIQxLnVFRcKrpf9eAnCB2SNtWVS8CQP283gY42Z&#10;th2f6HEOhYgQ9hkqKENwmZQ+L8mgn1hHHL2bbQyGKJtC6ga7CDe1TJNkLg1WHBdKdPRTUn4/t0bB&#10;Z/vdLUzafj1/d7NDWhyvB+fuSo2G/W4FIlAf/sN/7aNWkM7g/SX+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CosMAAADbAAAADwAAAAAAAAAAAAAAAACYAgAAZHJzL2Rv&#10;d25yZXYueG1sUEsFBgAAAAAEAAQA9QAAAIgDAAAAAA==&#10;" fillcolor="#a1cdf4" stroked="f"/>
                  <v:rect id="Rectangle 13" o:spid="_x0000_s1037" style="position:absolute;left:3183;top:184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4NsMA&#10;AADbAAAADwAAAGRycy9kb3ducmV2LnhtbESPT4vCMBTE7wt+h/AEb2taWRapRinFhVXYg//uz+bZ&#10;VJuX0mS1++03guBxmJnfMPNlbxtxo87XjhWk4wQEcel0zZWCw/7rfQrCB2SNjWNS8EcelovB2xwz&#10;7e68pdsuVCJC2GeowITQZlL60pBFP3YtcfTOrrMYouwqqTu8R7ht5CRJPqXFmuOCwZYKQ+V192sV&#10;rPOyXh9Xp0O6xZw3PyYtistRqdGwz2cgAvXhFX62v7WCyQc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4NsMAAADbAAAADwAAAAAAAAAAAAAAAACYAgAAZHJzL2Rv&#10;d25yZXYueG1sUEsFBgAAAAAEAAQA9QAAAIgDAAAAAA==&#10;" fillcolor="#a3cef4" stroked="f"/>
                  <v:rect id="Rectangle 14" o:spid="_x0000_s1038" style="position:absolute;left:3183;top:18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R8IA&#10;AADbAAAADwAAAGRycy9kb3ducmV2LnhtbESPQWsCMRSE7wX/Q3iCt5pV6SqrUaQg7KWHbgWvj80z&#10;u7p5WZJUt/31jSD0OMx8M8xmN9hO3MiH1rGC2TQDQVw73bJRcPw6vK5AhIissXNMCn4owG47etlg&#10;od2dP+lWRSNSCYcCFTQx9oWUoW7IYpi6njh5Z+ctxiS9kdrjPZXbTs6zLJcWW04LDfb03lB9rb6t&#10;gnntfvN84T+0MYvyVF3cbClLpSbjYb8GEWmI/+EnXerEvcHj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NBHwgAAANsAAAAPAAAAAAAAAAAAAAAAAJgCAABkcnMvZG93&#10;bnJldi54bWxQSwUGAAAAAAQABAD1AAAAhwMAAAAA&#10;" fillcolor="#a5cff4" stroked="f"/>
                  <v:rect id="Rectangle 15" o:spid="_x0000_s1039" style="position:absolute;left:3183;top:1850;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sX8QA&#10;AADbAAAADwAAAGRycy9kb3ducmV2LnhtbESPQWvCQBSE7wX/w/IK3urGCLZEVymK2FOg0UO9PbLP&#10;JJh9G7LrJvbXdwuFHoeZ+YZZb0fTikC9aywrmM8SEMSl1Q1XCs6nw8sbCOeRNbaWScGDHGw3k6c1&#10;ZtoO/Emh8JWIEHYZKqi97zIpXVmTQTezHXH0rrY36KPsK6l7HCLctDJNkqU02HBcqLGjXU3lrbgb&#10;BfvXoPF7bi5feX4Y0kd1tIuwUGr6PL6vQHga/X/4r/2hFa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bF/EAAAA2wAAAA8AAAAAAAAAAAAAAAAAmAIAAGRycy9k&#10;b3ducmV2LnhtbFBLBQYAAAAABAAEAPUAAACJAwAAAAA=&#10;" fillcolor="#a7d0f4" stroked="f"/>
                  <v:rect id="Rectangle 16" o:spid="_x0000_s1040" style="position:absolute;left:3183;top:18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BusIA&#10;AADbAAAADwAAAGRycy9kb3ducmV2LnhtbESP3YrCMBSE7wXfIRzBO031QqUaxR+UxVXQ6gMcmmNb&#10;bE5KE7X79htB8HKYmW+Y2aIxpXhS7QrLCgb9CARxanXBmYLrZdubgHAeWWNpmRT8kYPFvN2aYazt&#10;i8/0THwmAoRdjApy76tYSpfmZND1bUUcvJutDfog60zqGl8Bbko5jKKRNFhwWMixonVO6T15GAX3&#10;/e54vJ025rcpcPVIjD8MMq1Ut9MspyA8Nf4b/rR/tILhG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G6wgAAANsAAAAPAAAAAAAAAAAAAAAAAJgCAABkcnMvZG93&#10;bnJldi54bWxQSwUGAAAAAAQABAD1AAAAhwMAAAAA&#10;" fillcolor="#a9d1f5" stroked="f"/>
                  <v:rect id="Rectangle 17" o:spid="_x0000_s1041" style="position:absolute;left:3183;top:18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9QMEA&#10;AADbAAAADwAAAGRycy9kb3ducmV2LnhtbERPPW/CMBDdK/EfrENiKw6hTSHFiRASFbCVsnQ7xdck&#10;Ij5HsUlCf309IHV8et+bfDSN6KlztWUFi3kEgriwuuZSweVr/7wC4TyyxsYyKbiTgzybPG0w1Xbg&#10;T+rPvhQhhF2KCirv21RKV1Rk0M1tSxy4H9sZ9AF2pdQdDiHcNDKOokQarDk0VNjSrqLier4ZBa+n&#10;t5crJ1H8uzbj9+HjuJTJhZWaTcftOwhPo/8XP9wHrSAOY8O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PUDBAAAA2wAAAA8AAAAAAAAAAAAAAAAAmAIAAGRycy9kb3du&#10;cmV2LnhtbFBLBQYAAAAABAAEAPUAAACGAwAAAAA=&#10;" fillcolor="#abd2f5" stroked="f"/>
                  <v:rect id="Rectangle 18" o:spid="_x0000_s1042" style="position:absolute;left:3183;top:186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sMA&#10;AADbAAAADwAAAGRycy9kb3ducmV2LnhtbESPQYvCMBSE7wv7H8ITvCxrqoei1SiyqAieqh48vm2e&#10;bbF5KUm09d+bhQWPw8x8wyxWvWnEg5yvLSsYjxIQxIXVNZcKzqft9xSED8gaG8uk4EkeVsvPjwVm&#10;2nac0+MYShEh7DNUUIXQZlL6oiKDfmRb4uhdrTMYonSl1A67CDeNnCRJKg3WHBcqbOmnouJ2vBsF&#10;v1eX778OB7fOt7dZt9uk9WWcKjUc9Os5iEB9eIf/23utYDKDv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msMAAADbAAAADwAAAAAAAAAAAAAAAACYAgAAZHJzL2Rv&#10;d25yZXYueG1sUEsFBgAAAAAEAAQA9QAAAIgDAAAAAA==&#10;" fillcolor="#add3f5" stroked="f"/>
                  <v:rect id="Rectangle 19" o:spid="_x0000_s1043" style="position:absolute;left:3183;top:186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19MMA&#10;AADbAAAADwAAAGRycy9kb3ducmV2LnhtbERPu2rDMBTdA/0HcQPdEjkPQnGihNJgXGgz1O2QbBfp&#10;xnZjXRlLtd2/r4ZCxsN57w6jbURPna8dK1jMExDE2pmaSwVfn9nsCYQPyAYbx6Tglzwc9g+THabG&#10;DfxBfRFKEUPYp6igCqFNpfS6Iot+7lriyF1dZzFE2JXSdDjEcNvIZZJspMWaY0OFLb1UpG/Fj1Vw&#10;fMtum1Iv9ff6khfnsTD5+/qk1ON0fN6CCDSGu/jf/WoUrOL6+C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19MMAAADbAAAADwAAAAAAAAAAAAAAAACYAgAAZHJzL2Rv&#10;d25yZXYueG1sUEsFBgAAAAAEAAQA9QAAAIgDAAAAAA==&#10;" fillcolor="#afd4f5" stroked="f"/>
                  <v:rect id="Rectangle 20" o:spid="_x0000_s1044" style="position:absolute;left:3183;top:186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kgsUA&#10;AADbAAAADwAAAGRycy9kb3ducmV2LnhtbESPQWvCQBSE74L/YXkFL1I3GlpKmo1Iiyj0ZFoK3l6z&#10;r0lw923Irhr99W6h4HGYmW+YfDlYI07U+9axgvksAUFcOd1yreDrc/34AsIHZI3GMSm4kIdlMR7l&#10;mGl35h2dylCLCGGfoYImhC6T0lcNWfQz1xFH79f1FkOUfS11j+cIt0YukuRZWmw5LjTY0VtD1aE8&#10;WgWl+Zma9Hu/S/dP/NG945UPm6tSk4dh9Qoi0BDu4f/2VitI5/D3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eSCxQAAANsAAAAPAAAAAAAAAAAAAAAAAJgCAABkcnMv&#10;ZG93bnJldi54bWxQSwUGAAAAAAQABAD1AAAAigMAAAAA&#10;" fillcolor="#b1d5f5" stroked="f"/>
                  <v:rect id="Rectangle 21" o:spid="_x0000_s1045" style="position:absolute;left:3183;top:1871;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U5cQA&#10;AADbAAAADwAAAGRycy9kb3ducmV2LnhtbESPT2sCMRTE7wW/Q3gFbzVbhVa3RpHSgvTS+ge8Pjev&#10;yeLmZUlSd/XTm0Khx2FmfsPMl71rxJlCrD0reBwVIIgrr2s2Cva794cpiJiQNTaeScGFIiwXg7s5&#10;ltp3vKHzNhmRIRxLVGBTakspY2XJYRz5ljh73z44TFkGI3XALsNdI8dF8SQd1pwXLLb0aqk6bX+c&#10;gs+ZOXTPeLoejx/pzTo2XRO+lBre96sXEIn69B/+a6+1gskYf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OXEAAAA2wAAAA8AAAAAAAAAAAAAAAAAmAIAAGRycy9k&#10;b3ducmV2LnhtbFBLBQYAAAAABAAEAPUAAACJAwAAAAA=&#10;" fillcolor="#b3d5f5" stroked="f"/>
                  <v:rect id="Rectangle 22" o:spid="_x0000_s1046" style="position:absolute;left:3183;top:187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MA&#10;AADbAAAADwAAAGRycy9kb3ducmV2LnhtbESPT2vCQBTE74LfYXlCb2ajQpTUVYog9GaNHnp87r78&#10;odm3MbvG9Nt3C4Ueh5n5DbPdj7YVA/W+caxgkaQgiLUzDVcKrpfjfAPCB2SDrWNS8E0e9rvpZIu5&#10;cU8+01CESkQI+xwV1CF0uZRe12TRJ64jjl7peoshyr6SpsdnhNtWLtM0kxYbjgs1dnSoSX8VD6ug&#10;/Fh+ypO+ndfD5nY66HvmizJT6mU2vr2CCDSG//Bf+90oWK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MAAADbAAAADwAAAAAAAAAAAAAAAACYAgAAZHJzL2Rv&#10;d25yZXYueG1sUEsFBgAAAAAEAAQA9QAAAIgDAAAAAA==&#10;" fillcolor="#b5d6f6" stroked="f"/>
                  <v:rect id="Rectangle 23" o:spid="_x0000_s1047" style="position:absolute;left:3183;top:187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OMMA&#10;AADbAAAADwAAAGRycy9kb3ducmV2LnhtbESPzWrDMBCE74G8g9hCbrGcn5bUtRKCIdBjfvoAW2tr&#10;mVorYym206ePAoEeh5n5hsl3o21ET52vHStYJCkI4tLpmisFX5fDfAPCB2SNjWNScCMPu+10kmOm&#10;3cAn6s+hEhHCPkMFJoQ2k9KXhiz6xLXE0ftxncUQZVdJ3eEQ4baRyzR9kxZrjgsGWyoMlb/nq1VA&#10;l9L0i+PGVMVy/f06rt7930krNXsZ9x8gAo3hP/xsf2oFqzU8vs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FOMMAAADbAAAADwAAAAAAAAAAAAAAAACYAgAAZHJzL2Rv&#10;d25yZXYueG1sUEsFBgAAAAAEAAQA9QAAAIgDAAAAAA==&#10;" fillcolor="#b7d8f6" stroked="f"/>
                  <v:rect id="Rectangle 24" o:spid="_x0000_s1048" style="position:absolute;left:3183;top:18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AV8UA&#10;AADbAAAADwAAAGRycy9kb3ducmV2LnhtbESPQWvCQBSE7wX/w/IEb80mlUqIriKagtBeagPS2yP7&#10;TILZtyG7xuTfdwuFHoeZ+YbZ7EbTioF611hWkEQxCOLS6oYrBcXX23MKwnlkja1lUjCRg9129rTB&#10;TNsHf9Jw9pUIEHYZKqi97zIpXVmTQRfZjjh4V9sb9EH2ldQ9PgLctPIljlfSYMNhocaODjWVt/Pd&#10;KBjfT5dLsUrjYsjvdvqe3DFPPpRazMf9GoSn0f+H/9onrWD5C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gBXxQAAANsAAAAPAAAAAAAAAAAAAAAAAJgCAABkcnMv&#10;ZG93bnJldi54bWxQSwUGAAAAAAQABAD1AAAAigMAAAAA&#10;" fillcolor="#b9d8f6" stroked="f"/>
                  <v:rect id="Rectangle 25" o:spid="_x0000_s1049" style="position:absolute;left:3183;top:188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osUA&#10;AADbAAAADwAAAGRycy9kb3ducmV2LnhtbESPQWvCQBSE74X+h+UVetNNFYKNrlIKihdFraDHZ/aZ&#10;pGbfhuw2if56VxB6HGbmG2Yy60wpGqpdYVnBRz8CQZxaXXCmYP8z741AOI+ssbRMCq7kYDZ9fZlg&#10;om3LW2p2PhMBwi5BBbn3VSKlS3My6Pq2Ig7e2dYGfZB1JnWNbYCbUg6iKJYGCw4LOVb0nVN62f0Z&#10;Bc3ic3M83/abEcW/7WGYXdanVaTU+1v3NQbhqfP/4Wd7qRUMY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uixQAAANsAAAAPAAAAAAAAAAAAAAAAAJgCAABkcnMv&#10;ZG93bnJldi54bWxQSwUGAAAAAAQABAD1AAAAigMAAAAA&#10;" fillcolor="#bbdaf6" stroked="f"/>
                  <v:rect id="Rectangle 26" o:spid="_x0000_s1050" style="position:absolute;left:3183;top:188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eDMIA&#10;AADbAAAADwAAAGRycy9kb3ducmV2LnhtbESPQWsCMRSE74X+h/AKvWm2ClW2RpGK4EnUVry+bp6b&#10;4OZlSaJu++uNIPQ4zMw3zGTWuUZcKETrWcFbvwBBXHltuVbw/bXsjUHEhKyx8UwKfinCbPr8NMFS&#10;+ytv6bJLtcgQjiUqMCm1pZSxMuQw9n1LnL2jDw5TlqGWOuA1w10jB0XxLh1azgsGW/o0VJ12Z6cA&#10;54e/tP4xZPfhIDeb5WJtaaHU60s3/wCRqEv/4Ud7pRUMR3D/kn+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4MwgAAANsAAAAPAAAAAAAAAAAAAAAAAJgCAABkcnMvZG93&#10;bnJldi54bWxQSwUGAAAAAAQABAD1AAAAhwMAAAAA&#10;" fillcolor="#bedbf7" stroked="f"/>
                  <v:rect id="Rectangle 27" o:spid="_x0000_s1051" style="position:absolute;left:3183;top:18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5CcEA&#10;AADbAAAADwAAAGRycy9kb3ducmV2LnhtbERPW2vCMBR+H/gfwhH2MjTVgUjXKF5hIDKmY8+nzVkb&#10;bU5Kk9X6783DYI8f3z1b9rYWHbXeOFYwGScgiAunDZcKvs770RyED8gaa8ek4E4elovBU4apdjf+&#10;pO4UShFD2KeooAqhSaX0RUUW/dg1xJH7ca3FEGFbSt3iLYbbWk6TZCYtGo4NFTa0qai4nn6tgv1x&#10;9/F9OCcXxO3LtjNrk+fdXannYb96AxGoD//iP/e7VvAax8Y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eQnBAAAA2wAAAA8AAAAAAAAAAAAAAAAAmAIAAGRycy9kb3du&#10;cmV2LnhtbFBLBQYAAAAABAAEAPUAAACGAwAAAAA=&#10;" fillcolor="#c0dcf7" stroked="f"/>
                  <v:rect id="Rectangle 28" o:spid="_x0000_s1052" style="position:absolute;left:3183;top:189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Yv8QA&#10;AADbAAAADwAAAGRycy9kb3ducmV2LnhtbESPQWvCQBSE74X+h+UJvTUbrYhNs0otiB4KYlI8P7Ov&#10;STT7NmS3Sfz33ULB4zAz3zDpejSN6KlztWUF0ygGQVxYXXOp4CvfPi9BOI+ssbFMCm7kYL16fEgx&#10;0XbgI/WZL0WAsEtQQeV9m0jpiooMusi2xMH7tp1BH2RXSt3hEOCmkbM4XkiDNYeFClv6qKi4Zj9G&#10;weV8OCx20uyXn67YNvM8o83pptTTZHx/A+Fp9Pfwf3uvFby8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GL/EAAAA2wAAAA8AAAAAAAAAAAAAAAAAmAIAAGRycy9k&#10;b3ducmV2LnhtbFBLBQYAAAAABAAEAPUAAACJAwAAAAA=&#10;" fillcolor="#c3def7" stroked="f"/>
                  <v:rect id="Rectangle 29" o:spid="_x0000_s1053" style="position:absolute;left:3183;top:189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W+sEA&#10;AADbAAAADwAAAGRycy9kb3ducmV2LnhtbERPy2oCMRTdC/5DuEJ3mrEUKVOjaLFQBcVH6foyuZ0J&#10;Tm6mSeqMfr1ZFFwezns672wtLuSDcaxgPMpAEBdOGy4VfJ0+hq8gQkTWWDsmBVcKMJ/1e1PMtWv5&#10;QJdjLEUK4ZCjgirGJpcyFBVZDCPXECfux3mLMUFfSu2xTeG2ls9ZNpEWDaeGCht6r6g4H/+sAn/4&#10;Xcbt6rab3NbfZlWadpPhXqmnQbd4AxGpiw/xv/tTK3hJ6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lvrBAAAA2wAAAA8AAAAAAAAAAAAAAAAAmAIAAGRycy9kb3du&#10;cmV2LnhtbFBLBQYAAAAABAAEAPUAAACGAwAAAAA=&#10;" fillcolor="#c5dff8" stroked="f"/>
                  <v:rect id="Rectangle 30" o:spid="_x0000_s1054" style="position:absolute;left:3183;top:189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z8MA&#10;AADbAAAADwAAAGRycy9kb3ducmV2LnhtbESPwWrDMBBE74X8g9hAb7XsUkpwrYRgCJQWWuIYel2s&#10;jS1irYyl2s7fV4VAjsPMvGGK3WJ7MdHojWMFWZKCIG6cNtwqqE+Hpw0IH5A19o5JwZU87LarhwJz&#10;7WY+0lSFVkQI+xwVdCEMuZS+6ciiT9xAHL2zGy2GKMdW6hHnCLe9fE7TV2nRcFzocKCyo+ZS/VoF&#10;5f6n/mwvs/n2THX5oavyy1yVelwv+zcQgZZwD9/a71rBSwb/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fz8MAAADbAAAADwAAAAAAAAAAAAAAAACYAgAAZHJzL2Rv&#10;d25yZXYueG1sUEsFBgAAAAAEAAQA9QAAAIgDAAAAAA==&#10;" fillcolor="#c7e0f8" stroked="f"/>
                  <v:rect id="Rectangle 31" o:spid="_x0000_s1055" style="position:absolute;left:3183;top:190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rlsMA&#10;AADbAAAADwAAAGRycy9kb3ducmV2LnhtbESPT4vCMBTE7wt+h/AEb2uqyGKrUVRQlz0I/sHzo3m2&#10;xealJFGrn36zsOBxmJnfMNN5a2pxJ+crywoG/QQEcW51xYWC03H9OQbhA7LG2jIpeJKH+azzMcVM&#10;2wfv6X4IhYgQ9hkqKENoMil9XpJB37cNcfQu1hkMUbpCaoePCDe1HCbJlzRYcVwosaFVSfn1cDMK&#10;0v2P3DQ5v5J6t3XpZUHnYnlTqtdtFxMQgdrwDv+3v7WC0RD+vs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rlsMAAADbAAAADwAAAAAAAAAAAAAAAACYAgAAZHJzL2Rv&#10;d25yZXYueG1sUEsFBgAAAAAEAAQA9QAAAIgDAAAAAA==&#10;" fillcolor="#cae1f8" stroked="f"/>
                  <v:rect id="Rectangle 32" o:spid="_x0000_s1056" style="position:absolute;left:3183;top:190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AUcUA&#10;AADbAAAADwAAAGRycy9kb3ducmV2LnhtbESPW2vCQBCF3wv+h2UE3+rGC1Wiq9iC4kMpeCHi25Ad&#10;k8XsbMiuJv333UKhj4cz5ztzluvOVuJJjTeOFYyGCQji3GnDhYLzafs6B+EDssbKMSn4Jg/rVe9l&#10;ial2LR/oeQyFiBD2KSooQ6hTKX1ekkU/dDVx9G6usRiibAqpG2wj3FZynCRv0qLh2FBiTR8l5ffj&#10;w8Y3umw63rSfs2uxMxfznn1leUVKDfrdZgEiUBf+j//Se61gOoHfLRE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BRxQAAANsAAAAPAAAAAAAAAAAAAAAAAJgCAABkcnMv&#10;ZG93bnJldi54bWxQSwUGAAAAAAQABAD1AAAAigMAAAAA&#10;" fillcolor="#cce2f8" stroked="f"/>
                  <v:rect id="Rectangle 33" o:spid="_x0000_s1057" style="position:absolute;left:3183;top:1908;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pycUA&#10;AADbAAAADwAAAGRycy9kb3ducmV2LnhtbESPT4vCMBTE78J+h/AEb5r6B5FqFFdcEcVDXS97ezTP&#10;trR5KU3W1m9vFhY8DjPzG2a16UwlHtS4wrKC8SgCQZxaXXCm4Pb9NVyAcB5ZY2WZFDzJwWb90Vth&#10;rG3LCT2uPhMBwi5GBbn3dSylS3My6Ea2Jg7e3TYGfZBNJnWDbYCbSk6iaC4NFhwWcqxpl1NaXn+N&#10;gnq7SNrz4accny679LM47cvp/abUoN9tlyA8df4d/m8ftYLZDP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KnJxQAAANsAAAAPAAAAAAAAAAAAAAAAAJgCAABkcnMv&#10;ZG93bnJldi54bWxQSwUGAAAAAAQABAD1AAAAigMAAAAA&#10;" fillcolor="#cee3f8" stroked="f"/>
                  <v:rect id="Rectangle 34" o:spid="_x0000_s1058" style="position:absolute;left:3183;top:191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As8UA&#10;AADbAAAADwAAAGRycy9kb3ducmV2LnhtbESPQWvCQBSE7wX/w/IK3uqmkpY2dZVgEIQepNqix8fu&#10;axLMvg3ZNYn/3i0UPA4z8w2zWI22ET11vnas4HmWgCDWztRcKvg+bJ7eQPiAbLBxTAqu5GG1nDws&#10;MDNu4C/q96EUEcI+QwVVCG0mpdcVWfQz1xJH79d1FkOUXSlNh0OE20bOk+RVWqw5LlTY0roifd5f&#10;rAKdn9L65/1YNEWZ6jw/959DsVNq+jjmHyACjeEe/m9vjYL0Bf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ACzxQAAANsAAAAPAAAAAAAAAAAAAAAAAJgCAABkcnMv&#10;ZG93bnJldi54bWxQSwUGAAAAAAQABAD1AAAAigMAAAAA&#10;" fillcolor="#d0e5f9" stroked="f"/>
                  <v:rect id="Rectangle 35" o:spid="_x0000_s1059" style="position:absolute;left:3183;top:191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Z8YA&#10;AADbAAAADwAAAGRycy9kb3ducmV2LnhtbESPX2vCMBTF3wd+h3CFvc3UbYhUo6jgHDqR6WD6dm2u&#10;bV1zU5rM1m+/CMIeD+fPjzMcN6YQF6pcbllBtxOBIE6szjlV8LWbP/VBOI+ssbBMCq7kYDxqPQwx&#10;1rbmT7psfSrCCLsYFWTel7GULsnIoOvYkjh4J1sZ9EFWqdQV1mHcFPI5inrSYM6BkGFJs4ySn+2v&#10;CdzlevUxP17z/lt9OO+/p4uXzXSh1GO7mQxAeGr8f/jeftcKXnt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aZ8YAAADbAAAADwAAAAAAAAAAAAAAAACYAgAAZHJz&#10;L2Rvd25yZXYueG1sUEsFBgAAAAAEAAQA9QAAAIsDAAAAAA==&#10;" fillcolor="#d2e5f9" stroked="f"/>
                  <v:rect id="Rectangle 36" o:spid="_x0000_s1060" style="position:absolute;left:3183;top:191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FsUA&#10;AADbAAAADwAAAGRycy9kb3ducmV2LnhtbESPQUsDMRSE74L/ITzBi7RZRbRsm5ZiKVo8iGsvvT02&#10;r5ulycs2idvtv28KgsdhZr5hZovBWdFTiK1nBY/jAgRx7XXLjYLtz3o0ARETskbrmRScKcJifnsz&#10;w1L7E39TX6VGZAjHEhWYlLpSylgbchjHviPO3t4HhynL0Egd8JThzsqnoniRDlvOCwY7ejNUH6pf&#10;pyBt7MP6rL/e7a7qzergw/K4+VTq/m5YTkEkGtJ/+K/9oRU8v8L1S/4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EWxQAAANsAAAAPAAAAAAAAAAAAAAAAAJgCAABkcnMv&#10;ZG93bnJldi54bWxQSwUGAAAAAAQABAD1AAAAigMAAAAA&#10;" fillcolor="#d4e7f9" stroked="f"/>
                  <v:rect id="Rectangle 37" o:spid="_x0000_s1061" style="position:absolute;left:3183;top:192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Cj8EA&#10;AADbAAAADwAAAGRycy9kb3ducmV2LnhtbERPXWvCMBR9F/wP4Qq+yJpOhoxqlLExKTIE3bCvl+ba&#10;lDU3pYlt/ffLw8DHw/ne7EbbiJ46XztW8JykIIhLp2uuFPx8fz69gvABWWPjmBTcycNuO51sMNNu&#10;4BP151CJGMI+QwUmhDaT0peGLPrEtcSRu7rOYoiwq6TucIjhtpHLNF1JizXHBoMtvRsqf883qyCY&#10;Y/q1r44X0lh85OWwKA5XUmo+G9/WIAKN4SH+d+dawUs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Qo/BAAAA2wAAAA8AAAAAAAAAAAAAAAAAmAIAAGRycy9kb3du&#10;cmV2LnhtbFBLBQYAAAAABAAEAPUAAACGAwAAAAA=&#10;" fillcolor="#d7e8fa" stroked="f"/>
                  <v:rect id="Rectangle 38" o:spid="_x0000_s1062" style="position:absolute;left:3183;top:192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rUcIA&#10;AADbAAAADwAAAGRycy9kb3ducmV2LnhtbESPT4vCMBTE78J+h/AWvIimq+KfrlFEEPVoFbw+mrdt&#10;d5uXbhNr/fZGEDwOM/MbZrFqTSkaql1hWcHXIAJBnFpdcKbgfNr2ZyCcR9ZYWiYFd3KwWn50Fhhr&#10;e+MjNYnPRICwi1FB7n0VS+nSnAy6ga2Ig/dja4M+yDqTusZbgJtSDqNoIg0WHBZyrGiTU/qXXI2C&#10;g/7t2VlU/Q8bObV0cZfRbsxKdT/b9TcIT61/h1/tvVYwn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tRwgAAANsAAAAPAAAAAAAAAAAAAAAAAJgCAABkcnMvZG93&#10;bnJldi54bWxQSwUGAAAAAAQABAD1AAAAhwMAAAAA&#10;" fillcolor="#d9e9fa" stroked="f"/>
                  <v:rect id="Rectangle 39" o:spid="_x0000_s1063" style="position:absolute;left:3183;top:192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qcAA&#10;AADbAAAADwAAAGRycy9kb3ducmV2LnhtbERPz2vCMBS+C/4P4QnebKrgcJ1RRBE22GF2Cjs+mre0&#10;LHkpTVaz/345DHb8+H5v98lZMdIQOs8KlkUJgrjxumOj4Pp+XmxAhIis0XomBT8UYL+bTrZYaX/n&#10;C411NCKHcKhQQRtjX0kZmpYchsL3xJn79IPDmOFgpB7wnsOdlauyfJAOO84NLfZ0bKn5qr+dAv06&#10;mg9rzfKW/Cjfzo8vdTr1Ss1n6fAEIlKK/+I/97NWsM7r85f8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NqcAAAADbAAAADwAAAAAAAAAAAAAAAACYAgAAZHJzL2Rvd25y&#10;ZXYueG1sUEsFBgAAAAAEAAQA9QAAAIUDAAAAAA==&#10;" fillcolor="#dbeafa" stroked="f"/>
                  <v:rect id="Rectangle 40" o:spid="_x0000_s1064" style="position:absolute;left:3183;top:192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NTcQA&#10;AADbAAAADwAAAGRycy9kb3ducmV2LnhtbESPQWvCQBSE70L/w/IK3nRjQbHRTSgpLYL0oNaDt0f2&#10;mQ3Nvg3ZNYn/vlsoeBxm5htmm4+2ET11vnasYDFPQBCXTtdcKfg+fczWIHxA1tg4JgV38pBnT5Mt&#10;ptoNfKD+GCoRIexTVGBCaFMpfWnIop+7ljh6V9dZDFF2ldQdDhFuG/mSJCtpsea4YLClwlD5c7xZ&#10;BcVtdX5NPod+fyn8+/qr0EbutVLT5/FtAyLQGB7h//ZOK1gu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zU3EAAAA2wAAAA8AAAAAAAAAAAAAAAAAmAIAAGRycy9k&#10;b3ducmV2LnhtbFBLBQYAAAAABAAEAPUAAACJAwAAAAA=&#10;" fillcolor="#ddebfa" stroked="f"/>
                  <v:rect id="Rectangle 41" o:spid="_x0000_s1065" style="position:absolute;left:3183;top:193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fOsIA&#10;AADbAAAADwAAAGRycy9kb3ducmV2LnhtbESPQWvCQBSE74L/YXlCL1I3FSySuopIBevNKOjxkX1N&#10;UrNv4+4a4793hYLHYWa+YWaLztSiJecrywo+RgkI4tzqigsFh/36fQrCB2SNtWVScCcPi3m/N8NU&#10;2xvvqM1CISKEfYoKyhCaVEqfl2TQj2xDHL1f6wyGKF0htcNbhJtajpPkUxqsOC6U2NCqpPycXY2C&#10;S8b+dJT74V/rv3Pt1tsfaVGpt0G3/AIRqAuv8H97oxV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x86wgAAANsAAAAPAAAAAAAAAAAAAAAAAJgCAABkcnMvZG93&#10;bnJldi54bWxQSwUGAAAAAAQABAD1AAAAhwMAAAAA&#10;" fillcolor="#dfedfb" stroked="f"/>
                  <v:rect id="Rectangle 42" o:spid="_x0000_s1066" style="position:absolute;left:3183;top:1936;width:131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WHsMA&#10;AADbAAAADwAAAGRycy9kb3ducmV2LnhtbESPQWsCMRSE7wX/Q3iCl1KzWmxlNYoIlZ4Et4LXx+a5&#10;WXbzsiSprv31jSB4HGbmG2a57m0rLuRD7VjBZJyBIC6drrlScPz5epuDCBFZY+uYFNwowHo1eFli&#10;rt2VD3QpYiUShEOOCkyMXS5lKA1ZDGPXESfv7LzFmKSvpPZ4TXDbymmWfUiLNacFgx1tDZVN8WsV&#10;1C7MX5u/sP30t2bvG7M7+WKn1GjYbxYgIvXxGX60v7WC2Tv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WHsMAAADbAAAADwAAAAAAAAAAAAAAAACYAgAAZHJzL2Rv&#10;d25yZXYueG1sUEsFBgAAAAAEAAQA9QAAAIgDAAAAAA==&#10;" fillcolor="#e1eefb" stroked="f"/>
                  <v:rect id="Rectangle 43" o:spid="_x0000_s1067" style="position:absolute;left:3183;top:193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cEcUA&#10;AADbAAAADwAAAGRycy9kb3ducmV2LnhtbESPT2vCQBTE74LfYXmCN91UbFNSVwlSS+vNP9Aen9nX&#10;JJh9m+6uMf32XaHgcZiZ3zCLVW8a0ZHztWUFD9MEBHFhdc2lguNhM3kG4QOyxsYyKfglD6vlcLDA&#10;TNsr76jbh1JECPsMFVQhtJmUvqjIoJ/aljh639YZDFG6UmqH1wg3jZwlyZM0WHNcqLCldUXFeX8x&#10;CnLu3rbFl5t/pD+b82v3ecpPfarUeNTnLyAC9eEe/m+/awWPc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wRxQAAANsAAAAPAAAAAAAAAAAAAAAAAJgCAABkcnMv&#10;ZG93bnJldi54bWxQSwUGAAAAAAQABAD1AAAAigMAAAAA&#10;" fillcolor="#e3eefb" stroked="f"/>
                  <v:rect id="Rectangle 44" o:spid="_x0000_s1068" style="position:absolute;left:3183;top:194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C8UA&#10;AADbAAAADwAAAGRycy9kb3ducmV2LnhtbESPQWvCQBSE74X+h+UVvJS6sRCR6BpCIWDBg1Uvvb1m&#10;n5vY7NuYXWP677sFocdhZr5hVvloWzFQ7xvHCmbTBARx5XTDRsHxUL4sQPiArLF1TAp+yEO+fnxY&#10;YabdjT9o2AcjIoR9hgrqELpMSl/VZNFPXUccvZPrLYYoeyN1j7cIt618TZK5tNhwXKixo7eaqu/9&#10;1Sr4NLJ4351T3H6VZnF5DuZ8OO6UmjyNxRJEoDH8h+/tjVaQp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ELxQAAANsAAAAPAAAAAAAAAAAAAAAAAJgCAABkcnMv&#10;ZG93bnJldi54bWxQSwUGAAAAAAQABAD1AAAAigMAAAAA&#10;" fillcolor="#e5f0fb" stroked="f"/>
                  <v:rect id="Rectangle 45" o:spid="_x0000_s1069" style="position:absolute;left:3183;top:194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18QA&#10;AADbAAAADwAAAGRycy9kb3ducmV2LnhtbESPQWsCMRSE70L/Q3gFb5pVcJHVKKWg9FC12oJ4e2ye&#10;m203L+sm6vrvTUHwOMzMN8x03tpKXKjxpWMFg34Cgjh3uuRCwc/3ojcG4QOyxsoxKbiRh/nspTPF&#10;TLsrb+myC4WIEPYZKjAh1JmUPjdk0fddTRy9o2sshiibQuoGrxFuKzlMklRaLDkuGKzp3VD+tztb&#10;BeXga728nfYmT/m0GP0eNvpzJZXqvrZvExCB2vAMP9ofWsEohf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4tfEAAAA2wAAAA8AAAAAAAAAAAAAAAAAmAIAAGRycy9k&#10;b3ducmV2LnhtbFBLBQYAAAAABAAEAPUAAACJAwAAAAA=&#10;" fillcolor="#e7f1fc" stroked="f"/>
                  <v:rect id="Rectangle 46" o:spid="_x0000_s1070" style="position:absolute;left:3183;top:19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cIA&#10;AADbAAAADwAAAGRycy9kb3ducmV2LnhtbESPwW7CMBBE75X4B2uRuBUnERQUMAiBgF6b9gNW8RJH&#10;xOsQGxL+Hleq1ONoZt5o1tvBNuJBna8dK0inCQji0umaKwU/38f3JQgfkDU2jknBkzxsN6O3Neba&#10;9fxFjyJUIkLY56jAhNDmUvrSkEU/dS1x9C6usxii7CqpO+wj3DYyS5IPabHmuGCwpb2h8lrcrQId&#10;ZtnskBa3Q3a6p4t+fpbGnZWajIfdCkSgIfyH/9qfWsF8Ab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5wgAAANsAAAAPAAAAAAAAAAAAAAAAAJgCAABkcnMvZG93&#10;bnJldi54bWxQSwUGAAAAAAQABAD1AAAAhwMAAAAA&#10;" fillcolor="#e9f2fc" stroked="f"/>
                  <v:rect id="Rectangle 47" o:spid="_x0000_s1071" style="position:absolute;left:3183;top:195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Xz7oA&#10;AADbAAAADwAAAGRycy9kb3ducmV2LnhtbERPSwrCMBDdC94hjOBO01aUUo0iguDWD7gdmjEtNpPS&#10;RFtvbxaCy8f7b3aDbcSbOl87VpDOExDEpdM1GwW363GWg/ABWWPjmBR8yMNuOx5tsNCu5zO9L8GI&#10;GMK+QAVVCG0hpS8rsujnriWO3MN1FkOEnZG6wz6G20ZmSbKSFmuODRW2dKiofF5eVsGejDN5sOkx&#10;S3NuFvfFB/O7UtPJsF+DCDSEv/jnPmkFy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9iXz7oAAADbAAAADwAAAAAAAAAAAAAAAACYAgAAZHJzL2Rvd25yZXYueG1s&#10;UEsFBgAAAAAEAAQA9QAAAH8DAAAAAA==&#10;" fillcolor="#ebf3fc" stroked="f"/>
                  <v:rect id="Rectangle 48" o:spid="_x0000_s1072" style="position:absolute;left:3183;top:195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5sYA&#10;AADbAAAADwAAAGRycy9kb3ducmV2LnhtbESPT2vCQBTE70K/w/IEb3VjsaVGV4lKodBD8S96e2af&#10;Sdrs25jdxvjtu4WCx2FmfsNMZq0pRUO1KywrGPQjEMSp1QVnCrabt8dXEM4jaywtk4IbOZhNHzoT&#10;jLW98oqatc9EgLCLUUHufRVL6dKcDLq+rYiDd7a1QR9knUld4zXATSmfouhFGiw4LORY0SKn9Hv9&#10;YxTshs3l+EEHeVvOk+TU2q/P/XypVK/bJmMQnlp/D/+337WC5x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5sYAAADbAAAADwAAAAAAAAAAAAAAAACYAgAAZHJz&#10;L2Rvd25yZXYueG1sUEsFBgAAAAAEAAQA9QAAAIsDAAAAAA==&#10;" fillcolor="#edf4fc" stroked="f"/>
                  <v:rect id="Rectangle 49" o:spid="_x0000_s1073" style="position:absolute;left:3183;top:195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LMEA&#10;AADbAAAADwAAAGRycy9kb3ducmV2LnhtbERPz2vCMBS+D/wfwhO8zbQ7lNGZliEIg+Fhbgy9PZpn&#10;0615KUm01b/eHASPH9/vVT3ZXpzJh86xgnyZgSBunO64VfDzvXl+BREissbeMSm4UIC6mj2tsNRu&#10;5C8672IrUgiHEhWYGIdSytAYshiWbiBO3NF5izFB30rtcUzhtpcvWVZIix2nBoMDrQ01/7uTVeBH&#10;zP12/3c1xWl7nH4/88NoeqUW8+n9DUSkKT7Ed/eHVlCk9elL+gG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xyzBAAAA2wAAAA8AAAAAAAAAAAAAAAAAmAIAAGRycy9kb3du&#10;cmV2LnhtbFBLBQYAAAAABAAEAPUAAACGAwAAAAA=&#10;" fillcolor="#eff6fd" stroked="f"/>
                  <v:rect id="Rectangle 50" o:spid="_x0000_s1074" style="position:absolute;left:3183;top:196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ejsYA&#10;AADbAAAADwAAAGRycy9kb3ducmV2LnhtbESPzW7CMBCE70h9B2sr9UaccIA2YKJCValwKuFHHLfx&#10;NkmJ11FsILx9jVSpx9HMfKOZZb1pxIU6V1tWkEQxCOLC6ppLBbvt+/AZhPPIGhvLpOBGDrL5w2CG&#10;qbZX3tAl96UIEHYpKqi8b1MpXVGRQRfZljh437Yz6IPsSqk7vAa4aeQojsfSYM1hocKWlhUVp/xs&#10;FHy+rNb56bY4fv2sN/E+fztMeDJS6umxf52C8NT7//Bf+0MrGC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ejsYAAADbAAAADwAAAAAAAAAAAAAAAACYAgAAZHJz&#10;L2Rvd25yZXYueG1sUEsFBgAAAAAEAAQA9QAAAIsDAAAAAA==&#10;" fillcolor="#f1f7fd" stroked="f"/>
                  <v:rect id="Rectangle 51" o:spid="_x0000_s1075" style="position:absolute;left:3183;top:196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LcQA&#10;AADbAAAADwAAAGRycy9kb3ducmV2LnhtbESP3WrCQBSE7wu+w3IE75qNXlhJXSUIluqFVJsHOGSP&#10;STB7NmY3P769Wyh4OczMN8x6O5pa9NS6yrKCeRSDIM6trrhQkP3u31cgnEfWWFsmBQ9ysN1M3taY&#10;aDvwmfqLL0SAsEtQQel9k0jp8pIMusg2xMG72tagD7ItpG5xCHBTy0UcL6XBisNCiQ3tSspvl84o&#10;SOOv/K4/uiy9nceDP867n93+pNRsOqafIDyN/hX+b39rBcsF/H0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3i3EAAAA2wAAAA8AAAAAAAAAAAAAAAAAmAIAAGRycy9k&#10;b3ducmV2LnhtbFBLBQYAAAAABAAEAPUAAACJAwAAAAA=&#10;" fillcolor="#f3f8fd" stroked="f"/>
                  <v:rect id="Rectangle 52" o:spid="_x0000_s1076" style="position:absolute;left:3183;top:197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ljcMA&#10;AADbAAAADwAAAGRycy9kb3ducmV2LnhtbESPzWrDMBCE74W8g9hAb42cBEJxrIQQSOglLc3feWOt&#10;LRNrZSQ1dt++KhR6HGbmG6ZYD7YVD/KhcaxgOslAEJdON1wrOJ92L68gQkTW2DomBd8UYL0aPRWY&#10;a9fzJz2OsRYJwiFHBSbGLpcylIYshonriJNXOW8xJulrqT32CW5bOcuyhbTYcFow2NHWUHk/flkF&#10;h+vt5lwgE8/9x9a+7yp/2UulnsfDZgki0hD/w3/tN61gM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ljcMAAADbAAAADwAAAAAAAAAAAAAAAACYAgAAZHJzL2Rv&#10;d25yZXYueG1sUEsFBgAAAAAEAAQA9QAAAIgDAAAAAA==&#10;" fillcolor="#f5f9fe" stroked="f"/>
                  <v:rect id="Rectangle 53" o:spid="_x0000_s1077" style="position:absolute;left:3183;top:198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9hsUA&#10;AADbAAAADwAAAGRycy9kb3ducmV2LnhtbESPT2vCQBTE70K/w/IEb7rxL5K6SlsRcgm0qYUeH9nX&#10;JCT7NmRXjX56tyB4HGbmN8xm15tGnKlzlWUF00kEgji3uuJCwfH7MF6DcB5ZY2OZFFzJwW77Mthg&#10;rO2Fv+ic+UIECLsYFZTet7GULi/JoJvYljh4f7Yz6IPsCqk7vAS4aeQsilbSYMVhocSWPkrK6+xk&#10;FMw+f5fzn715T+pE+7Sep/vFLVVqNOzfXkF46v0z/GgnWsFqAf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2GxQAAANsAAAAPAAAAAAAAAAAAAAAAAJgCAABkcnMv&#10;ZG93bnJldi54bWxQSwUGAAAAAAQABAD1AAAAigMAAAAA&#10;" fillcolor="#f7fafe" stroked="f"/>
                  <v:rect id="Rectangle 54" o:spid="_x0000_s1078" style="position:absolute;left:3183;top:1987;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wsMA&#10;AADbAAAADwAAAGRycy9kb3ducmV2LnhtbESPQYvCMBSE74L/IbwFL7JNFbZI1yiiCCJ70Cru9dE8&#10;22LzUppo67/fLAgeh5n5hpkve1OLB7WusqxgEsUgiHOrKy4UnE/bzxkI55E11pZJwZMcLBfDwRxT&#10;bTs+0iPzhQgQdikqKL1vUildXpJBF9mGOHhX2xr0QbaF1C12AW5qOY3jRBqsOCyU2NC6pPyW3Y2C&#10;3+ct2f3k3X61oep60eMC99lBqdFHv/oG4an37/CrvdMKki/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8wsMAAADbAAAADwAAAAAAAAAAAAAAAACYAgAAZHJzL2Rv&#10;d25yZXYueG1sUEsFBgAAAAAEAAQA9QAAAIgDAAAAAA==&#10;" fillcolor="#f9fbfe" stroked="f"/>
                  <v:rect id="Rectangle 55" o:spid="_x0000_s1079" style="position:absolute;left:3183;top:1995;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n48MA&#10;AADbAAAADwAAAGRycy9kb3ducmV2LnhtbESPzWrDMBCE74W8g9hAb42UQkxxooQktJBTqd0m58Xa&#10;2E6slbFU/7x9VSj0OMzMN8xmN9pG9NT52rGG5UKBIC6cqbnU8PX59vQCwgdkg41j0jCRh9129rDB&#10;1LiBM+rzUIoIYZ+ihiqENpXSFxVZ9AvXEkfv6jqLIcqulKbDIcJtI5+VSqTFmuNChS0dKyru+bfV&#10;0JbD+X6Ybvvmo8jC+4VeV0oqrR/n434NItAY/sN/7ZPRkC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n48MAAADbAAAADwAAAAAAAAAAAAAAAACYAgAAZHJzL2Rv&#10;d25yZXYueG1sUEsFBgAAAAAEAAQA9QAAAIgDAAAAAA==&#10;" fillcolor="#fbfcfe" stroked="f"/>
                  <v:rect id="Rectangle 56" o:spid="_x0000_s1080" style="position:absolute;left:3183;top:200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VsIA&#10;AADbAAAADwAAAGRycy9kb3ducmV2LnhtbESPT4vCMBTE7wt+h/AEb2taC1aqUVQUZG/+Qa+P5tkW&#10;m5fSRK1++o2wsMdhZn7DzBadqcWDWldZVhAPIxDEudUVFwpOx+33BITzyBpry6TgRQ4W897XDDNt&#10;n7ynx8EXIkDYZaig9L7JpHR5SQbd0DbEwbva1qAPsi2kbvEZ4KaWoygaS4MVh4USG1qXlN8Od6Pg&#10;ncSJTH5Ml642lF7Wr1F8tGelBv1uOQXhqfP/4b/2TisYp/D5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9NWwgAAANsAAAAPAAAAAAAAAAAAAAAAAJgCAABkcnMvZG93&#10;bnJldi54bWxQSwUGAAAAAAQABAD1AAAAhwMAAAAA&#10;" fillcolor="#fcfeff" stroked="f"/>
                  <v:rect id="Rectangle 57" o:spid="_x0000_s1081" style="position:absolute;left:3183;top:2012;width:131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1974A&#10;AADbAAAADwAAAGRycy9kb3ducmV2LnhtbERPy4rCMBTdC/MP4Q7MziYOg0g1iiiCi1n42ri7NNem&#10;2NyUJGPr308WgsvDeS9Wg2vFg0JsPGuYFAoEceVNw7WGy3k3noGICdlg65k0PCnCavkxWmBpfM9H&#10;epxSLXIIxxI12JS6UspYWXIYC98RZ+7mg8OUYailCdjncNfKb6Wm0mHDucFiRxtL1f305zSoZ097&#10;ew0796O2v802HpTsaq2/Pof1HESiIb3FL/feaJjmsf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UNfe+AAAA2wAAAA8AAAAAAAAAAAAAAAAAmAIAAGRycy9kb3ducmV2&#10;LnhtbFBLBQYAAAAABAAEAPUAAACDAwAAAAA=&#10;" fillcolor="#fefeff" stroked="f"/>
                  <v:rect id="Rectangle 58" o:spid="_x0000_s1082" style="position:absolute;left:3183;top:2048;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v8IA&#10;AADbAAAADwAAAGRycy9kb3ducmV2LnhtbESPQYvCMBSE74L/ITzBm6a1oLvVKCouiDftsnt9NM+2&#10;2LyUJmrdX28EYY/DzHzDLFadqcWNWldZVhCPIxDEudUVFwq+s6/RBwjnkTXWlknBgxyslv3eAlNt&#10;73yk28kXIkDYpaig9L5JpXR5SQbd2DbEwTvb1qAPsi2kbvEe4KaWkyiaSoMVh4USG9qWlF9OV6Pg&#10;L4kTmRxMN9vsaPa7fUzizP4oNRx06zkIT53/D7/be61g+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OK/wgAAANsAAAAPAAAAAAAAAAAAAAAAAJgCAABkcnMvZG93&#10;bnJldi54bWxQSwUGAAAAAAQABAD1AAAAhwMAAAAA&#10;" fillcolor="#fcfeff" stroked="f"/>
                  <v:rect id="Rectangle 59" o:spid="_x0000_s1083" style="position:absolute;left:3183;top:205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0b8A&#10;AADbAAAADwAAAGRycy9kb3ducmV2LnhtbERPy4rCMBTdD8w/hDvgbkwUdKQaxRkUXInWx/rSXNtq&#10;c1OaaOvfm4Uwy8N5zxadrcSDGl861jDoKxDEmTMl5xqOh/X3BIQPyAYrx6ThSR4W88+PGSbGtbyn&#10;RxpyEUPYJ6ihCKFOpPRZQRZ939XEkbu4xmKIsMmlabCN4baSQ6XG0mLJsaHAmv4Kym7p3Wqo8/Z0&#10;+31el9Uu24ftmVYjJZXWva9uOQURqAv/4rd7YzT8xPX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zRvwAAANsAAAAPAAAAAAAAAAAAAAAAAJgCAABkcnMvZG93bnJl&#10;di54bWxQSwUGAAAAAAQABAD1AAAAhAMAAAAA&#10;" fillcolor="#fbfcfe" stroked="f"/>
                  <v:rect id="Rectangle 60" o:spid="_x0000_s1084" style="position:absolute;left:3183;top:2064;width:13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UA&#10;AADbAAAADwAAAGRycy9kb3ducmV2LnhtbESPQWvCQBSE74L/YXmCF9GNWmobXaWIQpUe2rQUentk&#10;n9nQ7NuQXWP6792C4HGYmW+Y1aazlWip8aVjBdNJAoI4d7rkQsHX5378BMIHZI2VY1LwRx42635v&#10;hal2F/6gNguFiBD2KSowIdSplD43ZNFPXE0cvZNrLIYom0LqBi8Rbis5S5JHabHkuGCwpq2h/Dc7&#10;WwXHbJ78vL+x0Qfdjsx3/rx/2GmlhoPuZQkiUBfu4Vv7VStYTOH/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oxQAAANsAAAAPAAAAAAAAAAAAAAAAAJgCAABkcnMv&#10;ZG93bnJldi54bWxQSwUGAAAAAAQABAD1AAAAigMAAAAA&#10;" fillcolor="#f9fcfe" stroked="f"/>
                  <v:rect id="Rectangle 61" o:spid="_x0000_s1085" style="position:absolute;left:3183;top:207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WtMUA&#10;AADbAAAADwAAAGRycy9kb3ducmV2LnhtbESPW2vCQBSE3wv+h+UIvumm0V6IruKFQl4Calvw8ZA9&#10;TUKyZ0N2q9Ff7xaEPg4z8w2zWPWmEWfqXGVZwfMkAkGcW11xoeDr82P8DsJ5ZI2NZVJwJQer5eBp&#10;gYm2Fz7Q+egLESDsElRQet8mUrq8JINuYlvi4P3YzqAPsiuk7vAS4KaRcRS9SoMVh4USW9qWlNfH&#10;X6Mg3p9ept87s0nrVPusnma72S1TajTs13MQnnr/H360U63gLYa/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ta0xQAAANsAAAAPAAAAAAAAAAAAAAAAAJgCAABkcnMv&#10;ZG93bnJldi54bWxQSwUGAAAAAAQABAD1AAAAigMAAAAA&#10;" fillcolor="#f7fafe" stroked="f"/>
                  <v:rect id="Rectangle 62" o:spid="_x0000_s1086" style="position:absolute;left:3183;top:20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zUMIA&#10;AADbAAAADwAAAGRycy9kb3ducmV2LnhtbESPT2sCMRTE74V+h/AK3mrWClVWo4hg6aUV/56fm+dm&#10;cfOyJKm7/fZGEDwOM/MbZjrvbC2u5EPlWMGgn4EgLpyuuFSw363exyBCRNZYOyYF/xRgPnt9mWKu&#10;Xcsbum5jKRKEQ44KTIxNLmUoDFkMfdcQJ+/svMWYpC+l9tgmuK3lR5Z9SosVpwWDDS0NFZftn1Xw&#10;czydnAtk4r5dL+3v6uwPX1Kp3lu3mICI1MVn+NH+1gpGQ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NQwgAAANsAAAAPAAAAAAAAAAAAAAAAAJgCAABkcnMvZG93&#10;bnJldi54bWxQSwUGAAAAAAQABAD1AAAAhwMAAAAA&#10;" fillcolor="#f5f9fe" stroked="f"/>
                  <v:rect id="Rectangle 63" o:spid="_x0000_s1087" style="position:absolute;left:3183;top:208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H8QA&#10;AADbAAAADwAAAGRycy9kb3ducmV2LnhtbESP3WrCQBSE7wu+w3IE7+omIo1EVwkBS+tFqT8PcMge&#10;k2D2bMxuTPr2bqHQy2FmvmE2u9E04kGdqy0riOcRCOLC6ppLBZfz/nUFwnlkjY1lUvBDDnbbycsG&#10;U20HPtLj5EsRIOxSVFB536ZSuqIig25uW+LgXW1n0AfZlVJ3OAS4aeQiit6kwZrDQoUt5RUVt1Nv&#10;FGTRe3HXSX/Jbsfx0x/i/jvffyk1m47ZGoSn0f+H/9ofWkGyh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dR/EAAAA2wAAAA8AAAAAAAAAAAAAAAAAmAIAAGRycy9k&#10;b3ducmV2LnhtbFBLBQYAAAAABAAEAPUAAACJAwAAAAA=&#10;" fillcolor="#f3f8fd" stroked="f"/>
                  <v:rect id="Rectangle 64" o:spid="_x0000_s1088" style="position:absolute;left:3183;top:208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OUMYA&#10;AADbAAAADwAAAGRycy9kb3ducmV2LnhtbESPT2vCQBTE70K/w/IK3nRTQVNTV7GVQvWk8Q8eX7Ov&#10;STT7NmS3Gr+9WxB6HGbmN8xk1ppKXKhxpWUFL/0IBHFmdcm5gt32s/cKwnlkjZVlUnAjB7PpU2eC&#10;ibZX3tAl9bkIEHYJKii8rxMpXVaQQde3NXHwfmxj0AfZ5FI3eA1wU8lBFI2kwZLDQoE1fRSUndNf&#10;o2A9Xq7S8+39+H1abaJ9ujjEHA+U6j638zcQnlr/H360v7SCeAh/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OUMYAAADbAAAADwAAAAAAAAAAAAAAAACYAgAAZHJz&#10;L2Rvd25yZXYueG1sUEsFBgAAAAAEAAQA9QAAAIsDAAAAAA==&#10;" fillcolor="#f1f7fd" stroked="f"/>
                  <v:rect id="Rectangle 65" o:spid="_x0000_s1089" style="position:absolute;left:3183;top:209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HsQA&#10;AADbAAAADwAAAGRycy9kb3ducmV2LnhtbESPQWsCMRSE7wX/Q3iCt5rdHrZlNYoIglA8aEupt8fm&#10;uVndvCxJdFd/fVMo9DjMzDfMfDnYVtzIh8axgnyagSCunG64VvD5sXl+AxEissbWMSm4U4DlYvQ0&#10;x1K7nvd0O8RaJAiHEhWYGLtSylAZshimriNO3sl5izFJX0vtsU9w28qXLCukxYbTgsGO1oaqy+Fq&#10;Ffgec7/7Pj9Mcd2dhq/3/NibVqnJeFjNQEQa4n/4r73VCl4L+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bB7EAAAA2wAAAA8AAAAAAAAAAAAAAAAAmAIAAGRycy9k&#10;b3ducmV2LnhtbFBLBQYAAAAABAAEAPUAAACJAwAAAAA=&#10;" fillcolor="#eff6fd" stroked="f"/>
                  <v:rect id="Rectangle 66" o:spid="_x0000_s1090" style="position:absolute;left:3183;top:2098;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tC8YA&#10;AADbAAAADwAAAGRycy9kb3ducmV2LnhtbESPQWvCQBSE74L/YXlCb3Wj0NqmWUWEFLF6qI0Hb4/s&#10;axLMvg3ZrUnz67tCweMwM98wyao3tbhS6yrLCmbTCARxbnXFhYLsK318AeE8ssbaMin4JQer5XiU&#10;YKxtx590PfpCBAi7GBWU3jexlC4vyaCb2oY4eN+2NeiDbAupW+wC3NRyHkXP0mDFYaHEhjYl5Zfj&#10;j1HAbj+8P52zIf94LdLazdKD352Uepj06zcQnnp/D/+3t1rBYgG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tC8YAAADbAAAADwAAAAAAAAAAAAAAAACYAgAAZHJz&#10;L2Rvd25yZXYueG1sUEsFBgAAAAAEAAQA9QAAAIsDAAAAAA==&#10;" fillcolor="#edf5fc" stroked="f"/>
                  <v:rect id="Rectangle 67" o:spid="_x0000_s1091" style="position:absolute;left:3183;top:21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r7oA&#10;AADbAAAADwAAAGRycy9kb3ducmV2LnhtbERPSwrCMBDdC94hjOBO01bQUo0iguDWD7gdmjEtNpPS&#10;RFtvbxaCy8f7b3aDbcSbOl87VpDOExDEpdM1GwW363GWg/ABWWPjmBR8yMNuOx5tsNCu5zO9L8GI&#10;GMK+QAVVCG0hpS8rsujnriWO3MN1FkOEnZG6wz6G20ZmSbKUFmuODRW2dKiofF5eVsGejDN5sOkx&#10;S3NuFvfFB/O7UtPJsF+DCDSEv/jnPmkFq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G3Lr7oAAADbAAAADwAAAAAAAAAAAAAAAACYAgAAZHJzL2Rvd25yZXYueG1s&#10;UEsFBgAAAAAEAAQA9QAAAH8DAAAAAA==&#10;" fillcolor="#ebf3fc" stroked="f"/>
                  <v:rect id="Rectangle 68" o:spid="_x0000_s1092" style="position:absolute;left:3183;top:210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z8MIA&#10;AADbAAAADwAAAGRycy9kb3ducmV2LnhtbESPwW7CMBBE75X4B2uRuBUnES0QMAiBKL025QNW8RJH&#10;xOsQGxL+vq5UqcfRzLzRrLeDbcSDOl87VpBOExDEpdM1VwrO38fXBQgfkDU2jknBkzxsN6OXNeba&#10;9fxFjyJUIkLY56jAhNDmUvrSkEU/dS1x9C6usxii7CqpO+wj3DYyS5J3abHmuGCwpb2h8lrcrQId&#10;ZtnskBa3Q/ZxT+f920kad1JqMh52KxCBhvAf/mt/agXzJ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vPwwgAAANsAAAAPAAAAAAAAAAAAAAAAAJgCAABkcnMvZG93&#10;bnJldi54bWxQSwUGAAAAAAQABAD1AAAAhwMAAAAA&#10;" fillcolor="#e9f2fc" stroked="f"/>
                  <v:rect id="Rectangle 69" o:spid="_x0000_s1093" style="position:absolute;left:3183;top:211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zf8EA&#10;AADbAAAADwAAAGRycy9kb3ducmV2LnhtbERPy4rCMBTdD/gP4QqzG1MHFKlGEUGZhTM+QdxdmmtT&#10;bW5qk9H692YhuDyc92jS2FLcqPaFYwXdTgKCOHO64FzBfjf/GoDwAVlj6ZgUPMjDZNz6GGGq3Z03&#10;dNuGXMQQ9ikqMCFUqZQ+M2TRd1xFHLmTqy2GCOtc6hrvMdyW8jtJ+tJiwbHBYEUzQ9ll+28VFN31&#10;3+JxPZisz9d573xc6eWvVOqz3UyHIAI14S1+uX+0gkFcH7/EHyDH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83/BAAAA2wAAAA8AAAAAAAAAAAAAAAAAmAIAAGRycy9kb3du&#10;cmV2LnhtbFBLBQYAAAAABAAEAPUAAACGAwAAAAA=&#10;" fillcolor="#e7f1fc" stroked="f"/>
                  <v:rect id="Rectangle 70" o:spid="_x0000_s1094" style="position:absolute;left:3183;top:211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7T8UA&#10;AADbAAAADwAAAGRycy9kb3ducmV2LnhtbESPQWvCQBSE7wX/w/IKvZS6sdASoquIIFjwEKOX3l6z&#10;z01s9m3MbpP477tCocdhZr5hFqvRNqKnzteOFcymCQji0umajYLTcfuSgvABWWPjmBTcyMNqOXlY&#10;YKbdwAfqi2BEhLDPUEEVQptJ6cuKLPqpa4mjd3adxRBlZ6TucIhw28jXJHmXFmuOCxW2tKmo/C5+&#10;rIJPI9cf+eUN919bk16fg7kcT7lST4/jeg4i0Bj+w3/tnVaQzu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tPxQAAANsAAAAPAAAAAAAAAAAAAAAAAJgCAABkcnMv&#10;ZG93bnJldi54bWxQSwUGAAAAAAQABAD1AAAAigMAAAAA&#10;" fillcolor="#e5f0fb" stroked="f"/>
                  <v:rect id="Rectangle 71" o:spid="_x0000_s1095" style="position:absolute;left:3183;top:211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cQA&#10;AADbAAAADwAAAGRycy9kb3ducmV2LnhtbESPQWvCQBSE70L/w/IKvelGKSrRVUKpUntTC/X4zD6T&#10;YPZt3N3G+O/dguBxmJlvmPmyM7VoyfnKsoLhIAFBnFtdcaHgZ7/qT0H4gKyxtkwKbuRhuXjpzTHV&#10;9spbanehEBHCPkUFZQhNKqXPSzLoB7Yhjt7JOoMhSldI7fAa4aaWoyQZS4MVx4USG/ooKT/v/oyC&#10;jNv1d35w75vJZXX+bH+P2bGbKPX22mUzEIG68Aw/2l9awXQE/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jbnEAAAA2wAAAA8AAAAAAAAAAAAAAAAAmAIAAGRycy9k&#10;b3ducmV2LnhtbFBLBQYAAAAABAAEAPUAAACJAwAAAAA=&#10;" fillcolor="#e3eefb" stroked="f"/>
                  <v:rect id="Rectangle 72" o:spid="_x0000_s1096" style="position:absolute;left:3183;top:211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6WcMA&#10;AADbAAAADwAAAGRycy9kb3ducmV2LnhtbESPQWsCMRSE70L/Q3gFL1KztaDLapQiVHoSXIVeH5vn&#10;ZtnNy5KkuvbXm4LgcZiZb5jVZrCduJAPjWMF79MMBHHldMO1gtPx6y0HESKyxs4xKbhRgM36ZbTC&#10;QrsrH+hSxlokCIcCFZgY+0LKUBmyGKauJ07e2XmLMUlfS+3xmuC2k7Msm0uLDacFgz1tDVVt+WsV&#10;NC7kk/YvbBf+1u59a3Y/vtwpNX4dPpcgIg3xGX60v7WC/AP+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6WcMAAADbAAAADwAAAAAAAAAAAAAAAACYAgAAZHJzL2Rv&#10;d25yZXYueG1sUEsFBgAAAAAEAAQA9QAAAIgDAAAAAA==&#10;" fillcolor="#e1eefb" stroked="f"/>
                  <v:rect id="Rectangle 73" o:spid="_x0000_s1097" style="position:absolute;left:3183;top:2122;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ksIA&#10;AADbAAAADwAAAGRycy9kb3ducmV2LnhtbESPQWvCQBSE7wX/w/KEXopulCIhuopIBdtbo6DHR/aZ&#10;RLNv0901pv++WxA8DjPzDbNY9aYRHTlfW1YwGScgiAuray4VHPbbUQrCB2SNjWVS8EseVsvBywIz&#10;be/8TV0eShEh7DNUUIXQZlL6oiKDfmxb4uidrTMYonSl1A7vEW4aOU2SmTRYc1yosKVNRcU1vxkF&#10;Pzn701Hu3y6d/yi02359SotKvQ779RxEoD48w4/2TitI3+H/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g6SwgAAANsAAAAPAAAAAAAAAAAAAAAAAJgCAABkcnMvZG93&#10;bnJldi54bWxQSwUGAAAAAAQABAD1AAAAhwMAAAAA&#10;" fillcolor="#dfedfb" stroked="f"/>
                  <v:rect id="Rectangle 74" o:spid="_x0000_s1098" style="position:absolute;left:3183;top:212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cQA&#10;AADbAAAADwAAAGRycy9kb3ducmV2LnhtbESPQWvCQBSE70L/w/IK3nTTghJTVykpiiAe1PbQ2yP7&#10;mg3Nvg3ZNYn/3hUEj8PMfMMs14OtRUetrxwreJsmIIgLpysuFXyfN5MUhA/IGmvHpOBKHtarl9ES&#10;M+16PlJ3CqWIEPYZKjAhNJmUvjBk0U9dQxy9P9daDFG2pdQt9hFua/meJHNpseK4YLCh3FDxf7pY&#10;Bfll/rNItn23/839V3rItZF7rdT4dfj8ABFoCM/wo73TCtI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5wnEAAAA2wAAAA8AAAAAAAAAAAAAAAAAmAIAAGRycy9k&#10;b3ducmV2LnhtbFBLBQYAAAAABAAEAPUAAACJAwAAAAA=&#10;" fillcolor="#ddebfa" stroked="f"/>
                  <v:rect id="Rectangle 75" o:spid="_x0000_s1099" style="position:absolute;left:3183;top:212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cAcMA&#10;AADbAAAADwAAAGRycy9kb3ducmV2LnhtbESPQWsCMRSE74L/ITyhNzerB9HVKEURWuih3bbQ42Pz&#10;zC5NXpZNXNN/3xQKHoeZ+YbZHZKzYqQhdJ4VLIoSBHHjdcdGwcf7eb4GESKyRuuZFPxQgMN+Otlh&#10;pf2N32isoxEZwqFCBW2MfSVlaFpyGArfE2fv4geHMcvBSD3gLcOdlcuyXEmHHeeFFns6ttR811en&#10;QL+M5stas/hMfpSv581znU69Ug+z9LgFESnFe/i//aQVrF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cAcMAAADbAAAADwAAAAAAAAAAAAAAAACYAgAAZHJzL2Rv&#10;d25yZXYueG1sUEsFBgAAAAAEAAQA9QAAAIgDAAAAAA==&#10;" fillcolor="#dbeafa" stroked="f"/>
                  <v:rect id="Rectangle 76" o:spid="_x0000_s1100" style="position:absolute;left:3183;top:2131;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gIsIA&#10;AADbAAAADwAAAGRycy9kb3ducmV2LnhtbESPS4vCQBCE74L/YWhhL7JOfGBC1lFEWFaPPsBrk+lN&#10;smZ6YmaM2X/vCILHoqq+oharzlSipcaVlhWMRxEI4szqknMFp+P3ZwLCeWSNlWVS8E8OVst+b4Gp&#10;tnfeU3vwuQgQdikqKLyvUyldVpBBN7I1cfB+bWPQB9nkUjd4D3BTyUkUzaXBksNCgTVtCsouh5tR&#10;sNN/Q5tE9XXSytjS2Z2nPzNW6mPQrb9AeOr8O/xqb7WCJI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WAiwgAAANsAAAAPAAAAAAAAAAAAAAAAAJgCAABkcnMvZG93&#10;bnJldi54bWxQSwUGAAAAAAQABAD1AAAAhwMAAAAA&#10;" fillcolor="#d9e9fa" stroked="f"/>
                  <v:rect id="Rectangle 77" o:spid="_x0000_s1101" style="position:absolute;left:3183;top:213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4Fb8A&#10;AADbAAAADwAAAGRycy9kb3ducmV2LnhtbERPy4rCMBTdD/gP4QpuBk3HhUg1iigjIiL4QLeX5toU&#10;m5vSRFv/3iwEl4fzns5bW4on1b5wrOBvkIAgzpwuOFdwPv33xyB8QNZYOiYFL/Iwn3V+pphq1/CB&#10;nseQixjCPkUFJoQqldJnhiz6gauII3dztcUQYZ1LXWMTw20ph0kykhYLjg0GK1oayu7Hh1UQzD7Z&#10;rfP9hTReV5us+b1ub6RUr9suJiACteEr/rg3WsE4jo1f4g+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fgVvwAAANsAAAAPAAAAAAAAAAAAAAAAAJgCAABkcnMvZG93bnJl&#10;di54bWxQSwUGAAAAAAQABAD1AAAAhAMAAAAA&#10;" fillcolor="#d7e8fa" stroked="f"/>
                  <v:rect id="Rectangle 78" o:spid="_x0000_s1102" style="position:absolute;left:3183;top:213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3gMYA&#10;AADbAAAADwAAAGRycy9kb3ducmV2LnhtbESPT2vCQBTE74V+h+UVeqsb/1CSmI2UQsWDLWg8eHxk&#10;n0lo9m3IrjH103cFweMwM79hstVoWjFQ7xrLCqaTCARxaXXDlYJD8fUWg3AeWWNrmRT8kYNV/vyU&#10;YarthXc07H0lAoRdigpq77tUSlfWZNBNbEccvJPtDfog+0rqHi8Bblo5i6J3abDhsFBjR581lb/7&#10;s1HwE88X5XE3H74312FdTBdJMdsmSr2+jB9LEJ5G/wjf2xutIE7g9iX8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3gMYAAADbAAAADwAAAAAAAAAAAAAAAACYAgAAZHJz&#10;L2Rvd25yZXYueG1sUEsFBgAAAAAEAAQA9QAAAIsDAAAAAA==&#10;" fillcolor="#d5e7f9" stroked="f"/>
                  <v:rect id="Rectangle 79" o:spid="_x0000_s1103" style="position:absolute;left:3183;top:213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h8MA&#10;AADbAAAADwAAAGRycy9kb3ducmV2LnhtbERPTWvCQBC9F/wPywi9NZsWWjTNKkVsaUUQbSDXITsm&#10;wexszG5M8u/dQ6HHx/tO16NpxI06V1tW8BzFIIgLq2suFWS/n08LEM4ja2wsk4KJHKxXs4cUE20H&#10;PtLt5EsRQtglqKDyvk2kdEVFBl1kW+LAnW1n0AfYlVJ3OIRw08iXOH6TBmsODRW2tKmouJx6oyC/&#10;Fnt3eL3207iVx+yr3+/yn4VSj/Px4x2Ep9H/i//c31rBMqwPX8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zqh8MAAADbAAAADwAAAAAAAAAAAAAAAACYAgAAZHJzL2Rv&#10;d25yZXYueG1sUEsFBgAAAAAEAAQA9QAAAIgDAAAAAA==&#10;" fillcolor="#d3e6f9" stroked="f"/>
                  <v:rect id="Rectangle 80" o:spid="_x0000_s1104" style="position:absolute;left:3183;top:214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8QA&#10;AADbAAAADwAAAGRycy9kb3ducmV2LnhtbESPQWvCQBSE7wX/w/IEL6Vu0kBbU1eRguBFiFbvj+xz&#10;k5p9G7IbE/+9Wyj0OMzMN8xyPdpG3KjztWMF6TwBQVw6XbNRcPrevnyA8AFZY+OYFNzJw3o1eVpi&#10;rt3AB7odgxERwj5HBVUIbS6lLyuy6OeuJY7exXUWQ5SdkbrDIcJtI1+T5E1arDkuVNjSV0Xl9dhb&#10;Bcm52BbP+/vhvc9Sn/WF+cnMoNRsOm4+QQQaw3/4r73TChY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vhPEAAAA2wAAAA8AAAAAAAAAAAAAAAAAmAIAAGRycy9k&#10;b3ducmV2LnhtbFBLBQYAAAAABAAEAPUAAACJAwAAAAA=&#10;" fillcolor="#d1e5f9" stroked="f"/>
                  <v:rect id="Rectangle 81" o:spid="_x0000_s1105" style="position:absolute;left:3183;top:214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tNsUA&#10;AADbAAAADwAAAGRycy9kb3ducmV2LnhtbESP0WrCQBRE34X+w3ILvummglZTN6EVhYIo1vYDbrO3&#10;SWj27pJdY+rXuwXBx2FmzjDLvDeN6Kj1tWUFT+MEBHFhdc2lgq/PzWgOwgdkjY1lUvBHHvLsYbDE&#10;VNszf1B3DKWIEPYpKqhCcKmUvqjIoB9bRxy9H9saDFG2pdQtniPcNHKSJDNpsOa4UKGjVUXF7/Fk&#10;FDh3KHaX6cJ3u+Rtf5lNt+vv9bNSw8f+9QVEoD7cw7f2u1awmMD/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602xQAAANsAAAAPAAAAAAAAAAAAAAAAAJgCAABkcnMv&#10;ZG93bnJldi54bWxQSwUGAAAAAAQABAD1AAAAigMAAAAA&#10;" fillcolor="#cfe4f9" stroked="f"/>
                  <v:rect id="Rectangle 82" o:spid="_x0000_s1106" style="position:absolute;left:3183;top:214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1LsMA&#10;AADbAAAADwAAAGRycy9kb3ducmV2LnhtbESPQYvCMBSE7wv+h/CEvYimKixajaKCi7AXbfX+aJ5t&#10;sXmpTdTqr98IC3scZuYbZr5sTSXu1LjSsoLhIAJBnFldcq7gmG77ExDOI2usLJOCJzlYLjofc4y1&#10;ffCB7onPRYCwi1FB4X0dS+myggy6ga2Jg3e2jUEfZJNL3eAjwE0lR1H0JQ2WHBYKrGlTUHZJbkbB&#10;65q+TmbP7rvF08867yW9Wj+V+uy2qxkIT63/D/+1d1rBdAz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41LsMAAADbAAAADwAAAAAAAAAAAAAAAACYAgAAZHJzL2Rv&#10;d25yZXYueG1sUEsFBgAAAAAEAAQA9QAAAIgDAAAAAA==&#10;" fillcolor="#cde2f8" stroked="f"/>
                  <v:rect id="Rectangle 83" o:spid="_x0000_s1107" style="position:absolute;left:3183;top:215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38QA&#10;AADbAAAADwAAAGRycy9kb3ducmV2LnhtbESPQUvDQBSE7wX/w/KEXkq7UaKY2G0pYqHebJSeH9ln&#10;Nib7NuyuafrvXUHocZiZb5j1drK9GMmH1rGCu1UGgrh2uuVGwefHfvkEIkRkjb1jUnChANvNzWyN&#10;pXZnPtJYxUYkCIcSFZgYh1LKUBuyGFZuIE7el/MWY5K+kdrjOcFtL++z7FFabDktGBzoxVDdVT9W&#10;waLqvo/v+UO/6/ypqF6NG5u3XKn57bR7BhFpitfwf/ugFRQ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9/EAAAA2wAAAA8AAAAAAAAAAAAAAAAAmAIAAGRycy9k&#10;b3ducmV2LnhtbFBLBQYAAAAABAAEAPUAAACJAwAAAAA=&#10;" fillcolor="#cbe2f8" stroked="f"/>
                  <v:rect id="Rectangle 84" o:spid="_x0000_s1108" style="position:absolute;left:3183;top:21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qcMA&#10;AADbAAAADwAAAGRycy9kb3ducmV2LnhtbESPUWvCQBCE3wv9D8cWfKuXFkxr9BQpFIT6YvQHrLlt&#10;EszthrtTo7++Jwh9HGbmG2a+HFynzuRDK2zgbZyBIq7Etlwb2O++Xz9BhYhssRMmA1cKsFw8P82x&#10;sHLhLZ3LWKsE4VCggSbGvtA6VA05DGPpiZP3K95hTNLX2nq8JLjr9HuW5dphy2mhwZ6+GqqO5ckZ&#10;OEz3rWT5QfyqlLzfnD5uN/oxZvQyrGagIg3xP/xor62B6QTuX9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iqcMAAADbAAAADwAAAAAAAAAAAAAAAACYAgAAZHJzL2Rv&#10;d25yZXYueG1sUEsFBgAAAAAEAAQA9QAAAIgDAAAAAA==&#10;" fillcolor="#c8e0f8" stroked="f"/>
                  <v:rect id="Rectangle 85" o:spid="_x0000_s1109" style="position:absolute;left:3183;top:21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sTcUA&#10;AADbAAAADwAAAGRycy9kb3ducmV2LnhtbESP3WrCQBSE74W+w3IKvZG6sRfapm6klVqCXoRGH+CQ&#10;Pfmh2bMhu5q0T+8KgpfDzHzDrNajacWZetdYVjCfRSCIC6sbrhQcD9vnVxDOI2tsLZOCP3KwTh4m&#10;K4y1HfiHzrmvRICwi1FB7X0XS+mKmgy6me2Ig1fa3qAPsq+k7nEIcNPKlyhaSIMNh4UaO9rUVPzm&#10;J6Mg7bI08zssaTm47+3+6/T/mU+VenocP95BeBr9PXxrp1rB2wK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GxNxQAAANsAAAAPAAAAAAAAAAAAAAAAAJgCAABkcnMv&#10;ZG93bnJldi54bWxQSwUGAAAAAAQABAD1AAAAigMAAAAA&#10;" fillcolor="#c6dff8" stroked="f"/>
                  <v:rect id="Rectangle 86" o:spid="_x0000_s1110" style="position:absolute;left:3183;top:216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MWcYA&#10;AADbAAAADwAAAGRycy9kb3ducmV2LnhtbESPzWrDMBCE74W8g9hALyWRnZakdaIYEwiEnpofCr0t&#10;1sZ2bK2Mpdru21eFQo7D7Hyzs0lH04ieOldZVhDPIxDEudUVFwou5/3sFYTzyBoby6Tghxyk28nD&#10;BhNtBz5Sf/KFCBB2CSoovW8TKV1ekkE3ty1x8K62M+iD7AqpOxwC3DRyEUVLabDi0FBiS7uS8vr0&#10;bcIb2funpufL8fb08kFfOq6H4VYr9TgdszUIT6O/H/+nD1rB2wr+tgQ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MWcYAAADbAAAADwAAAAAAAAAAAAAAAACYAgAAZHJz&#10;L2Rvd25yZXYueG1sUEsFBgAAAAAEAAQA9QAAAIsDAAAAAA==&#10;" fillcolor="#c4def7" stroked="f"/>
                  <v:rect id="Rectangle 87" o:spid="_x0000_s1111" style="position:absolute;left:3183;top:216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ZMAA&#10;AADbAAAADwAAAGRycy9kb3ducmV2LnhtbERPy4rCMBTdC/MP4Q64EU2dhY9qlBlBFAXBxwdcm2tb&#10;J7kpTdT692YhuDyc93TeWCPuVPvSsYJ+LwFBnDldcq7gdFx2RyB8QNZoHJOCJ3mYz75aU0y1e/Ce&#10;7oeQixjCPkUFRQhVKqXPCrLoe64ijtzF1RZDhHUudY2PGG6N/EmSgbRYcmwosKJFQdn/4WYV2NWC&#10;nBl2rnrI/d2yNNvt5u+sVPu7+Z2ACNSEj/jtXmsF4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OZMAAAADbAAAADwAAAAAAAAAAAAAAAACYAgAAZHJzL2Rvd25y&#10;ZXYueG1sUEsFBgAAAAAEAAQA9QAAAIUDAAAAAA==&#10;" fillcolor="#c1ddf7" stroked="f"/>
                  <v:rect id="Rectangle 88" o:spid="_x0000_s1112" style="position:absolute;left:3183;top:216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8IA&#10;AADbAAAADwAAAGRycy9kb3ducmV2LnhtbESP0YrCMBRE3xf8h3AF39ZUEdHaVER3wX0QtPoBl+ba&#10;Vpub0kStf78RBB+HmTnDJMvO1OJOrassKxgNIxDEudUVFwpOx9/vGQjnkTXWlknBkxws095XgrG2&#10;Dz7QPfOFCBB2MSoovW9iKV1ekkE3tA1x8M62NeiDbAupW3wEuKnlOIqm0mDFYaHEhtYl5dfsZhTU&#10;z7/rfjS94SYb08/lpNeTya5SatDvVgsQnjr/Cb/bW61gPofX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4jwgAAANsAAAAPAAAAAAAAAAAAAAAAAJgCAABkcnMvZG93&#10;bnJldi54bWxQSwUGAAAAAAQABAD1AAAAhwMAAAAA&#10;" fillcolor="#bfdcf7" stroked="f"/>
                  <v:rect id="Rectangle 89" o:spid="_x0000_s1113" style="position:absolute;left:3183;top:216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NMYA&#10;AADcAAAADwAAAGRycy9kb3ducmV2LnhtbESPQWvCQBCF7wX/wzKCl1I3VQgldRUtVDwUadVDj0N2&#10;mkSzsyG7Ndt/7xyE3mZ4b977ZrFKrlVX6kPj2cDzNANFXHrbcGXgdHx/egEVIrLF1jMZ+KMAq+Xo&#10;YYGF9QN/0fUQKyUhHAo0UMfYFVqHsiaHYeo7YtF+fO8wytpX2vY4SLhr9SzLcu2wYWmosaO3msrL&#10;4dcZ2Kz355QHzj8eL9tZmH9/pl0+GDMZp/UrqEgp/pvv1zsr+Jn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NMYAAADcAAAADwAAAAAAAAAAAAAAAACYAgAAZHJz&#10;L2Rvd25yZXYueG1sUEsFBgAAAAAEAAQA9QAAAIsDAAAAAA==&#10;" fillcolor="#bddbf7" stroked="f"/>
                  <v:rect id="Rectangle 90" o:spid="_x0000_s1114" style="position:absolute;left:3183;top:217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4osQA&#10;AADcAAAADwAAAGRycy9kb3ducmV2LnhtbERPTWvCQBC9F/wPywi91V0riEZXEcHipcWqoMcxOybR&#10;7GzIbpO0v75bEHqbx/uc+bKzpWio9oVjDcOBAkGcOlNwpuF42LxMQPiAbLB0TBq+ycNy0XuaY2Jc&#10;y5/U7EMmYgj7BDXkIVSJlD7NyaIfuIo4cldXWwwR1pk0NbYx3JbyVamxtFhwbMixonVO6X3/ZTU0&#10;b9Pd+fpz3E1ofGtPo+z+cXlXWj/3u9UMRKAu/Isf7q2J89UQ/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uKLEAAAA3AAAAA8AAAAAAAAAAAAAAAAAmAIAAGRycy9k&#10;b3ducmV2LnhtbFBLBQYAAAAABAAEAPUAAACJAwAAAAA=&#10;" fillcolor="#bbdaf6" stroked="f"/>
                  <v:rect id="Rectangle 91" o:spid="_x0000_s1115" style="position:absolute;left:3183;top:217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n48EA&#10;AADcAAAADwAAAGRycy9kb3ducmV2LnhtbERPS4vCMBC+L/gfwgje1kQPItUo4gMEvaxbEG9DM7bF&#10;ZlKaWNt/b4SFvc3H95zlurOVaKnxpWMNk7ECQZw5U3KuIf09fM9B+IBssHJMGnrysF4NvpaYGPfi&#10;H2ovIRcxhH2CGooQ6kRKnxVk0Y9dTRy5u2sshgibXJoGXzHcVnKq1ExaLDk2FFjTtqDscXlaDd3p&#10;eL2ms7lK2/3T9bfe7/aTs9ajYbdZgAjUhX/xn/to4nw1hc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p+PBAAAA3AAAAA8AAAAAAAAAAAAAAAAAmAIAAGRycy9kb3du&#10;cmV2LnhtbFBLBQYAAAAABAAEAPUAAACGAwAAAAA=&#10;" fillcolor="#b9d8f6" stroked="f"/>
                  <v:rect id="Rectangle 92" o:spid="_x0000_s1116" style="position:absolute;left:3183;top:217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zIsAA&#10;AADcAAAADwAAAGRycy9kb3ducmV2LnhtbERP24rCMBB9F/yHMMK+2dTb4tZGWYQFH719wGwz2xSb&#10;SWmytfr1RhB8m8O5Tr7pbS06an3lWMEkSUEQF05XXCo4n37GSxA+IGusHZOCG3nYrIeDHDPtrnyg&#10;7hhKEUPYZ6jAhNBkUvrCkEWfuIY4cn+utRgibEupW7zGcFvLaZp+SosVxwaDDW0NFZfjv1VAp8J0&#10;k/3SlNvp/HfRz778/aCV+hj13ysQgfrwFr/cOx3np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fzIsAAAADcAAAADwAAAAAAAAAAAAAAAACYAgAAZHJzL2Rvd25y&#10;ZXYueG1sUEsFBgAAAAAEAAQA9QAAAIUDAAAAAA==&#10;" fillcolor="#b7d8f6" stroked="f"/>
                  <v:rect id="Rectangle 93" o:spid="_x0000_s1117" style="position:absolute;left:3183;top:218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bsIA&#10;AADcAAAADwAAAGRycy9kb3ducmV2LnhtbERPS2vCQBC+C/0PyxS8mY0iUVJXEUHozRp76HHcnTxo&#10;djZmtzH9965Q6G0+vudsdqNtxUC9bxwrmCcpCGLtTMOVgs/LcbYG4QOywdYxKfglD7vty2SDuXF3&#10;PtNQhErEEPY5KqhD6HIpva7Jok9cRxy50vUWQ4R9JU2P9xhuW7lI00xabDg21NjRoSb9XfxYBeXH&#10;4kue9PW8GtbX00HfMl+UmVLT13H/BiLQGP7Ff+53E+enS3g+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NuwgAAANwAAAAPAAAAAAAAAAAAAAAAAJgCAABkcnMvZG93&#10;bnJldi54bWxQSwUGAAAAAAQABAD1AAAAhwMAAAAA&#10;" fillcolor="#b5d6f6" stroked="f"/>
                  <v:rect id="Rectangle 94" o:spid="_x0000_s1118" style="position:absolute;left:3183;top:2184;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8IA&#10;AADcAAAADwAAAGRycy9kb3ducmV2LnhtbERPS0sDMRC+F/wPYQRvNqugrdumSykK4sU+hF6nmzFZ&#10;djNZkthd/fVGEHqbj+85y2p0nThTiI1nBXfTAgRx7XXDRsHH4eV2DiImZI2dZ1LwTRGq1dVkiaX2&#10;A+/ovE9G5BCOJSqwKfWllLG25DBOfU+cuU8fHKYMg5E64JDDXSfvi+JROmw4N1jsaWOpbvdfTsH7&#10;kzkOM2x/Tqe39Gwdm6ELW6Vursf1AkSiMV3E/+5XnecXD/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T/wgAAANwAAAAPAAAAAAAAAAAAAAAAAJgCAABkcnMvZG93&#10;bnJldi54bWxQSwUGAAAAAAQABAD1AAAAhwMAAAAA&#10;" fillcolor="#b3d5f5" stroked="f"/>
                  <v:rect id="Rectangle 95" o:spid="_x0000_s1119" style="position:absolute;left:3183;top:2186;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7MMA&#10;AADcAAAADwAAAGRycy9kb3ducmV2LnhtbERPTWvCQBC9C/0PyxS8iG5UKhKzkVIpFnoyLYK3MTsm&#10;wd3ZkN1q9Nd3CwVv83ifk617a8SFOt84VjCdJCCIS6cbrhR8f72PlyB8QNZoHJOCG3lY50+DDFPt&#10;rryjSxEqEUPYp6igDqFNpfRlTRb9xLXEkTu5zmKIsKuk7vAaw62RsyRZSIsNx4YaW3qrqTwXP1ZB&#10;YY4jM98fdvPDC3+2G7zzeXtXavjcv65ABOrDQ/zv/tBxfrKA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B7MMAAADcAAAADwAAAAAAAAAAAAAAAACYAgAAZHJzL2Rv&#10;d25yZXYueG1sUEsFBgAAAAAEAAQA9QAAAIgDAAAAAA==&#10;" fillcolor="#b1d5f5" stroked="f"/>
                  <v:rect id="Rectangle 96" o:spid="_x0000_s1120" style="position:absolute;left:3183;top:21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b6sMA&#10;AADcAAAADwAAAGRycy9kb3ducmV2LnhtbERPTWvCQBC9C/0PyxR6azaKWImuIi2ioD0YPeht2B2T&#10;aHY2ZLea/vuuUPA2j/c503lna3Gj1leOFfSTFASxdqbiQsFhv3wfg/AB2WDtmBT8kof57KU3xcy4&#10;O+/olodCxBD2GSooQ2gyKb0uyaJPXEMcubNrLYYI20KaFu8x3NZykKYjabHi2FBiQ58l6Wv+YxV8&#10;bZbXUaEH+jI8rfJjl5vVdvit1Ntrt5iACNSFp/jfvTZxfvoBj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lb6sMAAADcAAAADwAAAAAAAAAAAAAAAACYAgAAZHJzL2Rv&#10;d25yZXYueG1sUEsFBgAAAAAEAAQA9QAAAIgDAAAAAA==&#10;" fillcolor="#afd4f5" stroked="f"/>
                  <v:rect id="Rectangle 97" o:spid="_x0000_s1121" style="position:absolute;left:3183;top:219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zMYA&#10;AADcAAAADwAAAGRycy9kb3ducmV2LnhtbESPQW/CMAyF75P2HyIj7TJByg4VKwSEpjEhcSpw2NE0&#10;pq1onCrJaPfv58Mkbrbe83ufV5vRdepOIbaeDcxnGSjiytuWawPn0266ABUTssXOMxn4pQib9fPT&#10;CgvrBy7pfky1khCOBRpoUuoLrWPVkMM48z2xaFcfHCZZQ61twEHCXaffsizXDluWhgZ7+miouh1/&#10;nIHLNZT718MhbMvd7X34+szb73luzMtk3C5BJRrTw/x/vbeCnwm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zMYAAADcAAAADwAAAAAAAAAAAAAAAACYAgAAZHJz&#10;L2Rvd25yZXYueG1sUEsFBgAAAAAEAAQA9QAAAIsDAAAAAA==&#10;" fillcolor="#add3f5" stroked="f"/>
                  <v:rect id="Rectangle 98" o:spid="_x0000_s1122" style="position:absolute;left:3183;top:219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UosIA&#10;AADcAAAADwAAAGRycy9kb3ducmV2LnhtbERPTWvCQBC9F/oflil4q7taG03MKqWgWG+1XrwN2TEJ&#10;ZmdDdqvRX+8Khd7m8T4nX/a2EWfqfO1Yw2ioQBAXztRcatj/rF5nIHxANtg4Jg1X8rBcPD/lmBl3&#10;4W8670IpYgj7DDVUIbSZlL6oyKIfupY4ckfXWQwRdqU0HV5iuG3kWKlEWqw5NlTY0mdFxWn3azW8&#10;b6eTEydqfEttf9isv95ksmetBy/9xxxEoD78i//cGxPnqx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9SiwgAAANwAAAAPAAAAAAAAAAAAAAAAAJgCAABkcnMvZG93&#10;bnJldi54bWxQSwUGAAAAAAQABAD1AAAAhwMAAAAA&#10;" fillcolor="#abd2f5" stroked="f"/>
                  <v:rect id="Rectangle 99" o:spid="_x0000_s1123" style="position:absolute;left:3183;top:220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UA&#10;AADcAAAADwAAAGRycy9kb3ducmV2LnhtbESP3WrCQBCF7wXfYRnBO93ECynRNbSKpbQVNO0DDNnJ&#10;D2ZnQ3bV9O07F4XezXDOnPPNNh9dp+40hNazgXSZgCIuvW25NvD9dVw8gQoR2WLnmQz8UIB8N51s&#10;MbP+wRe6F7FWEsIhQwNNjH2mdSgbchiWvicWrfKDwyjrUGs74EPCXadXSbLWDluWhgZ72jdUXoub&#10;M3B9fz2dqvPBfYwtvtwKFz/T2hozn43PG1CRxvhv/rt+s4KfCr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6PxQAAANwAAAAPAAAAAAAAAAAAAAAAAJgCAABkcnMv&#10;ZG93bnJldi54bWxQSwUGAAAAAAQABAD1AAAAigMAAAAA&#10;" fillcolor="#a9d1f5" stroked="f"/>
                  <v:rect id="Rectangle 100" o:spid="_x0000_s1124" style="position:absolute;left:3183;top:22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XVsEA&#10;AADcAAAADwAAAGRycy9kb3ducmV2LnhtbERPTYvCMBC9C/6HMII3TauwSjWKKLKehFUPehuasS02&#10;k9Jk2+qvNwsL3ubxPme57kwpGqpdYVlBPI5AEKdWF5wpuJz3ozkI55E1lpZJwZMcrFf93hITbVv+&#10;oebkMxFC2CWoIPe+SqR0aU4G3dhWxIG729qgD7DOpK6xDeGmlJMo+pIGCw4NOVa0zSl9nH6Ngt2s&#10;0fiKze16PO7byTP7ttNmqtRw0G0WIDx1/iP+dx90mB/H8PdMu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11bBAAAA3AAAAA8AAAAAAAAAAAAAAAAAmAIAAGRycy9kb3du&#10;cmV2LnhtbFBLBQYAAAAABAAEAPUAAACGAwAAAAA=&#10;" fillcolor="#a7d0f4" stroked="f"/>
                  <v:rect id="Rectangle 101" o:spid="_x0000_s1125" style="position:absolute;left:3183;top:2207;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MIA&#10;AADcAAAADwAAAGRycy9kb3ducmV2LnhtbERPPWvDMBDdC/kP4gLdYtkOOMWJEkKg4KVD3ULXw7rI&#10;TqyTkdTE7a+vCoVu93iftzvMdhQ38mFwrKDIchDEndMDGwXvb8+rJxAhImscHZOCLwpw2C8edlhr&#10;d+dXurXRiBTCoUYFfYxTLWXoerIYMjcRJ+7svMWYoDdSe7yncDvKMs8raXHg1NDjRKeeumv7aRWU&#10;nfuuqrV/0casm4/24oqNbJR6XM7HLYhIc/wX/7kbneYXJfw+k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Cv8wgAAANwAAAAPAAAAAAAAAAAAAAAAAJgCAABkcnMvZG93&#10;bnJldi54bWxQSwUGAAAAAAQABAD1AAAAhwMAAAAA&#10;" fillcolor="#a5cff4" stroked="f"/>
                  <v:rect id="Rectangle 102" o:spid="_x0000_s1126" style="position:absolute;left:3183;top:221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m8IA&#10;AADcAAAADwAAAGRycy9kb3ducmV2LnhtbERPS2vCQBC+F/wPywje6iYVisRsJASFKvTg6z7NTrNp&#10;s7Mhu2r677uFgrf5+J6Tr0fbiRsNvnWsIJ0nIIhrp1tuFJxP2+clCB+QNXaOScEPeVgXk6ccM+3u&#10;fKDbMTQihrDPUIEJoc+k9LUhi37ueuLIfbrBYohwaKQe8B7DbSdfkuRVWmw5NhjsqTJUfx+vVsGu&#10;rNvdZfNxTg9Y8v7dpFX1dVFqNh3LFYhAY3iI/91vOs5PF/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d2bwgAAANwAAAAPAAAAAAAAAAAAAAAAAJgCAABkcnMvZG93&#10;bnJldi54bWxQSwUGAAAAAAQABAD1AAAAhwMAAAAA&#10;" fillcolor="#a3cef4" stroked="f"/>
                  <v:rect id="Rectangle 103" o:spid="_x0000_s1127" style="position:absolute;left:3183;top:2216;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GBsIA&#10;AADcAAAADwAAAGRycy9kb3ducmV2LnhtbERPzWrCQBC+C77DMkIvohvTViW6ihWKQk9NfYAhOybB&#10;7OyS3Zj49m6h0Nt8fL+z3Q+mEXdqfW1ZwWKegCAurK65VHD5+ZytQfiArLGxTAoe5GG/G4+2mGnb&#10;8zfd81CKGMI+QwVVCC6T0hcVGfRz64gjd7WtwRBhW0rdYh/DTSPTJFlKgzXHhgodHSsqbnlnFEy7&#10;j35l0u798XV4PaXl+XJy7qbUy2Q4bEAEGsK/+M991nH+4g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8YGwgAAANwAAAAPAAAAAAAAAAAAAAAAAJgCAABkcnMvZG93&#10;bnJldi54bWxQSwUGAAAAAAQABAD1AAAAhwMAAAAA&#10;" fillcolor="#a1cdf4" stroked="f"/>
                  <v:rect id="Rectangle 104" o:spid="_x0000_s1128" style="position:absolute;left:3183;top:222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d8EA&#10;AADcAAAADwAAAGRycy9kb3ducmV2LnhtbERPS2sCMRC+C/0PYQq9aXZLtbKaXdpCwZOgldLjsBn3&#10;mcmSpOv6741Q6G0+vudsi8n0YiTnG8sK0kUCgri0uuFKwenrc74G4QOyxt4yKbiShyJ/mG0x0/bC&#10;BxqPoRIxhH2GCuoQhkxKX9Zk0C/sQBy5s3UGQ4SuktrhJYabXj4nyUoabDg21DjQR01ld/w1Cr7b&#10;zq1o3P+0L/J07vj9dS+DU+rpcXrbgAg0hX/xn3un4/x0Cfdn4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kk3fBAAAA3AAAAA8AAAAAAAAAAAAAAAAAmAIAAGRycy9kb3du&#10;cmV2LnhtbFBLBQYAAAAABAAEAPUAAACGAwAAAAA=&#10;" fillcolor="#9fccf4" stroked="f"/>
                  <v:rect id="Rectangle 105" o:spid="_x0000_s1129" style="position:absolute;left:3183;top:2227;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wsAA&#10;AADcAAAADwAAAGRycy9kb3ducmV2LnhtbERPzYrCMBC+L/gOYYS9rWk81FKNIoKwlz2s6wOMzdhW&#10;m0lJYq0+/WZhwdt8fL+z2oy2EwP50DrWoGYZCOLKmZZrDcef/UcBIkRkg51j0vCgAJv15G2FpXF3&#10;/qbhEGuRQjiUqKGJsS+lDFVDFsPM9cSJOztvMSboa2k83lO47eQ8y3JpseXU0GBPu4aq6+FmNThb&#10;D/MFD0oFW5zU4uvii/yp9ft03C5BRBrjS/zv/jRpvsr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H+wsAAAADcAAAADwAAAAAAAAAAAAAAAACYAgAAZHJzL2Rvd25y&#10;ZXYueG1sUEsFBgAAAAAEAAQA9QAAAIUDAAAAAA==&#10;" fillcolor="#9dccf3" stroked="f"/>
                  <v:rect id="Rectangle 106" o:spid="_x0000_s1130" style="position:absolute;left:3183;top:223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80MMA&#10;AADcAAAADwAAAGRycy9kb3ducmV2LnhtbERPTWsCMRC9C/6HMEJvmtWD1dUoRRD2UKTVUuhtuhl3&#10;l24mSxLN6q9vCgVv83ifs972phVXcr6xrGA6yUAQl1Y3XCn4OO3HCxA+IGtsLZOCG3nYboaDNeba&#10;Rn6n6zFUIoWwz1FBHUKXS+nLmgz6ie2IE3e2zmBI0FVSO4wp3LRylmVzabDh1FBjR7uayp/jxShY&#10;vsavwsaZ+/6cH+5yd49lsXxT6mnUv6xABOrDQ/zvLnSaP32Gv2fS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80MMAAADcAAAADwAAAAAAAAAAAAAAAACYAgAAZHJzL2Rv&#10;d25yZXYueG1sUEsFBgAAAAAEAAQA9QAAAIgDAAAAAA==&#10;" fillcolor="#9bcbf3" stroked="f"/>
                  <v:rect id="Rectangle 107" o:spid="_x0000_s1131" style="position:absolute;left:3183;top:2241;width:13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L/MIA&#10;AADcAAAADwAAAGRycy9kb3ducmV2LnhtbESPQUvEMBCF74L/IYzgzU3Xg0h3s4usLIg364LXoRmT&#10;YjMpSdpt/r1zELzN8N68983+uIZRLZTyENnAdtOAIu6jHdgZuHyeH55B5YJscYxMBiplOB5ub/bY&#10;2njlD1q64pSEcG7RgC9larXOvaeAeRMnYtG+YwpYZE1O24RXCQ+jfmyaJx1wYGnwONHJU//TzcHA&#10;GS/VuTnNX0szv/tuOtXXWo25v1tfdqAKreXf/Hf9ZgV/K7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Iv8wgAAANwAAAAPAAAAAAAAAAAAAAAAAJgCAABkcnMvZG93&#10;bnJldi54bWxQSwUGAAAAAAQABAD1AAAAhwMAAAAA&#10;" fillcolor="#99caf3" stroked="f"/>
                  <v:rect id="Rectangle 108" o:spid="_x0000_s1132" style="position:absolute;left:3183;top:225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iAsMA&#10;AADcAAAADwAAAGRycy9kb3ducmV2LnhtbERPTWvCQBC9F/wPyxR6q5sULDXNJhSxUCgejFKvk+yY&#10;BLOzS3ar8d+7BaG3ebzPycvJDOJMo+8tK0jnCQjixuqeWwX73efzGwgfkDUOlknBlTyUxewhx0zb&#10;C2/pXIVWxBD2GSroQnCZlL7pyKCfW0ccuaMdDYYIx1bqES8x3AzyJUlepcGeY0OHjlYdNafq1yjY&#10;pEP9bQ5rV/9UydodcOGq60Kpp8fp4x1EoCn8i+/uLx3np0v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iAsMAAADcAAAADwAAAAAAAAAAAAAAAACYAgAAZHJzL2Rv&#10;d25yZXYueG1sUEsFBgAAAAAEAAQA9QAAAIgDAAAAAA==&#10;" fillcolor="#97c9f3" stroked="f"/>
                  <v:rect id="Rectangle 109" o:spid="_x0000_s1133"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rect id="Rectangle 110" o:spid="_x0000_s1134"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RCb4A&#10;AADcAAAADwAAAGRycy9kb3ducmV2LnhtbESPzQrCMBCE74LvEFbwpqkeRKpRiih6E38eYGnWJths&#10;ShO1vr0RBG+7zMy3s8t152rxpDZYzwom4wwEcem15UrB9bIbzUGEiKyx9kwK3hRgver3lphr/+IT&#10;Pc+xEgnCIUcFJsYmlzKUhhyGsW+Ik3bzrcOY1raSusVXgrtaTrNsJh1aThcMNrQxVN7PD5co88cp&#10;dG5rCrun467guD9ardRw0BULEJG6+Df/0ged6k8n8H0mT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F0Qm+AAAA3AAAAA8AAAAAAAAAAAAAAAAAmAIAAGRycy9kb3ducmV2&#10;LnhtbFBLBQYAAAAABAAEAPUAAACDAwAAAAA=&#10;" filled="f" strokeweight=".00025mm"/>
                  <v:rect id="Rectangle 111" o:spid="_x0000_s1135" style="position:absolute;left:3253;top:1862;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QsIA&#10;AADcAAAADwAAAGRycy9kb3ducmV2LnhtbERP22oCMRB9F/yHMAXfNLuLiK5G0UKxFHzw8gHDZrrZ&#10;djPZJqlu/74RBN/mcK6z2vS2FVfyoXGsIJ9kIIgrpxuuFVzOb+M5iBCRNbaOScEfBdish4MVltrd&#10;+EjXU6xFCuFQogITY1dKGSpDFsPEdcSJ+3TeYkzQ11J7vKVw28oiy2bSYsOpwWBHr4aq79OvVUC7&#10;/XHxtQ3mIH0e8sPHbDHd/yg1eum3SxCR+vgUP9zvOs0vCr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FdCwgAAANwAAAAPAAAAAAAAAAAAAAAAAJgCAABkcnMvZG93&#10;bnJldi54bWxQSwUGAAAAAAQABAD1AAAAhwMAAAAA&#10;" filled="f" stroked="f">
                    <v:textbox inset="0,0,0,0">
                      <w:txbxContent>
                        <w:p w:rsidR="00730438" w:rsidRDefault="00730438">
                          <w:r>
                            <w:rPr>
                              <w:rFonts w:ascii="Arial" w:hAnsi="Arial" w:cs="Arial"/>
                              <w:b/>
                              <w:bCs/>
                              <w:color w:val="000000"/>
                              <w:sz w:val="14"/>
                              <w:szCs w:val="14"/>
                            </w:rPr>
                            <w:t xml:space="preserve">F4 Manifestation </w:t>
                          </w:r>
                        </w:p>
                      </w:txbxContent>
                    </v:textbox>
                  </v:rect>
                  <v:rect id="Rectangle 112" o:spid="_x0000_s1136" style="position:absolute;left:3500;top:2040;width:6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2cIA&#10;AADcAAAADwAAAGRycy9kb3ducmV2LnhtbERPzWoCMRC+C75DGMGbZteK1NUoWihKwYO2DzBsxs22&#10;m8mapLq+fSMIvc3H9zvLdWcbcSUfascK8nEGgrh0uuZKwdfn++gVRIjIGhvHpOBOAdarfm+JhXY3&#10;PtL1FCuRQjgUqMDE2BZShtKQxTB2LXHizs5bjAn6SmqPtxRuGznJspm0WHNqMNjSm6Hy5/RrFdB2&#10;d5x/b4I5SJ+H/PAxm093F6WGg26zABGpi//ip3uv0/zJCz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PLZwgAAANwAAAAPAAAAAAAAAAAAAAAAAJgCAABkcnMvZG93&#10;bnJldi54bWxQSwUGAAAAAAQABAD1AAAAhwMAAAAA&#10;" filled="f" stroked="f">
                    <v:textbox inset="0,0,0,0">
                      <w:txbxContent>
                        <w:p w:rsidR="00730438" w:rsidRDefault="00730438">
                          <w:r>
                            <w:rPr>
                              <w:rFonts w:ascii="Arial" w:hAnsi="Arial" w:cs="Arial"/>
                              <w:b/>
                              <w:bCs/>
                              <w:color w:val="000000"/>
                              <w:sz w:val="14"/>
                              <w:szCs w:val="14"/>
                            </w:rPr>
                            <w:t>Singleton</w:t>
                          </w:r>
                        </w:p>
                      </w:txbxContent>
                    </v:textbox>
                  </v:rect>
                  <v:rect id="Rectangle 113" o:spid="_x0000_s1137" style="position:absolute;left:1195;top:1423;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HIcIA&#10;AADcAAAADwAAAGRycy9kb3ducmV2LnhtbERPTWvCQBC9C/0PyxR6MxulKSW6iohCQXpolHqdZMck&#10;mJ1dsltN/r1bKPQ2j/c5y/VgOnGj3reWFcySFARxZXXLtYLTcT99B+EDssbOMikYycN69TRZYq7t&#10;nb/oVoRaxBD2OSpoQnC5lL5qyKBPrCOO3MX2BkOEfS11j/cYbjo5T9M3abDl2NCgo21D1bX4MQo+&#10;Z115MOedK7+LdOfOmLlizJR6eR42CxCBhvAv/nN/6Dh//gq/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wchwgAAANwAAAAPAAAAAAAAAAAAAAAAAJgCAABkcnMvZG93&#10;bnJldi54bWxQSwUGAAAAAAQABAD1AAAAhwMAAAAA&#10;" fillcolor="#97c9f3" stroked="f"/>
                  <v:rect id="Rectangle 114" o:spid="_x0000_s1138" style="position:absolute;left:1195;top:1429;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38AA&#10;AADcAAAADwAAAGRycy9kb3ducmV2LnhtbERPTWvDMAy9D/YfjAq7rU4LHSOrW0pHYfS2rNCriDU7&#10;NJaD7aTxv58Hg930eJ/a7mfXi4lC7DwrWC0rEMSt1x0bBZev0/MriJiQNfaeSUGmCPvd48MWa+3v&#10;/ElTk4woIRxrVGBTGmopY2vJYVz6gbhw3z44TAUGI3XAewl3vVxX1Yt02HFpsDjQ0VJ7a0an4ISX&#10;bMwYxutUjWfbDMf8nrNST4v58AYi0Zz+xX/uD13mrzfw+0y5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3u38AAAADcAAAADwAAAAAAAAAAAAAAAACYAgAAZHJzL2Rvd25y&#10;ZXYueG1sUEsFBgAAAAAEAAQA9QAAAIUDAAAAAA==&#10;" fillcolor="#99caf3" stroked="f"/>
                  <v:rect id="Rectangle 115" o:spid="_x0000_s1139" style="position:absolute;left:1195;top:1433;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T9sMA&#10;AADcAAAADwAAAGRycy9kb3ducmV2LnhtbERPTWvCQBC9C/6HZQRvujGHUFNXEaGQQymtlUJv0+yY&#10;BLOzYXfrRn99t1DobR7vcza70fTiSs53lhWslhkI4trqjhsFp/enxQMIH5A19pZJwY087LbTyQZL&#10;bSO/0fUYGpFC2JeooA1hKKX0dUsG/dIOxIk7W2cwJOgaqR3GFG56mWdZIQ12nBpaHOjQUn05fhsF&#10;6+f4WdmYu6+P4uUuD/dYV+tXpeazcf8IItAY/sV/7kqn+XkBv8+k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T9sMAAADcAAAADwAAAAAAAAAAAAAAAACYAgAAZHJzL2Rv&#10;d25yZXYueG1sUEsFBgAAAAAEAAQA9QAAAIgDAAAAAA==&#10;" fillcolor="#9bcbf3" stroked="f"/>
                  <v:rect id="Rectangle 116" o:spid="_x0000_s1140" style="position:absolute;left:1195;top:143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mSsEA&#10;AADcAAAADwAAAGRycy9kb3ducmV2LnhtbERPS2sCMRC+C/0PYQq9SM3qwcpqFBEE0ZOvnofNuFl2&#10;M1mTqFt/vSkUepuP7zmzRWcbcScfKscKhoMMBHHhdMWlgtNx/TkBESKyxsYxKfihAIv5W2+GuXYP&#10;3tP9EEuRQjjkqMDE2OZShsKQxTBwLXHiLs5bjAn6UmqPjxRuGznKsrG0WHFqMNjSylBRH25Wwfe+&#10;PtLTbJfS98943VXrWrtGqY/3bjkFEamL/+I/90an+aMv+H0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15krBAAAA3AAAAA8AAAAAAAAAAAAAAAAAmAIAAGRycy9kb3du&#10;cmV2LnhtbFBLBQYAAAAABAAEAPUAAACGAwAAAAA=&#10;" fillcolor="#9dccf4" stroked="f"/>
                  <v:rect id="Rectangle 117" o:spid="_x0000_s1141" style="position:absolute;left:1195;top:1441;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2VMMA&#10;AADcAAAADwAAAGRycy9kb3ducmV2LnhtbESPQWvCQBCF7wX/wzKCt7qpiC2pq1RB8CRopfQ4ZMck&#10;JjsbdtcY/71zKPQ2w3vz3jfL9eBa1VOItWcDb9MMFHHhbc2lgfP37vUDVEzIFlvPZOBBEdar0csS&#10;c+vvfKT+lEolIRxzNFCl1OVax6Iih3HqO2LRLj44TLKGUtuAdwl3rZ5l2UI7rFkaKuxoW1HRnG7O&#10;wM+1CQvqD7/XuT5fGt68H3QKxkzGw9cnqERD+jf/Xe+t4M+EVp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2VMMAAADcAAAADwAAAAAAAAAAAAAAAACYAgAAZHJzL2Rv&#10;d25yZXYueG1sUEsFBgAAAAAEAAQA9QAAAIgDAAAAAA==&#10;" fillcolor="#9fccf4" stroked="f"/>
                  <v:rect id="Rectangle 118" o:spid="_x0000_s1142" style="position:absolute;left:1195;top:144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jJcIA&#10;AADcAAAADwAAAGRycy9kb3ducmV2LnhtbERP24rCMBB9X/Afwgj7smhql/VSjeIKi4JPXj5gaMa2&#10;2ExCk9r692ZhYd/mcK6z2vSmFg9qfGVZwWScgCDOra64UHC9/IzmIHxA1lhbJgVP8rBZD95WmGnb&#10;8Yke51CIGMI+QwVlCC6T0uclGfRj64gjd7ONwRBhU0jdYBfDTS3TJJlKgxXHhhId7UrK7+fWKPho&#10;v7uZSduv53H7uU+Lw3Xv3F2p92G/XYII1Id/8Z/7oOP8dAG/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qMlwgAAANwAAAAPAAAAAAAAAAAAAAAAAJgCAABkcnMvZG93&#10;bnJldi54bWxQSwUGAAAAAAQABAD1AAAAhwMAAAAA&#10;" fillcolor="#a1cdf4" stroked="f"/>
                  <v:rect id="Rectangle 119" o:spid="_x0000_s1143" style="position:absolute;left:1195;top:144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jMUA&#10;AADcAAAADwAAAGRycy9kb3ducmV2LnhtbESPT2vDMAzF74V9B6PCbq2TDsbI6pYQVlgHO/TfXYvV&#10;OG0sh9hrs28/HQa7Sbyn935arkffqRsNsQ1sIJ9noIjrYFtuDBwPm9kLqJiQLXaBycAPRVivHiZL&#10;LGy4845u+9QoCeFYoAGXUl9oHWtHHuM89MSincPgMck6NNoOeJdw3+lFlj1rjy1Lg8OeKkf1df/t&#10;DWzLut2e3r6O+Q5L/vh0eVVdTsY8TsfyFVSiMf2b/67freA/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xQAAANwAAAAPAAAAAAAAAAAAAAAAAJgCAABkcnMv&#10;ZG93bnJldi54bWxQSwUGAAAAAAQABAD1AAAAigMAAAAA&#10;" fillcolor="#a3cef4" stroked="f"/>
                  <v:rect id="Rectangle 120" o:spid="_x0000_s1144" style="position:absolute;left:1195;top:145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4QcMA&#10;AADcAAAADwAAAGRycy9kb3ducmV2LnhtbERPS2vCQBC+C/6HZQQvpW6iVCS6ivgAsXjwUbwO2TGJ&#10;Zmdjdqvpv+8WCt7m43vOZNaYUjyodoVlBXEvAkGcWl1wpuB0XL+PQDiPrLG0TAp+yMFs2m5NMNH2&#10;yXt6HHwmQgi7BBXk3leJlC7NyaDr2Yo4cBdbG/QB1pnUNT5DuCllP4qG0mDBoSHHihY5pbfDt1HA&#10;u+3X/ao37u18+oz9crDqf2wjpbqdZj4G4anxL/G/e6PD/EEM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4QcMAAADcAAAADwAAAAAAAAAAAAAAAACYAgAAZHJzL2Rv&#10;d25yZXYueG1sUEsFBgAAAAAEAAQA9QAAAIgDAAAAAA==&#10;" fillcolor="#a6cff4" stroked="f"/>
                  <v:rect id="Rectangle 121" o:spid="_x0000_s1145" style="position:absolute;left:1195;top:145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O/8QA&#10;AADcAAAADwAAAGRycy9kb3ducmV2LnhtbERPTWvCQBC9F/oflhG8iG4aQUp0FSkUBamgbfU6ZqdJ&#10;anY2ZDcx9de7gtDbPN7nzBadKUVLtSssK3gZRSCIU6sLzhR8fb4PX0E4j6yxtEwK/sjBYv78NMNE&#10;2wvvqN37TIQQdgkqyL2vEildmpNBN7IVceB+bG3QB1hnUtd4CeGmlHEUTaTBgkNDjhW95ZSe941R&#10;8NGsjm38fTpbvxlfB4fyt9kerkr1e91yCsJT5//FD/dah/njG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zv/EAAAA3AAAAA8AAAAAAAAAAAAAAAAAmAIAAGRycy9k&#10;b3ducmV2LnhtbFBLBQYAAAAABAAEAPUAAACJAwAAAAA=&#10;" fillcolor="#a8d1f4" stroked="f"/>
                  <v:rect id="Rectangle 122" o:spid="_x0000_s1146" style="position:absolute;left:1195;top:1455;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S8MA&#10;AADcAAAADwAAAGRycy9kb3ducmV2LnhtbERPTWvCQBC9F/wPywi9lLqx0hJS1yBiaQ8WUQP2OGTH&#10;JLg7G7LbGP+9KxR6m8f7nHk+WCN66nzjWMF0koAgLp1uuFJQHD6eUxA+IGs0jknBlTzki9HDHDPt&#10;Lryjfh8qEUPYZ6igDqHNpPRlTRb9xLXEkTu5zmKIsKuk7vASw62RL0nyJi02HBtqbGlVU3ne/1oF&#10;r0cym0+3fVoXh/RorPn+sU4r9Tgelu8gAg3hX/zn/tJx/mw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S8MAAADcAAAADwAAAAAAAAAAAAAAAACYAgAAZHJzL2Rv&#10;d25yZXYueG1sUEsFBgAAAAAEAAQA9QAAAIgDAAAAAA==&#10;" fillcolor="#aad1f5" stroked="f"/>
                  <v:rect id="Rectangle 123" o:spid="_x0000_s1147" style="position:absolute;left:1195;top:145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dMMA&#10;AADcAAAADwAAAGRycy9kb3ducmV2LnhtbERPTWvCQBC9C/0PyxS8SN1YJbSpq4hUETzF9tDjNDsm&#10;wexs2F1N/PeuIHibx/uc+bI3jbiQ87VlBZNxAoK4sLrmUsHvz+btA4QPyBoby6TgSh6Wi5fBHDNt&#10;O87pcgiliCHsM1RQhdBmUvqiIoN+bFviyB2tMxgidKXUDrsYbhr5niSpNFhzbKiwpXVFxelwNgr+&#10;jy7fjfZ7t8o3p89u+53Wf5NUqeFrv/oCEagPT/HDvdNx/nQ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dMMAAADcAAAADwAAAAAAAAAAAAAAAACYAgAAZHJzL2Rv&#10;d25yZXYueG1sUEsFBgAAAAAEAAQA9QAAAIgDAAAAAA==&#10;" fillcolor="#add3f5" stroked="f"/>
                  <v:rect id="Rectangle 124" o:spid="_x0000_s1148" style="position:absolute;left:1195;top:1461;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qu8QA&#10;AADcAAAADwAAAGRycy9kb3ducmV2LnhtbERPS2sCMRC+F/ofwhS81Wx9IVujlIpYUA+uHvQ2JNPd&#10;rZvJsom6/fdGELzNx/ecyay1lbhQ40vHCj66CQhi7UzJuYL9bvE+BuEDssHKMSn4Jw+z6evLBFPj&#10;rrylSxZyEUPYp6igCKFOpfS6IIu+62riyP26xmKIsMmlafAaw20le0kykhZLjg0F1vRdkD5lZ6tg&#10;vlqcRrnu6b/BcZkd2sws14ONUp239usTRKA2PMUP94+J8/tD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qrvEAAAA3AAAAA8AAAAAAAAAAAAAAAAAmAIAAGRycy9k&#10;b3ducmV2LnhtbFBLBQYAAAAABAAEAPUAAACJAwAAAAA=&#10;" fillcolor="#afd4f5" stroked="f"/>
                  <v:rect id="Rectangle 125" o:spid="_x0000_s1149" style="position:absolute;left:1195;top:1463;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LUcQA&#10;AADcAAAADwAAAGRycy9kb3ducmV2LnhtbERPTWvCQBC9C/0PyxS8iNnUUJE0q5QWsdCTaRG8jdlp&#10;EtydDdlVo7++Wyh4m8f7nGI1WCPO1PvWsYKnJAVBXDndcq3g+2s9XYDwAVmjcUwKruRhtXwYFZhr&#10;d+EtnctQixjCPkcFTQhdLqWvGrLoE9cRR+7H9RZDhH0tdY+XGG6NnKXpXFpsOTY02NFbQ9WxPFkF&#10;pTlMTLbbb7P9M39273jj4+am1PhxeH0BEWgId/G/+0PH+d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C1HEAAAA3AAAAA8AAAAAAAAAAAAAAAAAmAIAAGRycy9k&#10;b3ducmV2LnhtbFBLBQYAAAAABAAEAPUAAACJAwAAAAA=&#10;" fillcolor="#b1d5f5" stroked="f"/>
                  <v:rect id="Rectangle 126" o:spid="_x0000_s1150" style="position:absolute;left:1195;top:1464;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t48AA&#10;AADcAAAADwAAAGRycy9kb3ducmV2LnhtbERPS4vCMBC+L/gfwgje1lQFlWoUcRF2L4Kv+9CMbbGZ&#10;1CTG+u83Cwve5uN7znLdmUZEcr62rGA0zEAQF1bXXCo4n3afcxA+IGtsLJOCF3lYr3ofS8y1ffKB&#10;4jGUIoWwz1FBFUKbS+mLigz6oW2JE3e1zmBI0JVSO3ymcNPIcZZNpcGaU0OFLW0rKm7Hh1Gwj5fJ&#10;4Ss2u/sojKOrLz+b+6NVatDvNgsQgbrwFv+7v3WaP5nB3zPp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1t48AAAADcAAAADwAAAAAAAAAAAAAAAACYAgAAZHJzL2Rvd25y&#10;ZXYueG1sUEsFBgAAAAAEAAQA9QAAAIUDAAAAAA==&#10;" fillcolor="#b3d6f6" stroked="f"/>
                  <v:rect id="Rectangle 127" o:spid="_x0000_s1151" style="position:absolute;left:1195;top:146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TOMcA&#10;AADcAAAADwAAAGRycy9kb3ducmV2LnhtbESPT0vDQBDF74LfYRmhF7Gb/hOJ3ZZSKIhCS1NBvQ3Z&#10;MQlmZ0N2m26/vXMQvM1j3u/Nm+U6uVYN1IfGs4HJOANFXHrbcGXg/bR7eAIVIrLF1jMZuFKA9er2&#10;Zom59Rc+0lDESkkIhxwN1DF2udahrMlhGPuOWHbfvncYRfaVtj1eJNy1epplj9phw3Khxo62NZU/&#10;xdlJjXnx+XqdLtLwsZsd94ev6u0+bYwZ3aXNM6hIKf6b/+gXK9xM2s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EzjHAAAA3AAAAA8AAAAAAAAAAAAAAAAAmAIAAGRy&#10;cy9kb3ducmV2LnhtbFBLBQYAAAAABAAEAPUAAACMAwAAAAA=&#10;" fillcolor="#b6d7f6" stroked="f"/>
                  <v:rect id="Rectangle 128" o:spid="_x0000_s1152" style="position:absolute;left:1195;top:147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8IA&#10;AADcAAAADwAAAGRycy9kb3ducmV2LnhtbERPS4vCMBC+C/6HMII3TVUQtxpFfICwXtYtiLehGdti&#10;MylNrO2/NwvC3ubje85q05pSNFS7wrKCyTgCQZxaXXCmIPk9jhYgnEfWWFomBR052Kz7vRXG2r74&#10;h5qLz0QIYRejgtz7KpbSpTkZdGNbEQfubmuDPsA6k7rGVwg3pZxG0VwaLDg05FjRLqf0cXkaBe33&#10;6XpN5osoaQ5P2906tz9MzkoNB+12CcJT6//FH/dJh/mzL/h7Jl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P8vwgAAANwAAAAPAAAAAAAAAAAAAAAAAJgCAABkcnMvZG93&#10;bnJldi54bWxQSwUGAAAAAAQABAD1AAAAhwMAAAAA&#10;" fillcolor="#b9d8f6" stroked="f"/>
                  <v:rect id="Rectangle 129" o:spid="_x0000_s1153" style="position:absolute;left:1195;top:147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hsUA&#10;AADcAAAADwAAAGRycy9kb3ducmV2LnhtbESPT2/CMAzF75P4DpGRdhvp/rOOgKACbdoNNomr1XhN&#10;ReNUSYBunx4fJu1m6z2/9/NsMfhOnSimNrCB20kBirgOtuXGwNfn5mYKKmVki11gMvBDCRbz0dUM&#10;SxvOvKXTLjdKQjiVaMDl3Jdap9qRxzQJPbFo3yF6zLLGRtuIZwn3nb4riiftsWVpcNhT5ag+7I7e&#10;wPZ+5VZvx2b9uF//Lp/joXr5qCpjrsfD8hVUpiH/m/+u363gPwi+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uGxQAAANwAAAAPAAAAAAAAAAAAAAAAAJgCAABkcnMv&#10;ZG93bnJldi54bWxQSwUGAAAAAAQABAD1AAAAigMAAAAA&#10;" fillcolor="#bbd9f6" stroked="f"/>
                  <v:rect id="Rectangle 130" o:spid="_x0000_s1154" style="position:absolute;left:1195;top:147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a8MA&#10;AADcAAAADwAAAGRycy9kb3ducmV2LnhtbERPTWvCQBC9C/0PyxR6kbpRS5qmriKBUq9GsfQ2ZMck&#10;NDubZjcx/feuUPA2j/c5q81oGjFQ52rLCuazCARxYXXNpYLj4eM5AeE8ssbGMin4Iweb9cNkham2&#10;F97TkPtShBB2KSqovG9TKV1RkUE3sy1x4M62M+gD7EqpO7yEcNPIRRTF0mDNoaHClrKKip+8NwpO&#10;r9Nl3n9+Z7n8Lc9Fkn3p+G2p1NPjuH0H4Wn0d/G/e6fD/Jc53J4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a8MAAADcAAAADwAAAAAAAAAAAAAAAACYAgAAZHJzL2Rv&#10;d25yZXYueG1sUEsFBgAAAAAEAAQA9QAAAIgDAAAAAA==&#10;" fillcolor="#bddaf7" stroked="f"/>
                  <v:rect id="Rectangle 131" o:spid="_x0000_s1155" style="position:absolute;left:1195;top:147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osAA&#10;AADcAAAADwAAAGRycy9kb3ducmV2LnhtbERPy6rCMBDdX/AfwgjurqmlyKUaRXyALgRv9QOGZmyr&#10;zaQ0UevfG0FwN4fznOm8M7W4U+sqywpGwwgEcW51xYWC03Hz+wfCeWSNtWVS8CQH81nvZ4qptg/+&#10;p3vmCxFC2KWooPS+SaV0eUkG3dA2xIE729agD7AtpG7xEcJNLeMoGkuDFYeGEhtalpRfs5tRUD93&#10;18NofMNVFtP6ctLLJNlXSg363WICwlPnv+KPe6vD/CSG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rosAAAADcAAAADwAAAAAAAAAAAAAAAACYAgAAZHJzL2Rvd25y&#10;ZXYueG1sUEsFBgAAAAAEAAQA9QAAAIUDAAAAAA==&#10;" fillcolor="#bfdcf7" stroked="f"/>
                  <v:rect id="Rectangle 132" o:spid="_x0000_s1156" style="position:absolute;left:1195;top:147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fsIA&#10;AADcAAAADwAAAGRycy9kb3ducmV2LnhtbERP3WrCMBS+F3yHcITdjJk6hx2dUVQQRUGY2wOcNWdt&#10;NTkpTdT69kYQvDsf3+8ZT1trxJkaXzlWMOgnIIhzpysuFPz+LN8+QfiArNE4JgVX8jCddDtjzLS7&#10;8Ded96EQMYR9hgrKEOpMSp+XZNH3XU0cuX/XWAwRNoXUDV5iuDXyPUlG0mLFsaHEmhYl5cf9ySqw&#10;qwU5k74edMqD3bIy2+1m/qfUS6+dfYEI1Ian+OFe6zj/Ywj3Z+IF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SB+wgAAANwAAAAPAAAAAAAAAAAAAAAAAJgCAABkcnMvZG93&#10;bnJldi54bWxQSwUGAAAAAAQABAD1AAAAhwMAAAAA&#10;" fillcolor="#c1ddf7" stroked="f"/>
                  <v:rect id="Rectangle 133" o:spid="_x0000_s1157" style="position:absolute;left:1195;top:147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EXMUA&#10;AADcAAAADwAAAGRycy9kb3ducmV2LnhtbESPQWvCQBCF74X+h2UKXkrdxIZSoquIIIinJhXB25Ad&#10;k5jsbMiuSfz33UKhtxne+968WW0m04qBeldbVhDPIxDEhdU1lwpO3/u3TxDOI2tsLZOCBznYrJ+f&#10;VphqO3JGQ+5LEULYpaig8r5LpXRFRQbd3HbEQbva3qAPa19K3eMYwk0rF1H0IQ3WHC5U2NGuoqLJ&#10;7ybU2B7Pmt5P2e01+aKLjptxvDVKzV6m7RKEp8n/m//ogw5cksDvM2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kRcxQAAANwAAAAPAAAAAAAAAAAAAAAAAJgCAABkcnMv&#10;ZG93bnJldi54bWxQSwUGAAAAAAQABAD1AAAAigMAAAAA&#10;" fillcolor="#c4def7" stroked="f"/>
                  <v:rect id="Rectangle 134" o:spid="_x0000_s1158" style="position:absolute;left:1195;top:148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qhsMA&#10;AADcAAAADwAAAGRycy9kb3ducmV2LnhtbERPzWrCQBC+F3yHZQQvRTdKqxJdxZZagh7E6AMM2TEJ&#10;ZmdDdjXRp+8WCr3Nx/c7y3VnKnGnxpWWFYxHEQjizOqScwXn03Y4B+E8ssbKMil4kIP1qveyxFjb&#10;lo90T30uQgi7GBUU3texlC4ryKAb2Zo4cBfbGPQBNrnUDbYh3FRyEkVTabDk0FBgTZ8FZdf0ZhQk&#10;9SE5+B1eaNa67+3+6/b8SF+VGvS7zQKEp87/i//ciQ7z39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1qhsMAAADcAAAADwAAAAAAAAAAAAAAAACYAgAAZHJzL2Rv&#10;d25yZXYueG1sUEsFBgAAAAAEAAQA9QAAAIgDAAAAAA==&#10;" fillcolor="#c6dff8" stroked="f"/>
                  <v:rect id="Rectangle 135" o:spid="_x0000_s1159" style="position:absolute;left:1195;top:148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nyMMA&#10;AADcAAAADwAAAGRycy9kb3ducmV2LnhtbERP22rCQBB9F/yHZQTfdGOwIqmrRNtC0Rcv/YAxOyZp&#10;s7Mhu03i37uFgm9zONdZbXpTiZYaV1pWMJtGIIgzq0vOFXxdPiZLEM4ja6wsk4I7Odish4MVJtp2&#10;fKL27HMRQtglqKDwvk6kdFlBBt3U1sSBu9nGoA+wyaVusAvhppJxFC2kwZJDQ4E17QrKfs6/RsHl&#10;9vJ2x932fX/V8WH57Y/XA6VKjUd9+grCU++f4n/3pw7z5wv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unyMMAAADcAAAADwAAAAAAAAAAAAAAAACYAgAAZHJzL2Rv&#10;d25yZXYueG1sUEsFBgAAAAAEAAQA9QAAAIgDAAAAAA==&#10;" fillcolor="#c9e1f8" stroked="f"/>
                  <v:rect id="Rectangle 136" o:spid="_x0000_s1160" style="position:absolute;left:1195;top:148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sVsMA&#10;AADcAAAADwAAAGRycy9kb3ducmV2LnhtbERPS0vDQBC+C/6HZYRepN0osY/YbSmioLc2LT0P2TEb&#10;k50Nu9s0/ntXELzNx/ec9Xa0nRjIh8axgodZBoK4crrhWsHp+DZdgggRWWPnmBR8U4Dt5vZmjYV2&#10;Vz7QUMZapBAOBSowMfaFlKEyZDHMXE+cuE/nLcYEfS21x2sKt518zLK5tNhwajDY04uhqi0vVsF9&#10;2X4d9vlTt2v9eVW+GjfUH7lSk7tx9wwi0hj/xX/ud53m5w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sVsMAAADcAAAADwAAAAAAAAAAAAAAAACYAgAAZHJzL2Rv&#10;d25yZXYueG1sUEsFBgAAAAAEAAQA9QAAAIgDAAAAAA==&#10;" fillcolor="#cbe2f8" stroked="f"/>
                  <v:rect id="Rectangle 137" o:spid="_x0000_s1161" style="position:absolute;left:1195;top:148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XsQA&#10;AADcAAAADwAAAGRycy9kb3ducmV2LnhtbESPQWvDMAyF74P9B6PBbqvTMkZJ65YSWBnstLZQchOx&#10;GofGcmZ7abZfPx0Gu0m8p/c+rbeT79VIMXWBDcxnBSjiJtiOWwOn4+vTElTKyBb7wGTgmxJsN/d3&#10;ayxtuPEHjYfcKgnhVKIBl/NQap0aRx7TLAzEol1C9Jhlja22EW8S7nu9KIoX7bFjaXA4UOWouR6+&#10;vIFPqsdU1cu6aW3cufdzRfufypjHh2m3ApVpyv/mv+s3K/jP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Y17EAAAA3AAAAA8AAAAAAAAAAAAAAAAAmAIAAGRycy9k&#10;b3ducmV2LnhtbFBLBQYAAAAABAAEAPUAAACJAwAAAAA=&#10;" fillcolor="#cde3f8" stroked="f"/>
                  <v:rect id="Rectangle 138" o:spid="_x0000_s1162" style="position:absolute;left:1195;top:1488;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LcIA&#10;AADcAAAADwAAAGRycy9kb3ducmV2LnhtbERPS4vCMBC+C/6HMAt703QfLFqNpVoW9ujr4HFoxrba&#10;TGqTbeu/3wgL3ubje84yGUwtOmpdZVnB2zQCQZxbXXGh4Hj4nsxAOI+ssbZMCu7kIFmNR0uMte15&#10;R93eFyKEsItRQel9E0vp8pIMuqltiAN3tq1BH2BbSN1iH8JNLd+j6EsarDg0lNjQpqT8uv81Cuie&#10;7uj2Ea1Pmd5U89klPa+zrVKvL0O6AOFp8E/xv/tHh/mfc3g8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ItwgAAANwAAAAPAAAAAAAAAAAAAAAAAJgCAABkcnMvZG93&#10;bnJldi54bWxQSwUGAAAAAAQABAD1AAAAhwMAAAAA&#10;" fillcolor="#cfe4f8" stroked="f"/>
                  <v:rect id="Rectangle 139" o:spid="_x0000_s1163" style="position:absolute;left:1195;top:149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zpcUA&#10;AADcAAAADwAAAGRycy9kb3ducmV2LnhtbESPQWvDMAyF74P+B6PCLqN1urCtZHXLGBR6GaTtdhex&#10;5mSL5RA7Tfrvq8NgN4n39N6nzW7yrbpQH5vABlbLDBRxFWzDzsDneb9Yg4oJ2WIbmAxcKcJuO7vb&#10;YGHDyEe6nJJTEsKxQAN1Sl2hdaxq8hiXoSMW7Tv0HpOsvdO2x1HCfasfs+xZe2xYGmrs6L2m6vc0&#10;eAPZV7kvHz6ux5chX8V8KN1P7kZj7ufT2yuoRFP6N/9dH6zgPwm+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OlxQAAANwAAAAPAAAAAAAAAAAAAAAAAJgCAABkcnMv&#10;ZG93bnJldi54bWxQSwUGAAAAAAQABAD1AAAAigMAAAAA&#10;" fillcolor="#d1e5f9" stroked="f"/>
                  <v:rect id="Rectangle 140" o:spid="_x0000_s1164" style="position:absolute;left:1195;top:149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s8EA&#10;AADcAAAADwAAAGRycy9kb3ducmV2LnhtbERPy6rCMBDdX/AfwgjurqkXFKlGEfGKiiA+wO3QjG2x&#10;mdQm1fr3RhDczeE8ZzxtTCHuVLncsoJeNwJBnFidc6rgdPz/HYJwHlljYZkUPMnBdNL6GWOs7YP3&#10;dD/4VIQQdjEqyLwvYyldkpFB17UlceAutjLoA6xSqSt8hHBTyL8oGkiDOYeGDEuaZ5RcD7VRcL4l&#10;W7fr3+pns5D707Lebs7roVKddjMbgfDU+K/4417pML/fg/cz4QI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0bPBAAAA3AAAAA8AAAAAAAAAAAAAAAAAmAIAAGRycy9kb3du&#10;cmV2LnhtbFBLBQYAAAAABAAEAPUAAACGAwAAAAA=&#10;" fillcolor="#d3e6f9" stroked="f"/>
                  <v:rect id="Rectangle 141" o:spid="_x0000_s1165" style="position:absolute;left:1195;top:149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EFMEA&#10;AADcAAAADwAAAGRycy9kb3ducmV2LnhtbERPS4vCMBC+C/6HMII3TS24rF1jqVLBw1584Hm2mW3L&#10;NpPSxFr/vRGEvc3H95x1OphG9NS52rKCxTwCQVxYXXOp4HLezz5BOI+ssbFMCh7kIN2MR2tMtL3z&#10;kfqTL0UIYZeggsr7NpHSFRUZdHPbEgfu13YGfYBdKXWH9xBuGhlH0Yc0WHNoqLClXUXF3+lmFKx+&#10;spVvhkOWZ1gft3u+5vl3rNR0MmRfIDwN/l/8dh90mL+M4fVMu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RBTBAAAA3AAAAA8AAAAAAAAAAAAAAAAAmAIAAGRycy9kb3du&#10;cmV2LnhtbFBLBQYAAAAABAAEAPUAAACGAwAAAAA=&#10;" fillcolor="#d6e8fa" stroked="f"/>
                  <v:rect id="Rectangle 142" o:spid="_x0000_s1166" style="position:absolute;left:1195;top:149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z8QA&#10;AADcAAAADwAAAGRycy9kb3ducmV2LnhtbESPQWvCQBCF74X+h2UK3urGxrYSs5EiCOKt0UOPQ3aa&#10;RLOzy+6qsb++KxR6m+G9ee+bcjWaQVzIh96ygtk0A0HcWN1zq+Cw3zwvQISIrHGwTApuFGBVPT6U&#10;WGh75U+61LEVKYRDgQq6GF0hZWg6Mhim1hEn7dt6gzGtvpXa4zWFm0G+ZNmbNNhzaujQ0bqj5lSf&#10;jYL6KM0Xu37xvjN+7vImn/8kPDV5Gj+WICKN8d/8d73VCf81h/szaQJ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8/EAAAA3AAAAA8AAAAAAAAAAAAAAAAAmAIAAGRycy9k&#10;b3ducmV2LnhtbFBLBQYAAAAABAAEAPUAAACJAwAAAAA=&#10;" fillcolor="#d8e9fa" stroked="f"/>
                  <v:rect id="Rectangle 143" o:spid="_x0000_s1167" style="position:absolute;left:1195;top:149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1MIA&#10;AADcAAAADwAAAGRycy9kb3ducmV2LnhtbERPTWsCMRC9F/wPYYTeNGuxRVajqNRa7KnqweOwGTeL&#10;m8mapOv675uC0Ns83ufMFp2tRUs+VI4VjIYZCOLC6YpLBcfDZjABESKyxtoxKbhTgMW89zTDXLsb&#10;f1O7j6VIIRxyVGBibHIpQ2HIYhi6hjhxZ+ctxgR9KbXHWwq3tXzJsjdpseLUYLChtaHisv+xCny9&#10;ev8ane4f5ro9XNtsR6vtjpR67nfLKYhIXfwXP9yfOs1/HcP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sbUwgAAANwAAAAPAAAAAAAAAAAAAAAAAJgCAABkcnMvZG93&#10;bnJldi54bWxQSwUGAAAAAAQABAD1AAAAhwMAAAAA&#10;" fillcolor="#daeafa" stroked="f"/>
                  <v:rect id="Rectangle 144" o:spid="_x0000_s1168" style="position:absolute;left:1195;top:150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k8IA&#10;AADcAAAADwAAAGRycy9kb3ducmV2LnhtbERPTWvCQBC9C/0Pywi96UZBsamrSIqlIB6M7aG3ITvN&#10;BrOzIbsm6b93BcHbPN7nrLeDrUVHra8cK5hNExDEhdMVlwq+z/vJCoQPyBprx6TgnzxsNy+jNaba&#10;9XyiLg+liCHsU1RgQmhSKX1hyKKfuoY4cn+utRgibEupW+xjuK3lPEmW0mLFscFgQ5mh4pJfrYLs&#10;uvx5Sz777vCb+Y/VMdNGHrRSr+Nh9w4i0BCe4of7S8f5iwX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sWTwgAAANwAAAAPAAAAAAAAAAAAAAAAAJgCAABkcnMvZG93&#10;bnJldi54bWxQSwUGAAAAAAQABAD1AAAAhwMAAAAA&#10;" fillcolor="#ddebfa" stroked="f"/>
                  <v:rect id="Rectangle 145" o:spid="_x0000_s1169" style="position:absolute;left:1195;top:150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1mMIA&#10;AADcAAAADwAAAGRycy9kb3ducmV2LnhtbERPS4vCMBC+L/gfwgh7W1OFld1qFBEUD17WLQvehmb6&#10;0GRSmrTWf28WBG/z8T1nuR6sET21vnasYDpJQBDnTtdcKsh+dx9fIHxA1mgck4I7eVivRm9LTLW7&#10;8Q/1p1CKGMI+RQVVCE0qpc8rsugnriGOXOFaiyHCtpS6xVsMt0bOkmQuLdYcGypsaFtRfj11VoHZ&#10;++zPfHfZ/ng5H7ZF6LvjUCj1Ph42CxCBhvASP90HHed/zuH/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WYwgAAANwAAAAPAAAAAAAAAAAAAAAAAJgCAABkcnMvZG93&#10;bnJldi54bWxQSwUGAAAAAAQABAD1AAAAhwMAAAAA&#10;" fillcolor="#e0edfb" stroked="f"/>
                  <v:rect id="Rectangle 146" o:spid="_x0000_s1170" style="position:absolute;left:1195;top:150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7/8MA&#10;AADcAAAADwAAAGRycy9kb3ducmV2LnhtbESPQWvDMAyF74P9B6PCbquTQLuR1S1lMBi0l2bbXcRq&#10;HBrLIVaT9N/PhcFuEu/pfU+b3ew7NdIQ28AG8mUGirgOtuXGwPfXx/MrqCjIFrvAZOBGEXbbx4cN&#10;ljZMfKKxkkalEI4lGnAifal1rB15jMvQEyftHAaPktah0XbAKYX7ThdZttYeW04Ehz29O6ov1dUn&#10;rqvyqigO5+NEe5Hb6Wc9XnNjnhbz/g2U0Cz/5r/rT5vqr17g/kya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7/8MAAADcAAAADwAAAAAAAAAAAAAAAACYAgAAZHJzL2Rv&#10;d25yZXYueG1sUEsFBgAAAAAEAAQA9QAAAIgDAAAAAA==&#10;" fillcolor="#e3effb" stroked="f"/>
                  <v:rect id="Rectangle 147" o:spid="_x0000_s1171" style="position:absolute;left:1195;top:150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s8gA&#10;AADcAAAADwAAAGRycy9kb3ducmV2LnhtbESPQWvCQBCF74X+h2UK3upGpSKpq1glpSCota3gbZqd&#10;JqHZ2TS71fTfOwehtxnem/e+mc47V6sTtaHybGDQT0AR595WXBh4f8vuJ6BCRLZYeyYDfxRgPru9&#10;mWJq/Zlf6bSPhZIQDikaKGNsUq1DXpLD0PcNsWhfvnUYZW0LbVs8S7ir9TBJxtphxdJQYkPLkvLv&#10;/a8zkG3H6+3qePDZ53P9NKp+Nh+71caY3l23eAQVqYv/5uv1ixX8B6GVZ2QC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Z2zyAAAANwAAAAPAAAAAAAAAAAAAAAAAJgCAABk&#10;cnMvZG93bnJldi54bWxQSwUGAAAAAAQABAD1AAAAjQMAAAAA&#10;" fillcolor="#e5effb" stroked="f"/>
                  <v:rect id="Rectangle 148" o:spid="_x0000_s1172" style="position:absolute;left:1195;top:151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dVMUA&#10;AADcAAAADwAAAGRycy9kb3ducmV2LnhtbERPTWvCQBC9F/oflil4KXWjtFJTV5FSS/SmUepxmp0m&#10;wexs2F1N/PduodDbPN7nzBa9acSFnK8tKxgNExDEhdU1lwr2+erpFYQPyBoby6TgSh4W8/u7Gaba&#10;drylyy6UIoawT1FBFUKbSumLigz6oW2JI/djncEQoSuldtjFcNPIcZJMpMGaY0OFLb1XVJx2Z6Pg&#10;a/Psznm2/l4/jg/d8iM/fu6zo1KDh375BiJQH/7Ff+5Mx/kvU/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91UxQAAANwAAAAPAAAAAAAAAAAAAAAAAJgCAABkcnMv&#10;ZG93bnJldi54bWxQSwUGAAAAAAQABAD1AAAAigMAAAAA&#10;" fillcolor="#e8f1fb" stroked="f"/>
                  <v:rect id="Rectangle 149" o:spid="_x0000_s1173" style="position:absolute;left:1195;top:151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Q8YA&#10;AADcAAAADwAAAGRycy9kb3ducmV2LnhtbESPT0/DMAzF70j7DpGRuLGUHSrULZumoY1pB2B/JK6m&#10;8dqKxqmS0HbfHh+QuNl6z+/9vFiNrlU9hdh4NvA0zUARl942XBm4nLePz6BiQrbYeiYDN4qwWk7u&#10;FlhYP/CR+lOqlIRwLNBAnVJXaB3LmhzGqe+IRbv64DDJGiptAw4S7lo9y7JcO2xYGmrsaFNT+X36&#10;cQa2fA67Pn8ZDvvD6+fX7W3Yrd8/jHm4H9dzUInG9G/+u95bwc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8Q8YAAADcAAAADwAAAAAAAAAAAAAAAACYAgAAZHJz&#10;L2Rvd25yZXYueG1sUEsFBgAAAAAEAAQA9QAAAIsDAAAAAA==&#10;" fillcolor="#eaf3fc" stroked="f"/>
                  <v:rect id="Rectangle 150" o:spid="_x0000_s1174" style="position:absolute;left:1195;top:151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CGcEA&#10;AADcAAAADwAAAGRycy9kb3ducmV2LnhtbERPTWuDQBC9F/oflinkVtf0EMRmE0rB6lXbkhwHd6om&#10;7qzsboz9991CILd5vM/Z7hczipmcHywrWCcpCOLW6oE7BV+fxXMGwgdkjaNlUvBLHva7x4ct5tpe&#10;uaa5CZ2IIexzVNCHMOVS+rYngz6xE3HkfqwzGCJ0ndQOrzHcjPIlTTfS4MCxoceJ3ntqz83FKHBG&#10;00Lz8ZTVRXWoP6rRluW3Uqun5e0VRKAl3MU3d6Xj/M0a/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ghnBAAAA3AAAAA8AAAAAAAAAAAAAAAAAmAIAAGRycy9kb3du&#10;cmV2LnhtbFBLBQYAAAAABAAEAPUAAACGAwAAAAA=&#10;" fillcolor="#ecf5fc" stroked="f"/>
                  <v:rect id="Rectangle 151" o:spid="_x0000_s1175" style="position:absolute;left:1195;top:151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5MEA&#10;AADcAAAADwAAAGRycy9kb3ducmV2LnhtbERPS2vCQBC+F/wPyxS81c0DQomuEgqCV20PPQ7ZMYlm&#10;Z9fsamJ+fbdQ6G0+vudsdpPpxYMG31lWkK4SEMS11R03Cr4+92/vIHxA1thbJgVP8rDbLl42WGo7&#10;8pEep9CIGMK+RAVtCK6U0tctGfQr64gjd7aDwRDh0Eg94BjDTS+zJCmkwY5jQ4uOPlqqr6e7UfA9&#10;XbNEZ3lBl/mWn9N5dEdXKbV8nao1iEBT+Bf/uQ86zi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OuTBAAAA3AAAAA8AAAAAAAAAAAAAAAAAmAIAAGRycy9kb3du&#10;cmV2LnhtbFBLBQYAAAAABAAEAPUAAACGAwAAAAA=&#10;" fillcolor="#eef5fc" stroked="f"/>
                  <v:rect id="Rectangle 152" o:spid="_x0000_s1176" style="position:absolute;left:1195;top:152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YsMA&#10;AADcAAAADwAAAGRycy9kb3ducmV2LnhtbERPTWsCMRC9C/6HMAUvRbPaIro1SitKvdaq2Nt0M24W&#10;N5NlE3X115tCwds83udMZo0txZlqXzhW0O8lIIgzpwvOFWy+l90RCB+QNZaOScGVPMym7dYEU+0u&#10;/EXndchFDGGfogITQpVK6TNDFn3PVcSRO7jaYoiwzqWu8RLDbSkHSTKUFguODQYrmhvKjuuTVXB7&#10;/ezvV9nuZ7Tlj2Y+/j2Y54VUqvPUvL+BCNSEh/jfvdJx/vAF/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BYsMAAADcAAAADwAAAAAAAAAAAAAAAACYAgAAZHJzL2Rv&#10;d25yZXYueG1sUEsFBgAAAAAEAAQA9QAAAIgDAAAAAA==&#10;" fillcolor="#f0f7fd" stroked="f"/>
                  <v:rect id="Rectangle 153" o:spid="_x0000_s1177" style="position:absolute;left:1195;top:152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3fMQA&#10;AADcAAAADwAAAGRycy9kb3ducmV2LnhtbERPzWrCQBC+C77DMoKXUje1KpJmI6VF8KBi1QcYstMk&#10;bXZ2za6a+vTdQsHbfHy/ky0604gLtb62rOBplIAgLqyuuVRwPCwf5yB8QNbYWCYFP+Rhkfd7Gaba&#10;XvmDLvtQihjCPkUFVQguldIXFRn0I+uII/dpW4MhwraUusVrDDeNHCfJTBqsOTZU6OitouJ7fzYK&#10;Tuuv2/O5Ph02zj1Md9uJLt5po9Rw0L2+gAjUhbv4373Scf5sAn/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N3zEAAAA3AAAAA8AAAAAAAAAAAAAAAAAmAIAAGRycy9k&#10;b3ducmV2LnhtbFBLBQYAAAAABAAEAPUAAACJAwAAAAA=&#10;" fillcolor="#f2f7fd" stroked="f"/>
                  <v:rect id="Rectangle 154" o:spid="_x0000_s1178" style="position:absolute;left:1195;top:152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yFcQA&#10;AADcAAAADwAAAGRycy9kb3ducmV2LnhtbERP22oCMRB9F/yHMIJvNWuxolvjIi2ltqClKtjHYTPu&#10;xc1k2URd/74RBN/mcK4zS1pTiTM1rrCsYDiIQBCnVhecKdhtP54mIJxH1lhZJgVXcpDMu50Zxtpe&#10;+JfOG5+JEMIuRgW593UspUtzMugGtiYO3ME2Bn2ATSZ1g5cQbir5HEVjabDg0JBjTW85pcfNySj4&#10;3H+tftZ/y0WG5XA9+p6+n2xVKtXvtYtXEJ5a/xDf3Usd5o9f4PZMu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8hXEAAAA3AAAAA8AAAAAAAAAAAAAAAAAmAIAAGRycy9k&#10;b3ducmV2LnhtbFBLBQYAAAAABAAEAPUAAACJAwAAAAA=&#10;" fillcolor="#f4f8fd" stroked="f"/>
                  <v:rect id="Rectangle 155" o:spid="_x0000_s1179" style="position:absolute;left:1195;top:1529;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PVcEA&#10;AADcAAAADwAAAGRycy9kb3ducmV2LnhtbERPzYrCMBC+L/gOYQRva6pikWoUFXbxsCJWH2BoxqbY&#10;TEoTtbtPvxEEb/Px/c5i1dla3Kn1lWMFo2ECgrhwuuJSwfn09TkD4QOyxtoxKfglD6tl72OBmXYP&#10;PtI9D6WIIewzVGBCaDIpfWHIoh+6hjhyF9daDBG2pdQtPmK4reU4SVJpseLYYLChraHimt+sgr/D&#10;dJLvd+Yw3R6b03dHm5+KjFKDfreegwjUhbf45d7pOD9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j1XBAAAA3AAAAA8AAAAAAAAAAAAAAAAAmAIAAGRycy9kb3du&#10;cmV2LnhtbFBLBQYAAAAABAAEAPUAAACGAwAAAAA=&#10;" fillcolor="#f6fafe" stroked="f"/>
                  <v:rect id="Rectangle 156" o:spid="_x0000_s1180" style="position:absolute;left:1195;top:153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JLsUA&#10;AADcAAAADwAAAGRycy9kb3ducmV2LnhtbERPS2vCQBC+F/oflin0UnRjC1FiVimCYOlF0wp6G7OT&#10;B83Ohuw2Rn+9KxR6m4/vOelyMI3oqXO1ZQWTcQSCOLe65lLB99d6NAPhPLLGxjIpuJCD5eLxIcVE&#10;2zPvqM98KUIIuwQVVN63iZQur8igG9uWOHCF7Qz6ALtS6g7PIdw08jWKYmmw5tBQYUurivKf7Nco&#10;2B4/9+trIbOP6dv+cHrpJ5jFjVLPT8P7HISnwf+L/9wbHebHU7g/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0kuxQAAANwAAAAPAAAAAAAAAAAAAAAAAJgCAABkcnMv&#10;ZG93bnJldi54bWxQSwUGAAAAAAQABAD1AAAAigMAAAAA&#10;" fillcolor="#f8fbfe" stroked="f"/>
                  <v:rect id="Rectangle 157" o:spid="_x0000_s1181" style="position:absolute;left:1195;top:1538;width:186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ZpcgA&#10;AADcAAAADwAAAGRycy9kb3ducmV2LnhtbESPQUvDQBCF74L/YZmCl2A3CpY2dltEFCp4sK0tHofs&#10;NBuanY3ZNU399c5B6G2G9+a9b+bLwTeqpy7WgQ3cjXNQxGWwNVcGPrevt1NQMSFbbAKTgTNFWC6u&#10;r+ZY2HDiNfWbVCkJ4VigAZdSW2gdS0ce4zi0xKIdQucxydpV2nZ4knDf6Ps8n2iPNUuDw5aeHZXH&#10;zY838PA1O7r+d//ynn2/TWerXfZhz5kxN6Ph6RFUoiFdzP/XK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JmlyAAAANwAAAAPAAAAAAAAAAAAAAAAAJgCAABk&#10;cnMvZG93bnJldi54bWxQSwUGAAAAAAQABAD1AAAAjQMAAAAA&#10;" fillcolor="#fafcfe" stroked="f"/>
                  <v:rect id="Rectangle 158" o:spid="_x0000_s1182" style="position:absolute;left:1195;top:1545;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Hn8IA&#10;AADcAAAADwAAAGRycy9kb3ducmV2LnhtbERPS2vCQBC+F/wPywi91U0MRE1dxUqF0ltV9Dpkp0kw&#10;Oxuy2zz89d1Cwdt8fM9ZbwdTi45aV1lWEM8iEMS51RUXCs6nw8sShPPIGmvLpGAkB9vN5GmNmbY9&#10;f1F39IUIIewyVFB632RSurwkg25mG+LAfdvWoA+wLaRusQ/hppbzKEqlwYpDQ4kN7UvKb8cfo+Ce&#10;xIlMPs2weHunxXU/zuOTvSj1PB12ryA8Df4h/nd/6DA/X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EefwgAAANwAAAAPAAAAAAAAAAAAAAAAAJgCAABkcnMvZG93&#10;bnJldi54bWxQSwUGAAAAAAQABAD1AAAAhwMAAAAA&#10;" fillcolor="#fcfeff" stroked="f"/>
                  <v:rect id="Rectangle 159" o:spid="_x0000_s1183" style="position:absolute;left:1195;top:1551;width:18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LAMQA&#10;AADcAAAADwAAAGRycy9kb3ducmV2LnhtbESPQWsCMRCF74X+hzAFbzVpkVq2RpGK4MFDtb30Nmym&#10;m8XNZElSd/33zkHwNsN78943i9UYOnWmlNvIFl6mBhRxHV3LjYWf7+3zO6hckB12kcnChTKslo8P&#10;C6xcHPhA52NplIRwrtCCL6WvtM61p4B5Gnti0f5iClhkTY12CQcJD51+NeZNB2xZGjz29OmpPh3/&#10;gwVzGWjnf9M2zMxm327yl9F9Y+3kaVx/gCo0lrv5dr1zgj8XfHlGJ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DEAAAA3AAAAA8AAAAAAAAAAAAAAAAAmAIAAGRycy9k&#10;b3ducmV2LnhtbFBLBQYAAAAABAAEAPUAAACJAwAAAAA=&#10;" fillcolor="#fefeff" stroked="f"/>
                  <v:rect id="Rectangle 160" o:spid="_x0000_s1184" style="position:absolute;left:1195;top:1572;width:186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MIA&#10;AADcAAAADwAAAGRycy9kb3ducmV2LnhtbERPTWuDQBC9B/oflinkFlcj1GDdhCa0EHprDO11cKcq&#10;dWfF3ajpr+8WArnN431OsZtNJ0YaXGtZQRLFIIgrq1uuFZzLt9UGhPPIGjvLpOBKDnbbh0WBubYT&#10;f9B48rUIIexyVNB43+dSuqohgy6yPXHgvu1g0Ac41FIPOIVw08l1HD9Jgy2HhgZ7OjRU/ZwuRsFv&#10;mqQyfTdztn+l7OtwXSel/VRq+Ti/PIPwNPu7+OY+6jA/S+D/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91EwgAAANwAAAAPAAAAAAAAAAAAAAAAAJgCAABkcnMvZG93&#10;bnJldi54bWxQSwUGAAAAAAQABAD1AAAAhwMAAAAA&#10;" fillcolor="#fcfeff" stroked="f"/>
                  <v:rect id="Rectangle 161" o:spid="_x0000_s1185" style="position:absolute;left:1195;top:158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ksYA&#10;AADcAAAADwAAAGRycy9kb3ducmV2LnhtbERPS2vCQBC+F/wPywi9hLqpYNXoKlJaUOjBR1s8Dtkx&#10;G8zOptltjP313ULB23x8z5kvO1uJlhpfOlbwOEhBEOdOl1woeD+8PkxA+ICssXJMCq7kYbno3c0x&#10;0+7CO2r3oRAxhH2GCkwIdSalzw1Z9ANXE0fu5BqLIcKmkLrBSwy3lRym6ZO0WHJsMFjTs6H8vP+2&#10;CkbH6dm0P58vb8nXZjJdfyRbfU2Uuu93qxmIQF24if/dax3nj4fw90y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4ksYAAADcAAAADwAAAAAAAAAAAAAAAACYAgAAZHJz&#10;L2Rvd25yZXYueG1sUEsFBgAAAAAEAAQA9QAAAIsDAAAAAA==&#10;" fillcolor="#fafcfe" stroked="f"/>
                  <v:rect id="Rectangle 162" o:spid="_x0000_s1186" style="position:absolute;left:1195;top:15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Z8MQA&#10;AADcAAAADwAAAGRycy9kb3ducmV2LnhtbERPS2vCQBC+F/wPywheim6soCW6ERGEll7aWMHeptnJ&#10;A7OzIbvG6K/vFgRv8/E9Z7XuTS06al1lWcF0EoEgzqyuuFDwvd+NX0E4j6yxtkwKruRgnQyeVhhr&#10;e+Ev6lJfiBDCLkYFpfdNLKXLSjLoJrYhDlxuW4M+wLaQusVLCDe1fImiuTRYcWgosaFtSdkpPRsF&#10;nz8fh90tl+n7YnY4/j53U0zntVKjYb9ZgvDU+4f47n7TYf5iBv/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2fDEAAAA3AAAAA8AAAAAAAAAAAAAAAAAmAIAAGRycy9k&#10;b3ducmV2LnhtbFBLBQYAAAAABAAEAPUAAACJAwAAAAA=&#10;" fillcolor="#f8fbfe" stroked="f"/>
                  <v:rect id="Rectangle 163" o:spid="_x0000_s1187" style="position:absolute;left:1195;top:159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ZMIA&#10;AADcAAAADwAAAGRycy9kb3ducmV2LnhtbERPzYrCMBC+C75DGMGbpq7rrlSjrIKLhxWx+gBDMzbF&#10;ZlKaqHWffrMgeJuP73fmy9ZW4kaNLx0rGA0TEMS50yUXCk7HzWAKwgdkjZVjUvAgD8tFtzPHVLs7&#10;H+iWhULEEPYpKjAh1KmUPjdk0Q9dTRy5s2sshgibQuoG7zHcVvItST6kxZJjg8Ga1obyS3a1Cn73&#10;k3G225r9ZH2oj98trX5KMkr1e+3XDESgNrzET/dWx/mf7/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CJkwgAAANwAAAAPAAAAAAAAAAAAAAAAAJgCAABkcnMvZG93&#10;bnJldi54bWxQSwUGAAAAAAQABAD1AAAAhwMAAAAA&#10;" fillcolor="#f6fafe" stroked="f"/>
                  <v:rect id="Rectangle 164" o:spid="_x0000_s1188" style="position:absolute;left:1195;top:159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Ht8IA&#10;AADcAAAADwAAAGRycy9kb3ducmV2LnhtbERP22rCQBB9L/QflhF8KXXTgG2JrlIEMQRfav2AITtm&#10;g9nZNLu5+PduoeDbHM511tvJNmKgzteOFbwtEhDEpdM1VwrOP/vXTxA+IGtsHJOCG3nYbp6f1php&#10;N/I3DadQiRjCPkMFJoQ2k9KXhiz6hWuJI3dxncUQYVdJ3eEYw20j0yR5lxZrjg0GW9oZKq+n3io4&#10;/gZ+SYscx6rYpd4fTHvuJ6Xms+lrBSLQFB7if3eu4/yPJfw9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e3wgAAANwAAAAPAAAAAAAAAAAAAAAAAJgCAABkcnMvZG93&#10;bnJldi54bWxQSwUGAAAAAAQABAD1AAAAhwMAAAAA&#10;" fillcolor="#f4f9fd" stroked="f"/>
                  <v:rect id="Rectangle 165" o:spid="_x0000_s1189" style="position:absolute;left:1195;top:159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H8MA&#10;AADcAAAADwAAAGRycy9kb3ducmV2LnhtbERPTWvCQBC9F/wPywje6saCUaOrSMUihRYa433Mjkkw&#10;OxuyG5P++26h0Ns83udsdoOpxYNaV1lWMJtGIIhzqysuFGTn4/MShPPIGmvLpOCbHOy2o6cNJtr2&#10;/EWP1BcihLBLUEHpfZNI6fKSDLqpbYgDd7OtQR9gW0jdYh/CTS1foiiWBisODSU29FpSfk87o2B+&#10;er+Y2dtHXelrt1h93qMmPWRKTcbDfg3C0+D/xX/ukw7zFzH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H8MAAADcAAAADwAAAAAAAAAAAAAAAACYAgAAZHJzL2Rv&#10;d25yZXYueG1sUEsFBgAAAAAEAAQA9QAAAIgDAAAAAA==&#10;" fillcolor="#f2f8fd" stroked="f"/>
                  <v:rect id="Rectangle 166" o:spid="_x0000_s1190" style="position:absolute;left:1195;top:160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pO8IA&#10;AADcAAAADwAAAGRycy9kb3ducmV2LnhtbERP22oCMRB9L/gPYQp90+xK62VrFNtSEF+8fsCwmW6W&#10;biZhk+rq1xtB6NscznVmi8424kRtqB0ryAcZCOLS6ZorBcfDd38CIkRkjY1jUnChAIt572mGhXZn&#10;3tFpHyuRQjgUqMDE6AspQ2nIYhg4T5y4H9dajAm2ldQtnlO4beQwy0bSYs2pwaCnT0Pl7/7PKvC5&#10;z6ebY33ZrkfrfPn1Zq70+qHUy3O3fAcRqYv/4od7pdP88Rju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k7wgAAANwAAAAPAAAAAAAAAAAAAAAAAJgCAABkcnMvZG93&#10;bnJldi54bWxQSwUGAAAAAAQABAD1AAAAhwMAAAAA&#10;" fillcolor="#f0f6fd" stroked="f"/>
                  <v:rect id="Rectangle 167" o:spid="_x0000_s1191" style="position:absolute;left:1195;top:1602;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fZcQA&#10;AADcAAAADwAAAGRycy9kb3ducmV2LnhtbESPQU8CQQyF7yb8h0lNvMkMHtQsDISYkHhUlAC3slN2&#10;F7adzc4Iq7/eHky8tXmv732dLQZuzYX61ETxMBk7MCRlDI1UHj4/VvfPYFJGCdhGIQ/flGAxH93M&#10;sAjxKu90WefKaIikAj3UOXeFtamsiTGNY0ei2jH2jFnXvrKhx6uGc2sfnHu0jI1oQ40dvdRUntdf&#10;7MHtN+z2uNtk/jkcT7vJlt/s1vu722E5BZNpyP/mv+vXoPhP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X2XEAAAA3AAAAA8AAAAAAAAAAAAAAAAAmAIAAGRycy9k&#10;b3ducmV2LnhtbFBLBQYAAAAABAAEAPUAAACJAwAAAAA=&#10;" fillcolor="#eef6fc" stroked="f"/>
                  <v:rect id="Rectangle 168" o:spid="_x0000_s1192" style="position:absolute;left:1195;top:160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ifcMA&#10;AADcAAAADwAAAGRycy9kb3ducmV2LnhtbERPTWvCQBC9C/0PyxR6M5t6qGl0lbYgFD0lCtXbkB03&#10;odnZNLs18d93C4K3ebzPWa5H24oL9b5xrOA5SUEQV043bBQc9ptpBsIHZI2tY1JwJQ/r1cNkibl2&#10;Axd0KYMRMYR9jgrqELpcSl/VZNEnriOO3Nn1FkOEvZG6xyGG21bO0vRFWmw4NtTY0UdN1Xf5axXo&#10;YtheC/oy2S57L3/MEU/DuFXq6XF8W4AINIa7+Ob+1HH+/BX+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ifcMAAADcAAAADwAAAAAAAAAAAAAAAACYAgAAZHJzL2Rv&#10;d25yZXYueG1sUEsFBgAAAAAEAAQA9QAAAIgDAAAAAA==&#10;" fillcolor="#ecf4fc" stroked="f"/>
                  <v:rect id="Rectangle 169" o:spid="_x0000_s1193" style="position:absolute;left:1195;top:160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aucYA&#10;AADcAAAADwAAAGRycy9kb3ducmV2LnhtbESPQW/CMAyF75P4D5GRdhspOyBUCAgNwRCHMWDSrl7j&#10;tdUap0qytvz7+YC0m633/N7n5XpwjeooxNqzgekkA0VceFtzaeDjunuag4oJ2WLjmQzcKMJ6NXpY&#10;Ym59z2fqLqlUEsIxRwNVSm2udSwqchgnviUW7dsHh0nWUGobsJdw1+jnLJtphzVLQ4UtvVRU/Fx+&#10;nYEdX8O+m2374+H4+vl1e+v3m9O7MY/jYbMAlWhI/+b79cEK/l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WaucYAAADcAAAADwAAAAAAAAAAAAAAAACYAgAAZHJz&#10;L2Rvd25yZXYueG1sUEsFBgAAAAAEAAQA9QAAAIsDAAAAAA==&#10;" fillcolor="#eaf3fc" stroked="f"/>
                  <v:rect id="Rectangle 170" o:spid="_x0000_s1194" style="position:absolute;left:1195;top:1609;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6N8AA&#10;AADcAAAADwAAAGRycy9kb3ducmV2LnhtbERPTYvCMBC9C/6HMIIX0VSFRapRxFX04GWrF29DM7bB&#10;ZlKarNZ/bwTB2zze5yxWra3EnRpvHCsYjxIQxLnThgsF59NuOAPhA7LGyjEpeJKH1bLbWWCq3YP/&#10;6J6FQsQQ9ikqKEOoUyl9XpJFP3I1ceSurrEYImwKqRt8xHBbyUmS/EiLhmNDiTVtSspv2b9VcMjc&#10;YHtcy71h0/5ei8n0crZTpfq9dj0HEagNX/HHfdBx/mwM7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6N8AAAADcAAAADwAAAAAAAAAAAAAAAACYAgAAZHJzL2Rvd25y&#10;ZXYueG1sUEsFBgAAAAAEAAQA9QAAAIUDAAAAAA==&#10;" fillcolor="#e8f2fc" stroked="f"/>
                  <v:rect id="Rectangle 171" o:spid="_x0000_s1195" style="position:absolute;left:1195;top:161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dk8MA&#10;AADcAAAADwAAAGRycy9kb3ducmV2LnhtbERP32vCMBB+H/g/hBP2NlMdbFKNIrKBiDDWKfh4JGdT&#10;bC6liW3dX78MBnu7j+/nLdeDq0VHbag8K5hOMhDE2puKSwXHr/enOYgQkQ3WnknBnQKsV6OHJebG&#10;9/xJXRFLkUI45KjAxtjkUgZtyWGY+IY4cRffOowJtqU0LfYp3NVylmUv0mHFqcFiQ1tL+lrcnILn&#10;1+OH/T40Rdb1Vf+mT4cz7bVSj+NhswARaYj/4j/3zqT5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dk8MAAADcAAAADwAAAAAAAAAAAAAAAACYAgAAZHJzL2Rv&#10;d25yZXYueG1sUEsFBgAAAAAEAAQA9QAAAIgDAAAAAA==&#10;" fillcolor="#e6f0fb" stroked="f"/>
                  <v:rect id="Rectangle 172" o:spid="_x0000_s1196" style="position:absolute;left:1195;top:161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6xMMA&#10;AADcAAAADwAAAGRycy9kb3ducmV2LnhtbERPTWvCQBC9F/oflil4q5toG0N0E6pFkJ6s9eBxyI5J&#10;aHY2ZtcY/323UOhtHu9zVsVoWjFQ7xrLCuJpBIK4tLrhSsHxa/ucgnAeWWNrmRTcyUGRPz6sMNP2&#10;xp80HHwlQgi7DBXU3neZlK6syaCb2o44cGfbG/QB9pXUPd5CuGnlLIoSabDh0FBjR5uayu/D1ShI&#10;Xt/j04d+2a3laZbSsNhe9vdYqcnT+LYE4Wn0/+I/906H+ekcfp8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6xMMAAADcAAAADwAAAAAAAAAAAAAAAACYAgAAZHJzL2Rv&#10;d25yZXYueG1sUEsFBgAAAAAEAAQA9QAAAIgDAAAAAA==&#10;" fillcolor="#e4effb" stroked="f"/>
                  <v:rect id="Rectangle 173" o:spid="_x0000_s1197" style="position:absolute;left:1195;top:161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NL0A&#10;AADcAAAADwAAAGRycy9kb3ducmV2LnhtbERPSwrCMBDdC94hjOBO04qfUo2igqJLPwcYmrEtNpPS&#10;RK23N4Lgbh7vO4tVayrxpMaVlhXEwwgEcWZ1ybmC62U3SEA4j6yxskwK3uRgtex2Fphq++ITPc8+&#10;FyGEXYoKCu/rVEqXFWTQDW1NHLibbQz6AJtc6gZfIdxUchRFU2mw5NBQYE3bgrL7+WEUJJsb53s9&#10;i6OjrK+T8fsYl6eJUv1eu56D8NT6v/jnPugwPxn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eNbNL0AAADcAAAADwAAAAAAAAAAAAAAAACYAgAAZHJzL2Rvd25yZXYu&#10;eG1sUEsFBgAAAAAEAAQA9QAAAIIDAAAAAA==&#10;" fillcolor="#e2eefb" stroked="f"/>
                  <v:rect id="Rectangle 174" o:spid="_x0000_s1198" style="position:absolute;left:1195;top:161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exsEA&#10;AADcAAAADwAAAGRycy9kb3ducmV2LnhtbERPTWvCQBC9F/wPywi9FN0oVEJ0FZEKtrdGQY9Ddkyi&#10;2dl0d43pv+8WBG/zeJ+zWPWmER05X1tWMBknIIgLq2suFRz221EKwgdkjY1lUvBLHlbLwcsCM23v&#10;/E1dHkoRQ9hnqKAKoc2k9EVFBv3YtsSRO1tnMEToSqkd3mO4aeQ0SWbSYM2xocKWNhUV1/xmFPzk&#10;7E9HuX+7dP6j0G779SktKvU67NdzEIH68BQ/3Dsd56fv8P9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XsbBAAAA3AAAAA8AAAAAAAAAAAAAAAAAmAIAAGRycy9kb3du&#10;cmV2LnhtbFBLBQYAAAAABAAEAPUAAACGAwAAAAA=&#10;" fillcolor="#dfedfb" stroked="f"/>
                  <v:rect id="Rectangle 175" o:spid="_x0000_s1199" style="position:absolute;left:1195;top:162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usEA&#10;AADcAAAADwAAAGRycy9kb3ducmV2LnhtbERP32vCMBB+F/Y/hBvsRdbUzUmpRhlCi69TYa+35mzK&#10;mktJMtv992Yw8O0+vp+32U22F1fyoXOsYJHlIIgbpztuFZxP1XMBIkRkjb1jUvBLAXbbh9kGS+1G&#10;/qDrMbYihXAoUYGJcSilDI0hiyFzA3HiLs5bjAn6VmqPYwq3vXzJ85W02HFqMDjQ3lDzffyxCmp8&#10;NcPn19wu942v3vJ6PC26Uamnx+l9DSLSFO/if/dBp/nFCv6eS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sLrBAAAA3AAAAA8AAAAAAAAAAAAAAAAAmAIAAGRycy9kb3du&#10;cmV2LnhtbFBLBQYAAAAABAAEAPUAAACGAwAAAAA=&#10;" fillcolor="#dcebfa" stroked="f"/>
                  <v:rect id="Rectangle 176" o:spid="_x0000_s1200" style="position:absolute;left:1195;top:162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PLcIA&#10;AADcAAAADwAAAGRycy9kb3ducmV2LnhtbERPTWvCQBC9F/oflil4KWajlSZEV5GC2B6NhVyH7JjE&#10;ZmfT7DaJ/75bKHibx/uczW4yrRiod41lBYsoBkFcWt1wpeDzfJinIJxH1thaJgU3crDbPj5sMNN2&#10;5BMNua9ECGGXoYLa+y6T0pU1GXSR7YgDd7G9QR9gX0nd4xjCTSuXcfwqDTYcGmrs6K2m8iv/MQo+&#10;9PXZpnH3vRxkYqlwxctxxUrNnqb9GoSnyd/F/+53Hea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c8twgAAANwAAAAPAAAAAAAAAAAAAAAAAJgCAABkcnMvZG93&#10;bnJldi54bWxQSwUGAAAAAAQABAD1AAAAhwMAAAAA&#10;" fillcolor="#d9e9fa" stroked="f"/>
                  <v:rect id="Rectangle 177" o:spid="_x0000_s1201" style="position:absolute;left:1195;top:162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i+cQA&#10;AADcAAAADwAAAGRycy9kb3ducmV2LnhtbESPQWvCQBCF7wX/wzKCl6KbeigSXUWUipQiVEWvQ3bM&#10;BrOzIbua9N93DoXeZnhv3vtmsep9rZ7UxiqwgbdJBoq4CLbi0sD59DGegYoJ2WIdmAz8UITVcvCy&#10;wNyGjr/peUylkhCOORpwKTW51rFw5DFOQkMs2i20HpOsbalti52E+1pPs+xde6xYGhw2tHFU3I8P&#10;byC5Q/a1Kw8Xsnjd7ovu9fp5I2NGw349B5WoT//mv+u9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ovnEAAAA3AAAAA8AAAAAAAAAAAAAAAAAmAIAAGRycy9k&#10;b3ducmV2LnhtbFBLBQYAAAAABAAEAPUAAACJAwAAAAA=&#10;" fillcolor="#d7e8fa" stroked="f"/>
                  <v:rect id="Rectangle 178" o:spid="_x0000_s1202" style="position:absolute;left:1195;top:162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00MQA&#10;AADcAAAADwAAAGRycy9kb3ducmV2LnhtbERPS2vCQBC+F/wPywje6sYHJYmuIoLFQ1vQePA4ZMck&#10;mJ0N2W2M/fVdQfA2H99zluve1KKj1lWWFUzGEQji3OqKCwWnbPceg3AeWWNtmRTcycF6NXhbYqrt&#10;jQ/UHX0hQgi7FBWU3jeplC4vyaAb24Y4cBfbGvQBtoXULd5CuKnlNIo+pMGKQ0OJDW1Lyq/HX6Pg&#10;J57N8/Nh1n3v/7rPbDJPsulXotRo2G8WIDz1/iV+uvc6zI8TeDwTL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tNDEAAAA3AAAAA8AAAAAAAAAAAAAAAAAmAIAAGRycy9k&#10;b3ducmV2LnhtbFBLBQYAAAAABAAEAPUAAACJAwAAAAA=&#10;" fillcolor="#d5e7f9" stroked="f"/>
                  <v:rect id="Rectangle 179" o:spid="_x0000_s1203" style="position:absolute;left:1195;top:163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7D8cA&#10;AADcAAAADwAAAGRycy9kb3ducmV2LnhtbESPTU/CQBCG7yb8h82QcJMtmhioLARIECIaI5qot7E7&#10;tsXubNNdafn3zoGE20zm/XhmOu9cpY7UhNKzgdEwAUWceVtybuD9bX09BhUissXKMxk4UYD5rHc1&#10;xdT6ll/puI+5khAOKRooYqxTrUNWkMMw9DWx3H584zDK2uTaNthKuKv0TZLcaYclS0OBNa0Kyn73&#10;f056H593T+vvUzl+aL8Onx/Lze3LcmPMoN8t7kFF6uJFfHZvreBPBF+ekQ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Ow/HAAAA3AAAAA8AAAAAAAAAAAAAAAAAmAIAAGRy&#10;cy9kb3ducmV2LnhtbFBLBQYAAAAABAAEAPUAAACMAwAAAAA=&#10;" fillcolor="#d2e5f9" stroked="f"/>
                  <v:rect id="Rectangle 180" o:spid="_x0000_s1204" style="position:absolute;left:1195;top:163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4UMIA&#10;AADcAAAADwAAAGRycy9kb3ducmV2LnhtbERPTWsCMRC9C/0PYQq9aVYPpW6NixQK4kGrFnodNtPN&#10;uslk2cR19dc3BcHbPN7nLIrBWdFTF2rPCqaTDARx6XXNlYLv4+f4DUSIyBqtZ1JwpQDF8mm0wFz7&#10;C++pP8RKpBAOOSowMba5lKE05DBMfEucuF/fOYwJdpXUHV5SuLNylmWv0mHNqcFgSx+GyuZwdgq+&#10;KlwPOxNOdbj9bLYl237XWKVenofVO4hIQ3yI7+61TvPn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hQwgAAANwAAAAPAAAAAAAAAAAAAAAAAJgCAABkcnMvZG93&#10;bnJldi54bWxQSwUGAAAAAAQABAD1AAAAhwMAAAAA&#10;" fillcolor="#d0e4f8" stroked="f"/>
                  <v:rect id="Rectangle 181" o:spid="_x0000_s1205" style="position:absolute;left:1195;top:1634;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CsEA&#10;AADcAAAADwAAAGRycy9kb3ducmV2LnhtbERPTYvCMBC9L/gfwgheRFM9LGs1LSoogpfdqvehGdti&#10;M6lN1Oqv3ywseJvH+5xF2pla3Kl1lWUFk3EEgji3uuJCwfGwGX2BcB5ZY22ZFDzJQZr0PhYYa/vg&#10;H7pnvhAhhF2MCkrvm1hKl5dk0I1tQxy4s20N+gDbQuoWHyHc1HIaRZ/SYMWhocSG1iXll+xmFLyu&#10;h9fJfLPbdnjar4phNmz0U6lBv1vOQXjq/Fv8797pMH82hb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9QrBAAAA3AAAAA8AAAAAAAAAAAAAAAAAmAIAAGRycy9kb3du&#10;cmV2LnhtbFBLBQYAAAAABAAEAPUAAACGAwAAAAA=&#10;" fillcolor="#cde2f8" stroked="f"/>
                  <v:rect id="Rectangle 182" o:spid="_x0000_s1206" style="position:absolute;left:1195;top:163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3icMA&#10;AADcAAAADwAAAGRycy9kb3ducmV2LnhtbERP22rCQBB9F/oPywi+mY23UtNspJUWWsRAbD9gyE6T&#10;YHY2za6a/n1XEHybw7lOuhlMK87Uu8ayglkUgyAurW64UvD99T59AuE8ssbWMin4Iweb7GGUYqLt&#10;hQs6H3wlQgi7BBXU3neJlK6syaCLbEccuB/bG/QB9pXUPV5CuGnlPI4fpcGGQ0ONHW1rKo+Hk1Hw&#10;NuMiX+6K33mzsvl6+Un7V86VmoyHl2cQngZ/F9/cHzrMXy/g+ky4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3icMAAADcAAAADwAAAAAAAAAAAAAAAACYAgAAZHJzL2Rv&#10;d25yZXYueG1sUEsFBgAAAAAEAAQA9QAAAIgDAAAAAA==&#10;" fillcolor="#cbe1f8" stroked="f"/>
                  <v:rect id="Rectangle 183" o:spid="_x0000_s1207" style="position:absolute;left:1195;top:163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0HsEA&#10;AADcAAAADwAAAGRycy9kb3ducmV2LnhtbERPzWrCQBC+F/oOyxS81U2LpDW6ihQKQr0YfYAxO02C&#10;2Zmwu2r06buC0Nt8fL8zXw6uU2fyoRU28DbOQBFXYluuDex336+foEJEttgJk4ErBVgunp/mWFi5&#10;8JbOZaxVCuFQoIEmxr7QOlQNOQxj6YkT9yveYUzQ19p6vKRw1+n3LMu1w5ZTQ4M9fTVUHcuTM3CY&#10;7lvJ8oP4VSl5vzl93G70Y8zoZVjNQEUa4r/44V7bNH86gfs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dB7BAAAA3AAAAA8AAAAAAAAAAAAAAAAAmAIAAGRycy9kb3du&#10;cmV2LnhtbFBLBQYAAAAABAAEAPUAAACGAwAAAAA=&#10;" fillcolor="#c8e0f8" stroked="f"/>
                  <v:rect id="Rectangle 184" o:spid="_x0000_s1208" style="position:absolute;left:1195;top:164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ixMQA&#10;AADcAAAADwAAAGRycy9kb3ducmV2LnhtbERPTWvCQBC9F/wPywi9iG5asGp0lVCp9SIS9aC3ITsm&#10;wexszG41/fduQehtHu9zZovWVOJGjSstK3gbRCCIM6tLzhUc9l/9MQjnkTVWlknBLzlYzDsvM4y1&#10;vXNKt53PRQhhF6OCwvs6ltJlBRl0A1sTB+5sG4M+wCaXusF7CDeVfI+iD2mw5NBQYE2fBWWX3Y9R&#10;sD2cktX3MSnTa+R7o/Mk2ZhlrtRrt02mIDy1/l/8dK91mD8Zwt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YsTEAAAA3AAAAA8AAAAAAAAAAAAAAAAAmAIAAGRycy9k&#10;b3ducmV2LnhtbFBLBQYAAAAABAAEAPUAAACJAwAAAAA=&#10;" fillcolor="#c5dff7" stroked="f"/>
                  <v:rect id="Rectangle 185" o:spid="_x0000_s1209" style="position:absolute;left:1195;top:164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lzsIA&#10;AADcAAAADwAAAGRycy9kb3ducmV2LnhtbERPTWvCQBC9F/wPywjemk1LCRqzSluQehBCo3ges2OS&#10;NjsbsltN/r0rFLzN431Oth5MKy7Uu8aygpcoBkFcWt1wpeCw3zzPQTiPrLG1TApGcrBeTZ4yTLW9&#10;8jddCl+JEMIuRQW1910qpStrMugi2xEH7mx7gz7AvpK6x2sIN618jeNEGmw4NNTY0WdN5W/xZxT8&#10;nPI8+ZJmO9+5ctO+7Qv6OI5KzabD+xKEp8E/xP/urQ7zFwn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WXOwgAAANwAAAAPAAAAAAAAAAAAAAAAAJgCAABkcnMvZG93&#10;bnJldi54bWxQSwUGAAAAAAQABAD1AAAAhwMAAAAA&#10;" fillcolor="#c3def7" stroked="f"/>
                  <v:rect id="Rectangle 186" o:spid="_x0000_s1210" style="position:absolute;left:1195;top:164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KOsIA&#10;AADcAAAADwAAAGRycy9kb3ducmV2LnhtbERPzYrCMBC+L/gOYYS9LJq6h61Wo6ggLgoLqz7A2Ixt&#10;NZmUJmp9eyMs7G0+vt+ZzFprxI0aXzlWMOgnIIhzpysuFBz2q94QhA/IGo1jUvAgD7Np522CmXZ3&#10;/qXbLhQihrDPUEEZQp1J6fOSLPq+q4kjd3KNxRBhU0jd4D2GWyM/k+RLWqw4NpRY07Kk/LK7WgV2&#10;vSRn0o+zTnnws6rMdrtZHJV677bzMYhAbfgX/7m/dZw/SuH1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go6wgAAANwAAAAPAAAAAAAAAAAAAAAAAJgCAABkcnMvZG93&#10;bnJldi54bWxQSwUGAAAAAAQABAD1AAAAhwMAAAAA&#10;" fillcolor="#c1ddf7" stroked="f"/>
                  <v:rect id="Rectangle 187" o:spid="_x0000_s1211" style="position:absolute;left:1195;top:164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fg8QA&#10;AADcAAAADwAAAGRycy9kb3ducmV2LnhtbESPT08CMRDF7yZ+h2ZMvEkXDwZWCiEQEk+EPxqu43bc&#10;Nm6nm7bC6qd3DiTcZvLevPeb2WIInTpTyj6ygfGoAkXcROu5NfB+3DxNQOWCbLGLTAZ+KcNifn83&#10;w9rGC+/pfCitkhDONRpwpfS11rlxFDCPYk8s2ldMAYusqdU24UXCQ6efq+pFB/QsDQ57Wjlqvg8/&#10;wQAuT39l++nIf6ST3u02662ntTGPD8PyFVShodzM1+s3K/h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34PEAAAA3AAAAA8AAAAAAAAAAAAAAAAAmAIAAGRycy9k&#10;b3ducmV2LnhtbFBLBQYAAAAABAAEAPUAAACJAwAAAAA=&#10;" fillcolor="#bedbf7" stroked="f"/>
                  <v:rect id="Rectangle 188" o:spid="_x0000_s1212" style="position:absolute;left:1195;top:164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nhMQA&#10;AADcAAAADwAAAGRycy9kb3ducmV2LnhtbERPzWrCQBC+F3yHZQq9lLqph6rRVbRS8BJB7QMM2TGb&#10;Jjsbs2uS9um7QqG3+fh+Z7kebC06an3pWMHrOAFBnDtdcqHg8/zxMgPhA7LG2jEp+CYP69XoYYmp&#10;dj0fqTuFQsQQ9ikqMCE0qZQ+N2TRj11DHLmLay2GCNtC6hb7GG5rOUmSN2mx5NhgsKF3Q3l1ulkF&#10;k01XXXfb/jkzh5999TXVh2ybKfX0OGwWIAIN4V/8597rOH8+h/s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Z4TEAAAA3AAAAA8AAAAAAAAAAAAAAAAAmAIAAGRycy9k&#10;b3ducmV2LnhtbFBLBQYAAAAABAAEAPUAAACJAwAAAAA=&#10;" fillcolor="#bcdaf7" stroked="f"/>
                  <v:rect id="Rectangle 189" o:spid="_x0000_s1213" style="position:absolute;left:1195;top:1649;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eJr4A&#10;AADcAAAADwAAAGRycy9kb3ducmV2LnhtbESPzarCMBSE98J9h3AuuNNUEdFqFLkXwaW/+0NzbIPN&#10;SW1iW9/eCILLYWa+YZbrzpaiodobxwpGwwQEcea04VzB+bQdzED4gKyxdEwKnuRhvfrpLTHVruUD&#10;NceQiwhhn6KCIoQqldJnBVn0Q1cRR+/qaoshyjqXusY2wm0px0kylRYNx4UCK/orKLsdH1YBHmLM&#10;XWb32yT7nzctmrC/G6X6v91mASJQF77hT3unFUQivM/EI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snia+AAAA3AAAAA8AAAAAAAAAAAAAAAAAmAIAAGRycy9kb3ducmV2&#10;LnhtbFBLBQYAAAAABAAEAPUAAACDAwAAAAA=&#10;" fillcolor="#bad9f6" stroked="f"/>
                  <v:rect id="Rectangle 190" o:spid="_x0000_s1214" style="position:absolute;left:1195;top:165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fMQA&#10;AADcAAAADwAAAGRycy9kb3ducmV2LnhtbESPQWvCQBSE74X+h+UVvIjuKjVIzCqmUPBUaFrx+sg+&#10;k5Ds25BdNfrru4VCj8PMfMNku9F24kqDbxxrWMwVCOLSmYYrDd9f77M1CB+QDXaOScOdPOy2z08Z&#10;psbd+JOuRahEhLBPUUMdQp9K6cuaLPq564mjd3aDxRDlUEkz4C3CbSeXSiXSYsNxocae3moq2+Ji&#10;NSTHxyrnxBb5KuSvrZPTqTp9aD15GfcbEIHG8B/+ax+MhqVa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1HzEAAAA3AAAAA8AAAAAAAAAAAAAAAAAmAIAAGRycy9k&#10;b3ducmV2LnhtbFBLBQYAAAAABAAEAPUAAACJAwAAAAA=&#10;" fillcolor="#b8d8f6" stroked="f"/>
                  <v:rect id="Rectangle 191" o:spid="_x0000_s1215" style="position:absolute;left:1195;top:165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PT8YA&#10;AADcAAAADwAAAGRycy9kb3ducmV2LnhtbESPT2vCQBTE74LfYXlCL6KbBhSJrlIKBS+luP5Bb4/s&#10;M4nNvg3ZraZ+erdQ8DjMzG+YxaqztbhS6yvHCl7HCQji3JmKCwW77cdoBsIHZIO1Y1LwSx5Wy35v&#10;gZlxN97QVYdCRAj7DBWUITSZlD4vyaIfu4Y4emfXWgxRtoU0Ld4i3NYyTZKptFhxXCixofeS8m/9&#10;YxXwtMbP4Zc+6slOby/r5rQ/3E9KvQy6tzmIQF14hv/ba6MgTVL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PT8YAAADcAAAADwAAAAAAAAAAAAAAAACYAgAAZHJz&#10;L2Rvd25yZXYueG1sUEsFBgAAAAAEAAQA9QAAAIsDAAAAAA==&#10;" fillcolor="#b5d7f6" stroked="f"/>
                  <v:rect id="Rectangle 192" o:spid="_x0000_s1216" style="position:absolute;left:1195;top:165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qcEA&#10;AADcAAAADwAAAGRycy9kb3ducmV2LnhtbESP3YrCMBSE7xd8h3AE79ZUCypdo/iP7N2qD3Bojk2x&#10;OalN1Pr2RhD2cpiZb5jpvLWVuFPjS8cKBv0EBHHudMmFgtNx+z0B4QOyxsoxKXiSh/ms8zXFTLsH&#10;/9H9EAoRIewzVGBCqDMpfW7Iou+7mjh6Z9dYDFE2hdQNPiLcVnKYJCNpseS4YLCmlaH8crhZBWm6&#10;+T2azXV34qe04/VEjpf5Walet138gAjUhv/wp73XCoZJCu8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N6nBAAAA3AAAAA8AAAAAAAAAAAAAAAAAmAIAAGRycy9kb3du&#10;cmV2LnhtbFBLBQYAAAAABAAEAPUAAACGAwAAAAA=&#10;" fillcolor="#b2d5f6" stroked="f"/>
                  <v:rect id="Rectangle 193" o:spid="_x0000_s1217" style="position:absolute;left:1195;top:165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48UA&#10;AADcAAAADwAAAGRycy9kb3ducmV2LnhtbESPQWvCQBSE7wX/w/IEb3XTWIpEVymlwRYFMZV6fc2+&#10;JsHs27C71fjvXUHocZiZb5j5sjetOJHzjWUFT+MEBHFpdcOVgv1X/jgF4QOyxtYyKbiQh+Vi8DDH&#10;TNsz7+hUhEpECPsMFdQhdJmUvqzJoB/bjjh6v9YZDFG6SmqH5wg3rUyT5EUabDgu1NjRW03lsfgz&#10;Crarzy26zWH1/T5J1/nG7kP+c1RqNOxfZyAC9eE/fG9/aAVp8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jxQAAANwAAAAPAAAAAAAAAAAAAAAAAJgCAABkcnMv&#10;ZG93bnJldi54bWxQSwUGAAAAAAQABAD1AAAAigMAAAAA&#10;" fillcolor="#b0d5f5" stroked="f"/>
                  <v:rect id="Rectangle 194" o:spid="_x0000_s1218" style="position:absolute;left:1195;top:166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xLsUA&#10;AADcAAAADwAAAGRycy9kb3ducmV2LnhtbESPQWvCQBSE7wX/w/IKvRTdKBg0dRURLYKnqAePz+wz&#10;CWbfht3VpP++KxR6HGbmG2ax6k0jnuR8bVnBeJSAIC6srrlUcD7thjMQPiBrbCyTgh/ysFoO3haY&#10;adtxTs9jKEWEsM9QQRVCm0npi4oM+pFtiaN3s85giNKVUjvsItw0cpIkqTRYc1yosKVNRcX9+DAK&#10;rjeX7z8PB7fOd/d5971N68s4VerjvV9/gQjUh//wX3uvFUySKb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EuxQAAANwAAAAPAAAAAAAAAAAAAAAAAJgCAABkcnMv&#10;ZG93bnJldi54bWxQSwUGAAAAAAQABAD1AAAAigMAAAAA&#10;" fillcolor="#add3f5" stroked="f"/>
                  <v:rect id="Rectangle 195" o:spid="_x0000_s1219" style="position:absolute;left:1195;top:166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hrMUA&#10;AADcAAAADwAAAGRycy9kb3ducmV2LnhtbESPT2vCQBTE7wW/w/KE3upuY402dSMitKg3/1y8PbKv&#10;SUj2bciumvbTdwuFHoeZ+Q2zXA22FTfqfe1Yw/NEgSAunKm51HA+vT8tQPiAbLB1TBq+yMMqHz0s&#10;MTPuzge6HUMpIoR9hhqqELpMSl9UZNFPXEccvU/XWwxR9qU0Pd4j3LYyUSqVFmuOCxV2tKmoaI5X&#10;q2G2n780nKrk+9UOl+3HbirTM2v9OB7WbyACDeE//NfeGg2JS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SGsxQAAANwAAAAPAAAAAAAAAAAAAAAAAJgCAABkcnMv&#10;ZG93bnJldi54bWxQSwUGAAAAAAQABAD1AAAAigMAAAAA&#10;" fillcolor="#abd2f5" stroked="f"/>
                  <v:rect id="Rectangle 196" o:spid="_x0000_s1220" style="position:absolute;left:1195;top:166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WsQA&#10;AADcAAAADwAAAGRycy9kb3ducmV2LnhtbESP3YrCMBSE7xd8h3AE79ZUL9ylmoo/KLKusFYf4NCc&#10;/mBzUpqo9e2NIOzlMDPfMLN5Z2pxo9ZVlhWMhhEI4szqigsF59Pm8xuE88gaa8uk4EEO5knvY4ax&#10;tnc+0i31hQgQdjEqKL1vYildVpJBN7QNcfBy2xr0QbaF1C3eA9zUchxFE2mw4rBQYkOrkrJLejUK&#10;Lj/bwyH/W5t9V+Hymhr/Oyq0UoN+t5iC8NT5//C7vdMKxtEXvM6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0VrEAAAA3AAAAA8AAAAAAAAAAAAAAAAAmAIAAGRycy9k&#10;b3ducmV2LnhtbFBLBQYAAAAABAAEAPUAAACJAwAAAAA=&#10;" fillcolor="#a9d1f5" stroked="f"/>
                  <v:rect id="Rectangle 197" o:spid="_x0000_s1221" style="position:absolute;left:1195;top:166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osAA&#10;AADcAAAADwAAAGRycy9kb3ducmV2LnhtbERPy4rCMBTdD/gP4QqzG1NdDFKbisyoCIrgc31trm1n&#10;mpvSxFr/3iwEl4fzTqadqURLjSstKxgOIhDEmdUl5wqOh8XXGITzyBory6TgQQ6mae8jwVjbO++o&#10;3ftchBB2MSoovK9jKV1WkEE3sDVx4K62MegDbHKpG7yHcFPJURR9S4Mlh4YCa/opKPvf34yCw/ky&#10;b9erCmkr//QvnsZ2uXFKffa72QSEp86/xS/3SisYRW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4osAAAADcAAAADwAAAAAAAAAAAAAAAACYAgAAZHJzL2Rvd25y&#10;ZXYueG1sUEsFBgAAAAAEAAQA9QAAAIUDAAAAAA==&#10;" fillcolor="#a6d0f4" stroked="f"/>
                  <v:rect id="Rectangle 198" o:spid="_x0000_s1222" style="position:absolute;left:1195;top:167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esQA&#10;AADcAAAADwAAAGRycy9kb3ducmV2LnhtbESPzYvCMBTE7wv+D+EJ3tZUD3XtGkUFv2AvfiB7fDRv&#10;m7LNS2mi1v/eCILHYeY3w0xmra3ElRpfOlYw6CcgiHOnSy4UnI6rzy8QPiBrrByTgjt5mE07HxPM&#10;tLvxnq6HUIhYwj5DBSaEOpPS54Ys+r6riaP35xqLIcqmkLrBWyy3lRwmSSotlhwXDNa0NJT/Hy5W&#10;wTBdurMcVcXPZr1Jz34XFuZ3rFSv286/QQRqwzv8orc6cskY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iHrEAAAA3AAAAA8AAAAAAAAAAAAAAAAAmAIAAGRycy9k&#10;b3ducmV2LnhtbFBLBQYAAAAABAAEAPUAAACJAwAAAAA=&#10;" fillcolor="#a4cef4" stroked="f"/>
                  <v:rect id="Rectangle 199" o:spid="_x0000_s1223" style="position:absolute;left:1195;top:167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hecAA&#10;AADcAAAADwAAAGRycy9kb3ducmV2LnhtbERPy4rCMBTdC/5DuMJsRFMro1KNosKgMCsfH3Bprm2x&#10;uQlNauvfm8XALA/nvdn1phYvanxlWcFsmoAgzq2uuFBwv/1MViB8QNZYWyYFb/Kw2w4HG8y07fhC&#10;r2soRAxhn6GCMgSXSenzkgz6qXXEkXvYxmCIsCmkbrCL4aaWaZIspMGKY0OJjo4l5c9raxSM20O3&#10;NGn7/f7dz09pcb6fnHsq9TXq92sQgfrwL/5zn7WCdBbnx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hecAAAADcAAAADwAAAAAAAAAAAAAAAACYAgAAZHJzL2Rvd25y&#10;ZXYueG1sUEsFBgAAAAAEAAQA9QAAAIUDAAAAAA==&#10;" fillcolor="#a1cdf4" stroked="f"/>
                  <v:rect id="Rectangle 200" o:spid="_x0000_s1224" style="position:absolute;left:1195;top:1678;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0CMMA&#10;AADcAAAADwAAAGRycy9kb3ducmV2LnhtbESPT4vCMBTE78J+h/AEb5pWRKVrFFdY2JPgH2SPj+bZ&#10;1jYvJYm1fnsjLOxxmJnfMKtNbxrRkfOVZQXpJAFBnFtdcaHgfPoeL0H4gKyxsUwKnuRhs/4YrDDT&#10;9sEH6o6hEBHCPkMFZQhtJqXPSzLoJ7Yljt7VOoMhSldI7fAR4aaR0ySZS4MVx4USW9qVlNfHu1Fw&#10;udVuTt3+9zaT52vNX4u9DE6p0bDffoII1If/8F/7RyuYpi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0CMMAAADcAAAADwAAAAAAAAAAAAAAAACYAgAAZHJzL2Rv&#10;d25yZXYueG1sUEsFBgAAAAAEAAQA9QAAAIgDAAAAAA==&#10;" fillcolor="#9fccf4" stroked="f"/>
                  <v:rect id="Rectangle 201" o:spid="_x0000_s1225" style="position:absolute;left:1195;top:168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S8MA&#10;AADcAAAADwAAAGRycy9kb3ducmV2LnhtbESPQYvCMBSE74L/ITxhb5rawyLVKEURvIisiujt0Tzb&#10;avNSmqhdf70RBI/DzHzDTGatqcSdGldaVjAcRCCIM6tLzhXsd8v+CITzyBory6TgnxzMpt3OBBNt&#10;H/xH963PRYCwS1BB4X2dSOmyggy6ga2Jg3e2jUEfZJNL3eAjwE0l4yj6lQZLDgsF1jQvKLtub0bB&#10;oYqP61Kf6nmapZvnIjpcL9Io9dNr0zEIT63/hj/tlVYQD2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S8MAAADcAAAADwAAAAAAAAAAAAAAAACYAgAAZHJzL2Rv&#10;d25yZXYueG1sUEsFBgAAAAAEAAQA9QAAAIgDAAAAAA==&#10;" fillcolor="#9dcbf3" stroked="f"/>
                  <v:rect id="Rectangle 202" o:spid="_x0000_s1226" style="position:absolute;left:1195;top:16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br8YA&#10;AADcAAAADwAAAGRycy9kb3ducmV2LnhtbESPzWrDMBCE74W+g9hCb40cF0LjRAklUPChlPwRyG1j&#10;bWxTa2UkNXLy9FGh0OMwM98w8+VgOnEh51vLCsajDARxZXXLtYL97uPlDYQPyBo7y6TgSh6Wi8eH&#10;ORbaRt7QZRtqkSDsC1TQhNAXUvqqIYN+ZHvi5J2tMxiSdLXUDmOCm07mWTaRBltOCw32tGqo+t7+&#10;GAXTz3gsbczd6TD5usnVLVbldK3U89PwPgMRaAj/4b92qRXk41f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br8YAAADcAAAADwAAAAAAAAAAAAAAAACYAgAAZHJz&#10;L2Rvd25yZXYueG1sUEsFBgAAAAAEAAQA9QAAAIsDAAAAAA==&#10;" fillcolor="#9bcbf3" stroked="f"/>
                  <v:rect id="Rectangle 203" o:spid="_x0000_s1227" style="position:absolute;left:1195;top:169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ghcIA&#10;AADcAAAADwAAAGRycy9kb3ducmV2LnhtbESPwWrDMBBE74X+g9hAb42cEEpxooSQEii51Q3kulhb&#10;ydRaGUl2rL+vCoUeh5l5w+wOs+vFRCF2nhWslhUI4tbrjo2C6+f5+RVETMgae8+kIFOEw/7xYYe1&#10;9nf+oKlJRhQIxxoV2JSGWsrYWnIYl34gLt6XDw5TkcFIHfBe4K6X66p6kQ47LgsWBzpZar+b0Sk4&#10;4zUbM4bxNlXjxTbDKb/lrNTTYj5uQSSa03/4r/2uFaxXG/g9U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OCFwgAAANwAAAAPAAAAAAAAAAAAAAAAAJgCAABkcnMvZG93&#10;bnJldi54bWxQSwUGAAAAAAQABAD1AAAAhwMAAAAA&#10;" fillcolor="#99caf3" stroked="f"/>
                  <v:rect id="Rectangle 204" o:spid="_x0000_s1228" style="position:absolute;left:1195;top:169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Je8MA&#10;AADcAAAADwAAAGRycy9kb3ducmV2LnhtbESPQYvCMBSE7wv+h/AEb2taobJUoyyLgiAe7Ipen83b&#10;tmzzEpqo9d8bQfA4zMw3zHzZm1ZcqfONZQXpOAFBXFrdcKXg8Lv+/ALhA7LG1jIpuJOH5WLwMcdc&#10;2xvv6VqESkQI+xwV1CG4XEpf1mTQj60jjt6f7QyGKLtK6g5vEW5aOUmSqTTYcFyo0dFPTeV/cTEK&#10;dml73prTyp2PRbJyJ8xccc+UGg377xmIQH14h1/tjVYwST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Je8MAAADcAAAADwAAAAAAAAAAAAAAAACYAgAAZHJzL2Rv&#10;d25yZXYueG1sUEsFBgAAAAAEAAQA9QAAAIgDAAAAAA==&#10;" fillcolor="#97c9f3" stroked="f"/>
                </v:group>
                <v:group id="Group 406" o:spid="_x0000_s1229" style="position:absolute;left:1784;top:5200;width:38659;height:27794" coordorigin="280,818" coordsize="608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06" o:spid="_x0000_s1230"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8YA&#10;AADcAAAADwAAAGRycy9kb3ducmV2LnhtbESPT2vCQBTE7wW/w/IEL6Vu9NBKmo2IIA0iSOOf8yP7&#10;moRm38bsNonfvlsoeBxm5jdMsh5NI3rqXG1ZwWIegSAurK65VHA+7V5WIJxH1thYJgV3crBOJ08J&#10;xtoO/El97ksRIOxiVFB538ZSuqIig25uW+LgfdnOoA+yK6XucAhw08hlFL1KgzWHhQpb2lZUfOc/&#10;RsFQHPvr6fAhj8/XzPItu23zy16p2XTcvIPwNPpH+L+daQXLxR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x8YAAADcAAAADwAAAAAAAAAAAAAAAACYAgAAZHJz&#10;L2Rvd25yZXYueG1sUEsFBgAAAAAEAAQA9QAAAIsDAAAAAA==&#10;" filled="f" stroked="f"/>
                  <v:rect id="Rectangle 207" o:spid="_x0000_s1231"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TVcEA&#10;AADcAAAADwAAAGRycy9kb3ducmV2LnhtbESPTYvCMBCG78L+hzDC3myqh0WqUcqiuDfx4wcMzdiE&#10;bSalidr99zsHwePwzvvMPOvtGDr1oCH5yAbmRQmKuInWc2vgetnPlqBSRrbYRSYDf5Rgu/mYrLGy&#10;8cknepxzqwTCqUIDLue+0jo1jgKmIvbEkt3iEDDLOLTaDvgUeOj0oiy/dEDPcsFhT9+Omt/zPQhl&#10;eT+lMexc7Q903NecD0dvjfmcjvUKVKYxv5df7R9rYDGXb0VGRE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201XBAAAA3AAAAA8AAAAAAAAAAAAAAAAAmAIAAGRycy9kb3du&#10;cmV2LnhtbFBLBQYAAAAABAAEAPUAAACGAwAAAAA=&#10;" filled="f" strokeweight=".00025mm"/>
                  <v:rect id="Rectangle 208" o:spid="_x0000_s1232" style="position:absolute;left:1255;top:1484;width:164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8sQA&#10;AADcAAAADwAAAGRycy9kb3ducmV2LnhtbESP0WoCMRRE3wX/IVyhb5pdKeJujaKFYhF8UPsBl811&#10;s7q52Sapbv/eFAo+DjNzhlmsetuKG/nQOFaQTzIQxJXTDdcKvk4f4zmIEJE1to5JwS8FWC2HgwWW&#10;2t35QLdjrEWCcChRgYmxK6UMlSGLYeI64uSdnbcYk/S11B7vCW5bOc2ymbTYcFow2NG7oep6/LEK&#10;aLM9FJd1MHvp85Dvd7Pidfut1MuoX7+BiNTHZ/i//akVTP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bvL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F28 Expression Creation</w:t>
                          </w:r>
                        </w:p>
                      </w:txbxContent>
                    </v:textbox>
                  </v:rect>
                  <v:rect id="Rectangle 209" o:spid="_x0000_s1233" style="position:absolute;left:5677;top:4657;width:69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N0sEA&#10;AADcAAAADwAAAGRycy9kb3ducmV2LnhtbERP3WrCMBS+H/gO4QjezbRFZFajqCDKwAvdHuDQHJtq&#10;c1KTqN3bLxeDXX58/4tVb1vxJB8axwrycQaCuHK64VrB99fu/QNEiMgaW8ek4IcCrJaDtwWW2r34&#10;RM9zrEUK4VCiAhNjV0oZKkMWw9h1xIm7OG8xJuhrqT2+UrhtZZFlU2mx4dRgsKOtoep2flgFtNmf&#10;Ztd1MEfp85AfP6ezyf6u1GjYr+cgIvXxX/znPmgFRZH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DdLBAAAA3AAAAA8AAAAAAAAAAAAAAAAAmAIAAGRycy9kb3du&#10;cmV2LnhtbFBLBQYAAAAABAAEAPUAAACGAwAAAAA=&#10;" filled="f" stroked="f">
                    <v:textbox inset="0,0,0,0">
                      <w:txbxContent>
                        <w:p w:rsidR="00730438" w:rsidRDefault="00730438">
                          <w:r>
                            <w:rPr>
                              <w:rFonts w:ascii="Tahoma" w:hAnsi="Tahoma" w:cs="Tahoma"/>
                              <w:color w:val="000066"/>
                              <w:sz w:val="12"/>
                              <w:szCs w:val="12"/>
                            </w:rPr>
                            <w:t xml:space="preserve">R6 carries (is </w:t>
                          </w:r>
                        </w:p>
                      </w:txbxContent>
                    </v:textbox>
                  </v:rect>
                  <v:rect id="Rectangle 210" o:spid="_x0000_s1234" style="position:absolute;left:5677;top:4788;width:57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ScQA&#10;AADcAAAADwAAAGRycy9kb3ducmV2LnhtbESP3WoCMRSE7wXfIZyCd5rdRURXo2ihWApe+PMAh83p&#10;ZtvNyTZJdfv2jSB4OczMN8xq09tWXMmHxrGCfJKBIK6cbrhWcDm/jecgQkTW2DomBX8UYLMeDlZY&#10;anfjI11PsRYJwqFEBSbGrpQyVIYshonriJP36bzFmKSvpfZ4S3DbyiLLZtJiw2nBYEevhqrv069V&#10;QLv9cfG1DeYgfR7yw8dsMd3/KDV66bdLEJH6+Aw/2u9aQVHk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qEnEAAAA3AAAAA8AAAAAAAAAAAAAAAAAmAIAAGRycy9k&#10;b3ducmV2LnhtbFBLBQYAAAAABAAEAPUAAACJAwAAAAA=&#10;" filled="f" stroked="f">
                    <v:textbox inset="0,0,0,0">
                      <w:txbxContent>
                        <w:p w:rsidR="00730438" w:rsidRDefault="00730438">
                          <w:r>
                            <w:rPr>
                              <w:rFonts w:ascii="Tahoma" w:hAnsi="Tahoma" w:cs="Tahoma"/>
                              <w:color w:val="000066"/>
                              <w:sz w:val="12"/>
                              <w:szCs w:val="12"/>
                            </w:rPr>
                            <w:t>carried by)</w:t>
                          </w:r>
                        </w:p>
                      </w:txbxContent>
                    </v:textbox>
                  </v:rect>
                  <v:rect id="Rectangle 211" o:spid="_x0000_s1235" style="position:absolute;left:3282;top:1327;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2PsQA&#10;AADcAAAADwAAAGRycy9kb3ducmV2LnhtbESP0WoCMRRE3wv+Q7hC32p2lyK6NYoKxSL4oPYDLpvr&#10;ZnVzsyapbv/eFAo+DjNzhpktetuKG/nQOFaQjzIQxJXTDdcKvo+fbxMQISJrbB2Tgl8KsJgPXmZY&#10;anfnPd0OsRYJwqFEBSbGrpQyVIYshpHriJN3ct5iTNLXUnu8J7htZZFlY2mx4bRgsKO1oepy+LEK&#10;aLXZT8/LYHbS5yHfbcfT981Vqddhv/wAEamPz/B/+0srKIoC/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Nj7EAAAA3AAAAA8AAAAAAAAAAAAAAAAAmAIAAGRycy9k&#10;b3ducmV2LnhtbFBLBQYAAAAABAAEAPUAAACJAwAAAAA=&#10;" filled="f" stroked="f">
                    <v:textbox inset="0,0,0,0">
                      <w:txbxContent>
                        <w:p w:rsidR="00730438" w:rsidRDefault="00730438">
                          <w:r>
                            <w:rPr>
                              <w:rFonts w:ascii="Tahoma" w:hAnsi="Tahoma" w:cs="Tahoma"/>
                              <w:color w:val="000066"/>
                              <w:sz w:val="12"/>
                              <w:szCs w:val="12"/>
                            </w:rPr>
                            <w:t>R18 created</w:t>
                          </w:r>
                        </w:p>
                      </w:txbxContent>
                    </v:textbox>
                  </v:rect>
                  <v:rect id="Rectangle 212" o:spid="_x0000_s1236" style="position:absolute;left:3282;top:1458;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TpcUA&#10;AADcAAAADwAAAGRycy9kb3ducmV2LnhtbESP3WoCMRSE7wXfIRyhd5rdVaRujaIFUQpe+PMAh83p&#10;ZtvNyZqkun37plDo5TAz3zDLdW9bcScfGscK8kkGgrhyuuFawfWyGz+DCBFZY+uYFHxTgPVqOFhi&#10;qd2DT3Q/x1okCIcSFZgYu1LKUBmyGCauI07eu/MWY5K+ltrjI8FtK4ssm0uLDacFgx29Gqo+z19W&#10;AW33p8XHJpij9HnIj2/zxWx/U+pp1G9eQETq43/4r33QCopi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ZOlxQAAANwAAAAPAAAAAAAAAAAAAAAAAJgCAABkcnMv&#10;ZG93bnJldi54bWxQSwUGAAAAAAQABAD1AAAAigMAAAAA&#10;" filled="f" stroked="f">
                    <v:textbox inset="0,0,0,0">
                      <w:txbxContent>
                        <w:p w:rsidR="00730438" w:rsidRDefault="00730438">
                          <w:r>
                            <w:rPr>
                              <w:rFonts w:ascii="Tahoma" w:hAnsi="Tahoma" w:cs="Tahoma"/>
                              <w:color w:val="000066"/>
                              <w:sz w:val="12"/>
                              <w:szCs w:val="12"/>
                            </w:rPr>
                            <w:t>(was created by)</w:t>
                          </w:r>
                        </w:p>
                      </w:txbxContent>
                    </v:textbox>
                  </v:rect>
                  <v:shape id="Freeform 213" o:spid="_x0000_s1237" style="position:absolute;left:752;top:1120;width:997;height:3099;visibility:visible;mso-wrap-style:square;v-text-anchor:top" coordsize="299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lXMQA&#10;AADcAAAADwAAAGRycy9kb3ducmV2LnhtbESPQWvCQBSE70L/w/IKvYhuDCVo6iqxECj01Kj3R/aZ&#10;hGbfxuyapP313YLgcZiZb5jtfjKtGKh3jWUFq2UEgri0uuFKwemYL9YgnEfW2FomBT/kYL97mm0x&#10;1XbkLxoKX4kAYZeigtr7LpXSlTUZdEvbEQfvYnuDPsi+krrHMcBNK+MoSqTBhsNCjR2911R+Fzej&#10;4GCqz80x6+bnXP6a/JpYTtAq9fI8ZW8gPE3+Eb63P7SCOH6F/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5VzEAAAA3AAAAA8AAAAAAAAAAAAAAAAAmAIAAGRycy9k&#10;b3ducmV2LnhtbFBLBQYAAAAABAAEAPUAAACJAw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8" style="position:absolute;left:915;top:1067;width:1016;height:358;visibility:visible;mso-wrap-style:square;v-text-anchor:top" coordsize="304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cUA&#10;AADcAAAADwAAAGRycy9kb3ducmV2LnhtbESPQWvCQBSE70L/w/IK3nTTSKVNs0qpCIbiQVN6fmRf&#10;syHZtyG7auyv7wpCj8PMfMPk69F24kyDbxwreJonIIgrpxuuFXyV29kLCB+QNXaOScGVPKxXD5Mc&#10;M+0ufKDzMdQiQthnqMCE0GdS+sqQRT93PXH0ftxgMUQ51FIPeIlw28k0SZbSYsNxwWBPH4aq9niy&#10;CprP17783pT1oaT2t7iaYr8whVLTx/H9DUSgMfyH7+2dVpCmz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xxQAAANwAAAAPAAAAAAAAAAAAAAAAAJgCAABkcnMv&#10;ZG93bnJldi54bWxQSwUGAAAAAAQABAD1AAAAigM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39" style="position:absolute;left:4253;top:4919;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dscQA&#10;AADcAAAADwAAAGRycy9kb3ducmV2LnhtbESPQWvCQBSE7wX/w/KE3pqNAUOJriKiUCg9NC31+pJ9&#10;JsHs2yW71eTfdwuCx2FmvmHW29H04kqD7ywrWCQpCOLa6o4bBd9fx5dXED4ga+wtk4KJPGw3s6c1&#10;Ftre+JOuZWhEhLAvUEEbgiuk9HVLBn1iHXH0znYwGKIcGqkHvEW46WWWprk02HFcaNHRvqX6Uv4a&#10;BR+Lvno3p4Orfsr04E64dOW0VOp5Pu5WIAKN4RG+t9+0gizL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XbHEAAAA3AAAAA8AAAAAAAAAAAAAAAAAmAIAAGRycy9k&#10;b3ducmV2LnhtbFBLBQYAAAAABAAEAPUAAACJAwAAAAA=&#10;" fillcolor="#97c9f3" stroked="f"/>
                  <v:rect id="Rectangle 216" o:spid="_x0000_s1240" style="position:absolute;left:4253;top:4925;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wi8QA&#10;AADcAAAADwAAAGRycy9kb3ducmV2LnhtbESPT4vCMBTE74LfIbwFb5rag0rXKLIgiLAH/xT3+Gie&#10;bbV5qUlW67c3wsIeh5n5DTNfdqYRd3K+tqxgPEpAEBdW11wqOB7WwxkIH5A1NpZJwZM8LBf93hwz&#10;bR+8o/s+lCJC2GeooAqhzaT0RUUG/ci2xNE7W2cwROlKqR0+Itw0Mk2SiTRYc1yosKWviorr/tco&#10;uE2f35N865pNecgv+ueUe6axUoOPbvUJIlAX/sN/7Y1WkKZ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MIvEAAAA3AAAAA8AAAAAAAAAAAAAAAAAmAIAAGRycy9k&#10;b3ducmV2LnhtbFBLBQYAAAAABAAEAPUAAACJAwAAAAA=&#10;" fillcolor="#99c9f3" stroked="f"/>
                  <v:rect id="Rectangle 217" o:spid="_x0000_s1241" style="position:absolute;left:4253;top:492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o8sIA&#10;AADcAAAADwAAAGRycy9kb3ducmV2LnhtbERPS2vCQBC+C/6HZQredNNARVI3oRUKLfTiA4q3ITtN&#10;0mRnQ3bV2F/vHASPH997XYyuU2caQuPZwPMiAUVcettwZeCw/5ivQIWIbLHzTAauFKDIp5M1ZtZf&#10;eEvnXayUhHDI0EAdY59pHcqaHIaF74mF+/WDwyhwqLQd8CLhrtNpkiy1w4alocaeNjWV7e7kpKTs&#10;Kn3C9zb5W40vbfN9/Dn+fxkzexrfXkFFGuNDfHd/WgNpKmvljBw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ajywgAAANwAAAAPAAAAAAAAAAAAAAAAAJgCAABkcnMvZG93&#10;bnJldi54bWxQSwUGAAAAAAQABAD1AAAAhwMAAAAA&#10;" fillcolor="#9bcaf3" stroked="f"/>
                  <v:rect id="Rectangle 218" o:spid="_x0000_s1242" style="position:absolute;left:4253;top:4933;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nh8UA&#10;AADcAAAADwAAAGRycy9kb3ducmV2LnhtbESPT4vCMBTE74LfITxhb5raw7JWoxRlYS8i/qHo7dE8&#10;22rzUpqo1U+/WVjwOMzMb5jZojO1uFPrKssKxqMIBHFudcWFgsP+e/gFwnlkjbVlUvAkB4t5vzfD&#10;RNsHb+m+84UIEHYJKii9bxIpXV6SQTeyDXHwzrY16INsC6lbfAS4qWUcRZ/SYMVhocSGliXl193N&#10;KMjq+Liu9KlZpnm6ea2i7HqRRqmPQZdOQXjq/Dv83/7RCuJ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KeHxQAAANwAAAAPAAAAAAAAAAAAAAAAAJgCAABkcnMv&#10;ZG93bnJldi54bWxQSwUGAAAAAAQABAD1AAAAigMAAAAA&#10;" fillcolor="#9dcbf3" stroked="f"/>
                  <v:rect id="Rectangle 219" o:spid="_x0000_s1243" style="position:absolute;left:4253;top:493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88AA&#10;AADcAAAADwAAAGRycy9kb3ducmV2LnhtbERPy4rCMBTdD/gP4QqzG1MfqFSjqCDMSvCBuLw017a2&#10;uSlJrJ2/nywEl4fzXq47U4uWnC8tKxgOEhDEmdUl5wou5/3PHIQPyBpry6TgjzysV72vJabavvhI&#10;7SnkIoawT1FBEUKTSumzggz6gW2II3e3zmCI0OVSO3zFcFPLUZJMpcGSY0OBDe0KyqrT0yi4Pio3&#10;pfZwe0zk5V7xdnaQwSn13e82CxCBuvARv92/WsFoHOf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88AAAADcAAAADwAAAAAAAAAAAAAAAACYAgAAZHJzL2Rvd25y&#10;ZXYueG1sUEsFBgAAAAAEAAQA9QAAAIUDAAAAAA==&#10;" fillcolor="#9fccf4" stroked="f"/>
                  <v:rect id="Rectangle 220" o:spid="_x0000_s1244" style="position:absolute;left:4253;top:494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gsQA&#10;AADcAAAADwAAAGRycy9kb3ducmV2LnhtbESP0YrCMBRE3xf8h3CFfVk0tbKrVKOosCjs06ofcGmu&#10;bbG5CU1q698bQfBxmJkzzHLdm1rcqPGVZQWTcQKCOLe64kLB+fQ7moPwAVljbZkU3MnDejX4WGKm&#10;bcf/dDuGQkQI+wwVlCG4TEqfl2TQj60jjt7FNgZDlE0hdYNdhJtapknyIw1WHBdKdLQrKb8eW6Pg&#10;q912M5O23/e/zXSfFofz3rmrUp/DfrMAEagP7/CrfdAK0u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ILEAAAA3AAAAA8AAAAAAAAAAAAAAAAAmAIAAGRycy9k&#10;b3ducmV2LnhtbFBLBQYAAAAABAAEAPUAAACJAwAAAAA=&#10;" fillcolor="#a1cdf4" stroked="f"/>
                  <v:rect id="Rectangle 221" o:spid="_x0000_s1245" style="position:absolute;left:4253;top:494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HMQA&#10;AADcAAAADwAAAGRycy9kb3ducmV2LnhtbESPzWrDMBCE74W+g9hCbo1sF0pwIhtjGkgCPeTvvrG2&#10;lltrZSw1cd++KhRyHGbmG2ZVTrYXVxp951hBOk9AEDdOd9wqOB3XzwsQPiBr7B2Tgh/yUBaPDyvM&#10;tbvxnq6H0IoIYZ+jAhPCkEvpG0MW/dwNxNH7cKPFEOXYSj3iLcJtL7MkeZUWO44LBgeqDTVfh2+r&#10;YFs13fb8djmle6x4927Suv48KzV7mqoliEBTuIf/2xutIHvJ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RRzEAAAA3AAAAA8AAAAAAAAAAAAAAAAAmAIAAGRycy9k&#10;b3ducmV2LnhtbFBLBQYAAAAABAAEAPUAAACJAwAAAAA=&#10;" fillcolor="#a3cef4" stroked="f"/>
                  <v:rect id="Rectangle 222" o:spid="_x0000_s1246" style="position:absolute;left:4253;top:494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ze8MA&#10;AADcAAAADwAAAGRycy9kb3ducmV2LnhtbESPQWvCQBSE7wX/w/IEb3WjgVSiq4hQyMVD04LXR/a5&#10;iWbfht2tRn99t1DocZj5ZpjNbrS9uJEPnWMFi3kGgrhxumOj4Ovz/XUFIkRkjb1jUvCgALvt5GWD&#10;pXZ3/qBbHY1IJRxKVNDGOJRShqYli2HuBuLknZ23GJP0RmqP91Rue7nMskJa7DgttDjQoaXmWn9b&#10;BcvGPYsi90dtTF6d6otbvMlKqdl03K9BRBrjf/iPrnTi8h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ze8MAAADcAAAADwAAAAAAAAAAAAAAAACYAgAAZHJzL2Rv&#10;d25yZXYueG1sUEsFBgAAAAAEAAQA9QAAAIgDAAAAAA==&#10;" fillcolor="#a5cff4" stroked="f"/>
                  <v:rect id="Rectangle 223" o:spid="_x0000_s1247" style="position:absolute;left:4253;top:495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35sQA&#10;AADcAAAADwAAAGRycy9kb3ducmV2LnhtbESPX2vCMBTF3wd+h3AF32a6dozRGUVEwQehVIW9Xpq7&#10;tq65KUlq67dfBoM9Hs6fH2e1mUwn7uR8a1nByzIBQVxZ3XKt4Ho5PL+D8AFZY2eZFDzIw2Y9e1ph&#10;ru3IJd3PoRZxhH2OCpoQ+lxKXzVk0C9tTxy9L+sMhihdLbXDMY6bTqZJ8iYNthwJDfa0a6j6Pg8m&#10;cuvb4C5ZUX6SLdJ9Opy2t71XajGfth8gAk3hP/zXPmoFafY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t+bEAAAA3AAAAA8AAAAAAAAAAAAAAAAAmAIAAGRycy9k&#10;b3ducmV2LnhtbFBLBQYAAAAABAAEAPUAAACJAwAAAAA=&#10;" fillcolor="#a8d0f4" stroked="f"/>
                  <v:rect id="Rectangle 224" o:spid="_x0000_s1248" style="position:absolute;left:4253;top:495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cqcQA&#10;AADcAAAADwAAAGRycy9kb3ducmV2LnhtbESPT2sCMRTE74V+h/AKvdXELRZZjeK2CD3ooaven5u3&#10;f3Tzsmyibr+9KRQ8DjPzG2a+HGwrrtT7xrGG8UiBIC6cabjSsN+t36YgfEA22DomDb/kYbl4fppj&#10;atyNf+iah0pECPsUNdQhdKmUvqjJoh+5jjh6pesthij7SpoebxFuW5ko9SEtNhwXauzos6binF+s&#10;BtqUh+G4zZvurPKvcqeyU5ZkWr++DKsZiEBDeIT/299GQ/I+g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HKnEAAAA3AAAAA8AAAAAAAAAAAAAAAAAmAIAAGRycy9k&#10;b3ducmV2LnhtbFBLBQYAAAAABAAEAPUAAACJAwAAAAA=&#10;" fillcolor="#aad2f5" stroked="f"/>
                  <v:rect id="Rectangle 225" o:spid="_x0000_s1249" style="position:absolute;left:4253;top:495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pHMYA&#10;AADcAAAADwAAAGRycy9kb3ducmV2LnhtbESPW2sCMRSE34X+h3AKvmm2Cl5WoxRL0ZcWb4iPh83p&#10;ZunmZNlEd/XXNwXBx2FmvmHmy9aW4kq1LxwreOsnIIgzpwvOFRwPn70JCB+QNZaOScGNPCwXL505&#10;pto1vKPrPuQiQtinqMCEUKVS+syQRd93FXH0flxtMURZ51LX2ES4LeUgSUbSYsFxwWBFK0PZ7/5i&#10;FXxtT9/ZeryafPjp/Zw3JtwSnirVfW3fZyACteEZfrQ3WsFgO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pHMYAAADcAAAADwAAAAAAAAAAAAAAAACYAgAAZHJz&#10;L2Rvd25yZXYueG1sUEsFBgAAAAAEAAQA9QAAAIsDAAAAAA==&#10;" fillcolor="#acd2f5" stroked="f"/>
                  <v:rect id="Rectangle 226" o:spid="_x0000_s1250" style="position:absolute;left:4253;top:495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7sUA&#10;AADcAAAADwAAAGRycy9kb3ducmV2LnhtbESPQWvCQBSE70L/w/IKXkQ3tbaR6CoiCIIHMe3B4yP7&#10;TNJk34bdVdN/7xYKHoeZ+YZZrnvTihs5X1tW8DZJQBAXVtdcKvj+2o3nIHxA1thaJgW/5GG9ehks&#10;MdP2zie65aEUEcI+QwVVCF0mpS8qMugntiOO3sU6gyFKV0rt8B7hppXTJPmUBmuOCxV2tK2oaPKr&#10;UdAVh/Ry7Ld1cE0++jj+zPYNnZUavvabBYhAfXiG/9t7rWD6ns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fPuxQAAANwAAAAPAAAAAAAAAAAAAAAAAJgCAABkcnMv&#10;ZG93bnJldi54bWxQSwUGAAAAAAQABAD1AAAAigMAAAAA&#10;" fillcolor="#aed4f5" stroked="f"/>
                  <v:rect id="Rectangle 227" o:spid="_x0000_s1251" style="position:absolute;left:4253;top:4958;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lMcIA&#10;AADcAAAADwAAAGRycy9kb3ducmV2LnhtbERPy2oCMRTdC/2HcIXuNKMVKaOZQYpCNxVqpdDdZXLn&#10;gZObkMRx6tc3i4LLw3lvy9H0YiAfOssKFvMMBHFldceNgvPXYfYKIkRkjb1lUvBLAcriabLFXNsb&#10;f9Jwio1IIRxyVNDG6HIpQ9WSwTC3jjhxtfUGY4K+kdrjLYWbXi6zbC0NdpwaWnT01lJ1OV2Ngtrv&#10;j/eMfu7u49vsjVvVu3M1KPU8HXcbEJHG+BD/u9+1guVL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yUxwgAAANwAAAAPAAAAAAAAAAAAAAAAAJgCAABkcnMvZG93&#10;bnJldi54bWxQSwUGAAAAAAQABAD1AAAAhwMAAAAA&#10;" fillcolor="#b0d4f5" stroked="f"/>
                  <v:rect id="Rectangle 228" o:spid="_x0000_s1252" style="position:absolute;left:4253;top:496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MA&#10;AADcAAAADwAAAGRycy9kb3ducmV2LnhtbESP3YrCMBSE7xd8h3AE79ZUC6tWo/i3snjnzwMcmmNT&#10;bE5qE7W+vVlY2MthZr5hZovWVuJBjS8dKxj0ExDEudMlFwrOp+/PMQgfkDVWjknBizws5p2PGWba&#10;PflAj2MoRISwz1CBCaHOpPS5IYu+72ri6F1cYzFE2RRSN/iMcFvJYZJ8SYslxwWDNa0N5dfj3SpI&#10;0+3+ZLa33Zlf0o42Yzla5Relet12OQURqA3/4b/2j1YwTCf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MAAADcAAAADwAAAAAAAAAAAAAAAACYAgAAZHJzL2Rv&#10;d25yZXYueG1sUEsFBgAAAAAEAAQA9QAAAIgDAAAAAA==&#10;" fillcolor="#b2d5f6" stroked="f"/>
                  <v:rect id="Rectangle 229" o:spid="_x0000_s1253" style="position:absolute;left:4253;top:496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0cIA&#10;AADcAAAADwAAAGRycy9kb3ducmV2LnhtbERPu2rDMBTdC/kHcQPdGjmmuMGJYoKh0C2NmyHjjXT9&#10;INaVY6mO+/fVUOh4OO9dMdteTDT6zrGC9SoBQayd6bhRcP56f9mA8AHZYO+YFPyQh2K/eNphbtyD&#10;TzRVoRExhH2OCtoQhlxKr1uy6FduII5c7UaLIcKxkWbERwy3vUyTJJMWO44NLQ5UtqRv1bdVUH+m&#10;F3nU19PbtLkeS33PfFVnSj0v58MWRKA5/Iv/3B9GQfo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N3RwgAAANwAAAAPAAAAAAAAAAAAAAAAAJgCAABkcnMvZG93&#10;bnJldi54bWxQSwUGAAAAAAQABAD1AAAAhwMAAAAA&#10;" fillcolor="#b5d6f6" stroked="f"/>
                  <v:rect id="Rectangle 230" o:spid="_x0000_s1254" style="position:absolute;left:4253;top:496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tvMQA&#10;AADcAAAADwAAAGRycy9kb3ducmV2LnhtbESPQYvCMBSE7wv+h/AWvIhNFS1SjWIFwZOwVfH6aN62&#10;xealNFHr/vqNsLDHYWa+YVab3jTiQZ2rLSuYRDEI4sLqmksF59N+vADhPLLGxjIpeJGDzXrwscJU&#10;2yd/0SP3pQgQdikqqLxvUyldUZFBF9mWOHjftjPog+xKqTt8Brhp5DSOE2mw5rBQYUu7iopbfjcK&#10;ksvPPOPE5NncZ7OblaNRfD0qNfzst0sQnnr/H/5rH7SC6Ww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bzEAAAA3AAAAA8AAAAAAAAAAAAAAAAAmAIAAGRycy9k&#10;b3ducmV2LnhtbFBLBQYAAAAABAAEAPUAAACJAwAAAAA=&#10;" fillcolor="#b8d8f6" stroked="f"/>
                  <v:rect id="Rectangle 231" o:spid="_x0000_s1255" style="position:absolute;left:4253;top:496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CsEA&#10;AADcAAAADwAAAGRycy9kb3ducmV2LnhtbESPwWrDMBBE74X+g9hCb40cY0riRAkhodBj7ST3xdrY&#10;ItbKtlTb/fuqUMhxmDczzHY/21aMNHjjWMFykYAgrpw2XCu4nD/eViB8QNbYOiYFP+Rhv3t+2mKu&#10;3cQFjWWoRSxhn6OCJoQul9JXDVn0C9cRR+/mBoshyqGWesAplttWpknyLi0ajgsNdnRsqLqX31YB&#10;FhFz11V/z6rTepzQhK/eKPX6Mh82IALN4QH/pz+1gjRL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YHArBAAAA3AAAAA8AAAAAAAAAAAAAAAAAmAIAAGRycy9kb3du&#10;cmV2LnhtbFBLBQYAAAAABAAEAPUAAACGAwAAAAA=&#10;" fillcolor="#bad9f6" stroked="f"/>
                  <v:rect id="Rectangle 232" o:spid="_x0000_s1256" style="position:absolute;left:4253;top:496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VcYA&#10;AADcAAAADwAAAGRycy9kb3ducmV2LnhtbESP0WrCQBRE3wv9h+UW+lJ0Uy1tSV1FK4IvEWr9gEv2&#10;NpsmezfNrkn0611B6OMwc2aY2WKwteio9aVjBc/jBARx7nTJhYLD92b0DsIHZI21Y1JwIg+L+f3d&#10;DFPtev6ibh8KEUvYp6jAhNCkUvrckEU/dg1x9H5cazFE2RZSt9jHclvLSZK8SoslxwWDDX0ayqv9&#10;0SqYLLvqb73qnzKzO2+r3ze9y1aZUo8Pw/IDRKAh/Idv9FZH7mU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dVcYAAADcAAAADwAAAAAAAAAAAAAAAACYAgAAZHJz&#10;L2Rvd25yZXYueG1sUEsFBgAAAAAEAAQA9QAAAIsDAAAAAA==&#10;" fillcolor="#bcdaf7" stroked="f"/>
                  <v:rect id="Rectangle 233" o:spid="_x0000_s1257" style="position:absolute;left:4253;top:497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YvcIA&#10;AADcAAAADwAAAGRycy9kb3ducmV2LnhtbESPQWsCMRSE70L/Q3hCb5pVpJTVKKIIPYlaxetz89wE&#10;Ny9Lkuq2v94UCj0OM/MNM1t0rhF3CtF6VjAaFiCIK68t1wqOn5vBO4iYkDU2nknBN0VYzF96Myy1&#10;f/Ce7odUiwzhWKICk1JbShkrQw7j0LfE2bv64DBlGWqpAz4y3DVyXBRv0qHlvGCwpZWh6nb4cgpw&#10;ef5J24shewpnudtt1ltLa6Ve+91yCiJRl/7Df+0PrWA8mcDvmXw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Zi9wgAAANwAAAAPAAAAAAAAAAAAAAAAAJgCAABkcnMvZG93&#10;bnJldi54bWxQSwUGAAAAAAQABAD1AAAAhwMAAAAA&#10;" fillcolor="#bedbf7" stroked="f"/>
                  <v:rect id="Rectangle 234" o:spid="_x0000_s1258" style="position:absolute;left:4253;top:497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87cYA&#10;AADcAAAADwAAAGRycy9kb3ducmV2LnhtbESP3WrCQBSE7wXfYTlCb4puFGskzUZaQVoUCv48wGn2&#10;NEm7ezZktxrfvisUvBxm5hsmX/XWiDN1vnGsYDpJQBCXTjdcKTgdN+MlCB+QNRrHpOBKHlbFcJBj&#10;pt2F93Q+hEpECPsMFdQhtJmUvqzJop+4ljh6X66zGKLsKqk7vES4NXKWJAtpseG4UGNL65rKn8Ov&#10;VWDf1uRM+vitU55+bBqz221fP5V6GPUvzyAC9eEe/m+/awWz+RP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87cYAAADcAAAADwAAAAAAAAAAAAAAAACYAgAAZHJz&#10;L2Rvd25yZXYueG1sUEsFBgAAAAAEAAQA9QAAAIsDAAAAAA==&#10;" fillcolor="#c1ddf7" stroked="f"/>
                  <v:rect id="Rectangle 235" o:spid="_x0000_s1259" style="position:absolute;left:4253;top:497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9cIA&#10;AADcAAAADwAAAGRycy9kb3ducmV2LnhtbESPQYvCMBSE74L/ITxhb5oqUqQaRQXRgyBW8fxs3rZd&#10;m5fSZLX+eyMIHoeZ+YaZLVpTiTs1rrSsYDiIQBBnVpecKzifNv0JCOeRNVaWScGTHCzm3c4ME20f&#10;fKR76nMRIOwSVFB4XydSuqwgg25ga+Lg/drGoA+yyaVu8BHgppKjKIqlwZLDQoE1rQvKbum/UfB3&#10;PRzirTS7yd5lm2p8Sml1eSr102uXUxCeWv8Nf9o7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Cj1wgAAANwAAAAPAAAAAAAAAAAAAAAAAJgCAABkcnMvZG93&#10;bnJldi54bWxQSwUGAAAAAAQABAD1AAAAhwMAAAAA&#10;" fillcolor="#c3def7" stroked="f"/>
                  <v:rect id="Rectangle 236" o:spid="_x0000_s1260" style="position:absolute;left:4253;top:497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UE8cA&#10;AADcAAAADwAAAGRycy9kb3ducmV2LnhtbESPQWvCQBSE74L/YXlCL9JslFJrzCrBUutFStRDe3tk&#10;n0kw+zbNrpr++65Q6HGYmW+YdNWbRlypc7VlBZMoBkFcWF1zqeB4eHt8AeE8ssbGMin4IQer5XCQ&#10;YqLtjXO67n0pAoRdggoq79tESldUZNBFtiUO3sl2Bn2QXSl1h7cAN42cxvGzNFhzWKiwpXVFxXl/&#10;MQo+jl/Z5v0zq/Pv2I9np3m2M6+lUg+jPluA8NT7//Bfe6sVTJ9m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FBPHAAAA3AAAAA8AAAAAAAAAAAAAAAAAmAIAAGRy&#10;cy9kb3ducmV2LnhtbFBLBQYAAAAABAAEAPUAAACMAwAAAAA=&#10;" fillcolor="#c5dff7" stroked="f"/>
                  <v:rect id="Rectangle 237" o:spid="_x0000_s1261" style="position:absolute;left:4253;top:497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IMAA&#10;AADcAAAADwAAAGRycy9kb3ducmV2LnhtbERPzWrCQBC+F3yHZQRvdaNIbFNXEaFQ0IupDzBmp0lo&#10;dibsrhp9evdQ6PHj+19tBtepK/nQChuYTTNQxJXYlmsDp+/P1zdQISJb7ITJwJ0CbNajlxUWVm58&#10;pGsZa5VCOBRooImxL7QOVUMOw1R64sT9iHcYE/S1th5vKdx1ep5luXbYcmposKddQ9VveXEGzu+n&#10;VrL8LH5bSt4fLsvHg/bGTMbD9gNUpCH+i//cX9bAfJHWpjPp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QzIMAAAADcAAAADwAAAAAAAAAAAAAAAACYAgAAZHJzL2Rvd25y&#10;ZXYueG1sUEsFBgAAAAAEAAQA9QAAAIUDAAAAAA==&#10;" fillcolor="#c8e0f8" stroked="f"/>
                  <v:rect id="Rectangle 238" o:spid="_x0000_s1262" style="position:absolute;left:4253;top:498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6YcUA&#10;AADcAAAADwAAAGRycy9kb3ducmV2LnhtbESPQWvCQBSE7wX/w/IK3uqmQaRJXUMsVMVDQSueH9ln&#10;Epp9G3Y3mvbXu4VCj8PMfMMsi9F04krOt5YVPM8SEMSV1S3XCk6f708vIHxA1thZJgXf5KFYTR6W&#10;mGt74wNdj6EWEcI+RwVNCH0upa8aMuhntieO3sU6gyFKV0vt8BbhppNpkiykwZbjQoM9vTVUfR0H&#10;oyA77OWmr/gn6T62LruUdK7Xg1LTx7F8BRFoDP/hv/ZOK0jnG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phxQAAANwAAAAPAAAAAAAAAAAAAAAAAJgCAABkcnMv&#10;ZG93bnJldi54bWxQSwUGAAAAAAQABAD1AAAAigMAAAAA&#10;" fillcolor="#cae1f8" stroked="f"/>
                  <v:rect id="Rectangle 239" o:spid="_x0000_s1263" style="position:absolute;left:4253;top:498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g2MYA&#10;AADcAAAADwAAAGRycy9kb3ducmV2LnhtbESPwUrDQBCG74LvsIzgzW4MVUvabalCSw8itJaU3obs&#10;NFnMzobs2sS3dw6Cx+Gf/5tvFqvRt+pKfXSBDTxOMlDEVbCOawPHz83DDFRMyBbbwGTghyKslrc3&#10;CyxsGHhP10OqlUA4FmigSakrtI5VQx7jJHTEkl1C7zHJ2Nfa9jgI3Lc6z7Jn7dGxXGiwo7eGqq/D&#10;txeNsZzm6+H95Vxv3cm9lh9l1ZIx93fjeg4q0Zj+l//aO2sgfxJ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8g2MYAAADcAAAADwAAAAAAAAAAAAAAAACYAgAAZHJz&#10;L2Rvd25yZXYueG1sUEsFBgAAAAAEAAQA9QAAAIsDAAAAAA==&#10;" fillcolor="#cce2f8" stroked="f"/>
                  <v:rect id="Rectangle 240" o:spid="_x0000_s1264" style="position:absolute;left:4253;top:498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6xcUA&#10;AADcAAAADwAAAGRycy9kb3ducmV2LnhtbESPT4vCMBTE7wv7HcITvK1pXVakGsUVV0Tx4J+Lt0fz&#10;bEubl9JEW7/9RhA8DjPzG2Y670wl7tS4wrKCeBCBIE6tLjhTcD79fY1BOI+ssbJMCh7kYD77/Jhi&#10;om3LB7offSYChF2CCnLv60RKl+Zk0A1sTRy8q20M+iCbTOoG2wA3lRxG0UgaLDgs5FjTMqe0PN6M&#10;gnoxPrS79aWMt/tl+ltsV+X39axUv9ctJiA8df4dfrU3WsHwJ4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LrFxQAAANwAAAAPAAAAAAAAAAAAAAAAAJgCAABkcnMv&#10;ZG93bnJldi54bWxQSwUGAAAAAAQABAD1AAAAigMAAAAA&#10;" fillcolor="#cee3f8" stroked="f"/>
                  <v:rect id="Rectangle 241" o:spid="_x0000_s1265" style="position:absolute;left:4253;top:498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9wcQA&#10;AADcAAAADwAAAGRycy9kb3ducmV2LnhtbESPT2sCMRTE74LfITzBm2a7YCmrUaRQkB5q/QNeH5vn&#10;ZjV5WTbpuvrpm4LQ4zAzv2EWq95Z0VEbas8KXqYZCOLS65orBcfDx+QNRIjIGq1nUnCnAKvlcLDA&#10;Qvsb76jbx0okCIcCFZgYm0LKUBpyGKa+IU7e2bcOY5JtJXWLtwR3VuZZ9iod1pwWDDb0bqi87n+c&#10;gu8KN/3WhEsdHqfPr5Jtt71apcajfj0HEamP/+Fne6MV5LM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fcHEAAAA3AAAAA8AAAAAAAAAAAAAAAAAmAIAAGRycy9k&#10;b3ducmV2LnhtbFBLBQYAAAAABAAEAPUAAACJAwAAAAA=&#10;" fillcolor="#d0e4f8" stroked="f"/>
                  <v:rect id="Rectangle 242" o:spid="_x0000_s1266" style="position:absolute;left:4253;top:498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nscA&#10;AADcAAAADwAAAGRycy9kb3ducmV2LnhtbESPX2vCMBTF3wf7DuEKe5upiiKdUebAKeqQuYH6dm3u&#10;2m7NTWmird9+EQQfD+fPjzOaNKYQZ6pcbllBpx2BIE6szjlV8P01ex6CcB5ZY2GZFFzIwWT8+DDC&#10;WNuaP+m89akII+xiVJB5X8ZSuiQjg65tS+Lg/djKoA+ySqWusA7jppDdKBpIgzkHQoYlvWWU/G1P&#10;JnCXH6v17HjJh+/14Xe/m857m+lcqadW8/oCwlPj7+Fbe6EVdPs9uJ4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fp7HAAAA3AAAAA8AAAAAAAAAAAAAAAAAmAIAAGRy&#10;cy9kb3ducmV2LnhtbFBLBQYAAAAABAAEAPUAAACMAwAAAAA=&#10;" fillcolor="#d2e5f9" stroked="f"/>
                  <v:rect id="Rectangle 243" o:spid="_x0000_s1267" style="position:absolute;left:4253;top:49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WdcYA&#10;AADcAAAADwAAAGRycy9kb3ducmV2LnhtbESPQWvCQBSE74L/YXlCb7oxpqKpq5RCiwcVNB56fGRf&#10;k9Ds25Ddxuivd4WCx2FmvmFWm97UoqPWVZYVTCcRCOLc6ooLBefsc7wA4TyyxtoyKbiSg816OFhh&#10;qu2Fj9SdfCEChF2KCkrvm1RKl5dk0E1sQxy8H9sa9EG2hdQtXgLc1DKOork0WHFYKLGhj5Ly39Of&#10;UXBYzJL8+zjr9ttb95VNk2UW75ZKvYz69zcQnnr/DP+3t1pB/JrA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WdcYAAADcAAAADwAAAAAAAAAAAAAAAACYAgAAZHJz&#10;L2Rvd25yZXYueG1sUEsFBgAAAAAEAAQA9QAAAIsDAAAAAA==&#10;" fillcolor="#d5e7f9" stroked="f"/>
                  <v:rect id="Rectangle 244" o:spid="_x0000_s1268" style="position:absolute;left:4253;top:499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XMMA&#10;AADcAAAADwAAAGRycy9kb3ducmV2LnhtbESPQYvCMBSE74L/IbyFvYimCopUoyzKLiIi6C56fTTP&#10;pti8lCZr6783guBxmJlvmPmytaW4Ue0LxwqGgwQEceZ0wbmCv9/v/hSED8gaS8ek4E4elotuZ46p&#10;dg0f6HYMuYgQ9ikqMCFUqZQ+M2TRD1xFHL2Lqy2GKOtc6hqbCLelHCXJRFosOC4YrGhlKLse/62C&#10;YPbJ7iffn0jjeb3Jmt55eyGlPj/arxmIQG14h1/tjVYwGo/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AXMMAAADcAAAADwAAAAAAAAAAAAAAAACYAgAAZHJzL2Rv&#10;d25yZXYueG1sUEsFBgAAAAAEAAQA9QAAAIgDAAAAAA==&#10;" fillcolor="#d7e8fa" stroked="f"/>
                  <v:rect id="Rectangle 245" o:spid="_x0000_s1269" style="position:absolute;left:4253;top:499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RMUA&#10;AADcAAAADwAAAGRycy9kb3ducmV2LnhtbESPzWsCMRTE7wX/h/CE3mpWoSJbo6j4UfTkx6HHx+Z1&#10;s3TzsiZxXf/7plDwOMzMb5jpvLO1aMmHyrGC4SADQVw4XXGp4HLevE1AhIissXZMCh4UYD7rvUwx&#10;1+7OR2pPsRQJwiFHBSbGJpcyFIYshoFriJP37bzFmKQvpfZ4T3Bby1GWjaXFitOCwYZWhoqf080q&#10;8PVyfRh+Pbbmujtf22xPy92elHrtd4sPEJG6+Az/tz+1gtH7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xExQAAANwAAAAPAAAAAAAAAAAAAAAAAJgCAABkcnMv&#10;ZG93bnJldi54bWxQSwUGAAAAAAQABAD1AAAAigMAAAAA&#10;" fillcolor="#daeafa" stroked="f"/>
                  <v:rect id="Rectangle 246" o:spid="_x0000_s1270" style="position:absolute;left:4253;top:499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YGsQA&#10;AADcAAAADwAAAGRycy9kb3ducmV2LnhtbESPQWsCMRSE74X+h/AKXkrNqrXKanYpguK1Wuj1uXlu&#10;FjcvS5K66783QqHHYWa+YdblYFtxJR8axwom4wwEceV0w7WC7+P2bQkiRGSNrWNScKMAZfH8tMZc&#10;u56/6HqItUgQDjkqMDF2uZShMmQxjF1HnLyz8xZjkr6W2mOf4LaV0yz7kBYbTgsGO9oYqi6HX6tg&#10;hzPT/Zxe7fum8tt5tuuPk6ZXavQyfK5ARBrif/ivvdcKpvMF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WBrEAAAA3AAAAA8AAAAAAAAAAAAAAAAAmAIAAGRycy9k&#10;b3ducmV2LnhtbFBLBQYAAAAABAAEAPUAAACJAwAAAAA=&#10;" fillcolor="#dcebfa" stroked="f"/>
                  <v:rect id="Rectangle 247" o:spid="_x0000_s1271" style="position:absolute;left:4253;top:499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9MMAA&#10;AADcAAAADwAAAGRycy9kb3ducmV2LnhtbERPzWrCQBC+C77DMgVvummkalNXKYWCeqv6AEN2moRm&#10;Z+PuNEaf3j0Uevz4/tfbwbWqpxAbzwaeZxko4tLbhisD59PndAUqCrLF1jMZuFGE7WY8WmNh/ZW/&#10;qD9KpVIIxwIN1CJdoXUsa3IYZ74jTty3Dw4lwVBpG/Cawl2r8yxbaIcNp4YaO/qoqfw5/joD90N+&#10;eG1We7mHxWUumQ+hL5fGTJ6G9zdQQoP8i//cO2sgf0lr05l0BP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s9MMAAAADcAAAADwAAAAAAAAAAAAAAAACYAgAAZHJzL2Rvd25y&#10;ZXYueG1sUEsFBgAAAAAEAAQA9QAAAIUDAAAAAA==&#10;" fillcolor="#dfecfa" stroked="f"/>
                  <v:rect id="Rectangle 248" o:spid="_x0000_s1272" style="position:absolute;left:4253;top:500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kcIA&#10;AADcAAAADwAAAGRycy9kb3ducmV2LnhtbESP3YrCMBSE7xd8h3AE79a0YletjaKCi1768wCH5vQH&#10;m5PSRK1vbxaEvRxm5hsmW/emEQ/qXG1ZQTyOQBDnVtdcKrhe9t9zEM4ja2wsk4IXOVivBl8Zpto+&#10;+USPsy9FgLBLUUHlfZtK6fKKDLqxbYmDV9jOoA+yK6Xu8BngppGTKPqRBmsOCxW2tKsov53vRsF8&#10;W3D5q2dxdJTtNZm+jnF9SpQaDfvNEoSn3v+HP+2DVjBJFvB3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7mRwgAAANwAAAAPAAAAAAAAAAAAAAAAAJgCAABkcnMvZG93&#10;bnJldi54bWxQSwUGAAAAAAQABAD1AAAAhwMAAAAA&#10;" fillcolor="#e2eefb" stroked="f"/>
                  <v:rect id="Rectangle 249" o:spid="_x0000_s1273" style="position:absolute;left:4253;top:500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Iz8MA&#10;AADcAAAADwAAAGRycy9kb3ducmV2LnhtbERPz2vCMBS+D/Y/hDfwMmY6YUW6piKCMMFDV73s9ta8&#10;pXXNS21i7f775SB4/Ph+56vJdmKkwbeOFbzOExDEtdMtGwXHw/ZlCcIHZI2dY1LwRx5WxeNDjpl2&#10;V/6ksQpGxBD2GSpoQugzKX3dkEU/dz1x5H7cYDFEOBipB7zGcNvJRZKk0mLLsaHBnjYN1b/VxSr4&#10;MnK9K09vuP/emuX5OZjT4VgqNXua1u8gAk3hLr65P7SCR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Iz8MAAADcAAAADwAAAAAAAAAAAAAAAACYAgAAZHJzL2Rv&#10;d25yZXYueG1sUEsFBgAAAAAEAAQA9QAAAIgDAAAAAA==&#10;" fillcolor="#e5f0fb" stroked="f"/>
                  <v:rect id="Rectangle 250" o:spid="_x0000_s1274" style="position:absolute;left:4253;top:500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Y7sMA&#10;AADcAAAADwAAAGRycy9kb3ducmV2LnhtbESPQWsCMRSE74X+h/AK3mpWi6usRhFpoXiRruL5sXnu&#10;LiYvS5Ku679vBKHHYWa+YVabwRrRkw+tYwWTcQaCuHK65VrB6fj1vgARIrJG45gU3CnAZv36ssJC&#10;uxv/UF/GWiQIhwIVNDF2hZShashiGLuOOHkX5y3GJH0ttcdbglsjp1mWS4stp4UGO9o1VF3LX6vg&#10;vB8+59nF92Z3MPvyY5vL4wyVGr0N2yWISEP8Dz/b31rBNJ/A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Y7sMAAADcAAAADwAAAAAAAAAAAAAAAACYAgAAZHJzL2Rv&#10;d25yZXYueG1sUEsFBgAAAAAEAAQA9QAAAIgDAAAAAA==&#10;" fillcolor="#e7f1fb" stroked="f"/>
                  <v:rect id="Rectangle 251" o:spid="_x0000_s1275" style="position:absolute;left:4253;top:500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F8scA&#10;AADcAAAADwAAAGRycy9kb3ducmV2LnhtbESPzWrDMBCE74W8g9hAL6GW6xrTuFFCCQR6KLT5Ibi3&#10;xdrYJtbKWKrjvn0VCOQ4zMw3zGI1mlYM1LvGsoLnKAZBXFrdcKXgsN88vYJwHllja5kU/JGD1XLy&#10;sMBc2wtvadj5SgQIuxwV1N53uZSurMmgi2xHHLyT7Q36IPtK6h4vAW5amcRxJg02HBZq7GhdU3ne&#10;/RoF3z9uZtf74iUdNl+fXTGb0zHVSj1Ox/c3EJ5Gfw/f2h9aQZIl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9RfLHAAAA3AAAAA8AAAAAAAAAAAAAAAAAmAIAAGRy&#10;cy9kb3ducmV2LnhtbFBLBQYAAAAABAAEAPUAAACMAwAAAAA=&#10;" fillcolor="#e9f3fc" stroked="f"/>
                  <v:rect id="Rectangle 252" o:spid="_x0000_s1276" style="position:absolute;left:4253;top:501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wHr0A&#10;AADcAAAADwAAAGRycy9kb3ducmV2LnhtbESPSwvCMBCE74L/IazgTdMHSKlGEUHw6gO8Ls2aFptN&#10;aaLWf28EweMwM98wq81gW/Gk3jeOFaTzBARx5XTDRsHlvJ8VIHxA1tg6JgVv8rBZj0crLLV78ZGe&#10;p2BEhLAvUUEdQldK6auaLPq564ijd3O9xRBlb6Tu8RXhtpVZkiykxYbjQo0d7Wqq7qeHVbAl40wR&#10;bLrP0oLb/Jq/sbgqNZ0M2yWIQEP4h3/tg1aQLXL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nwHr0AAADcAAAADwAAAAAAAAAAAAAAAACYAgAAZHJzL2Rvd25yZXYu&#10;eG1sUEsFBgAAAAAEAAQA9QAAAIIDAAAAAA==&#10;" fillcolor="#ebf3fc" stroked="f"/>
                  <v:rect id="Rectangle 253" o:spid="_x0000_s1277" style="position:absolute;left:4253;top:501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oMYA&#10;AADcAAAADwAAAGRycy9kb3ducmV2LnhtbESPQWvCQBSE70L/w/IKvelGaYONrlIKKWLtoWoP3h7Z&#10;ZxLMvg3ZbZLm13cFweMwM98wy3VvKtFS40rLCqaTCARxZnXJuYLjIR3PQTiPrLGyTAr+yMF69TBa&#10;YqJtx9/U7n0uAoRdggoK7+tESpcVZNBNbE0cvLNtDPogm1zqBrsAN5WcRVEsDZYcFgqs6b2g7LL/&#10;NQrY7YaPl9NxyD5f87Ry0/TLb3+Uenrs3xYgPPX+Hr61N1rBLH6G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EoMYAAADcAAAADwAAAAAAAAAAAAAAAACYAgAAZHJz&#10;L2Rvd25yZXYueG1sUEsFBgAAAAAEAAQA9QAAAIsDAAAAAA==&#10;" fillcolor="#edf5fc" stroked="f"/>
                  <v:rect id="Rectangle 254" o:spid="_x0000_s1278" style="position:absolute;left:4253;top:501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eT8UA&#10;AADcAAAADwAAAGRycy9kb3ducmV2LnhtbESPQWsCMRSE7wX/Q3iCt5pdwaVsjVIEoVA81BbR22Pz&#10;3Gy7eVmS6G799aYgeBxm5htmsRpsKy7kQ+NYQT7NQBBXTjdcK/j+2jy/gAgRWWPrmBT8UYDVcvS0&#10;wFK7nj/psou1SBAOJSowMXallKEyZDFMXUecvJPzFmOSvpbaY5/gtpWzLCukxYbTgsGO1oaq393Z&#10;KvA95n57+Lma4rw9DfuP/NibVqnJeHh7BRFpiI/wvf2uFcyKOfy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p5PxQAAANwAAAAPAAAAAAAAAAAAAAAAAJgCAABkcnMv&#10;ZG93bnJldi54bWxQSwUGAAAAAAQABAD1AAAAigMAAAAA&#10;" fillcolor="#eff6fd" stroked="f"/>
                  <v:rect id="Rectangle 255" o:spid="_x0000_s1279" style="position:absolute;left:4253;top:501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88YA&#10;AADcAAAADwAAAGRycy9kb3ducmV2LnhtbESPQWvCQBSE74X+h+UJ3pqNOcSaukpbEdSTxrb0+Jp9&#10;TVKzb0N21fjvXaHgcZiZb5jpvDeNOFHnassKRlEMgriwuuZSwcd++fQMwnlkjY1lUnAhB/PZ48MU&#10;M23PvKNT7ksRIOwyVFB532ZSuqIigy6yLXHwfm1n0AfZlVJ3eA5w08gkjlNpsOawUGFL7xUVh/xo&#10;FGwn601+uLx9//xtdvFnvvga8zhRajjoX19AeOr9PfzfXmkFSZr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Y88YAAADcAAAADwAAAAAAAAAAAAAAAACYAgAAZHJz&#10;L2Rvd25yZXYueG1sUEsFBgAAAAAEAAQA9QAAAIsDAAAAAA==&#10;" fillcolor="#f1f7fd" stroked="f"/>
                  <v:rect id="Rectangle 256" o:spid="_x0000_s1280" style="position:absolute;left:4253;top:502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7+sUA&#10;AADcAAAADwAAAGRycy9kb3ducmV2LnhtbESP3WrCQBSE7wu+w3IE75qNXmiJrhIERXtRquYBDtlj&#10;EsyejdnNj2/fLRR6OczMN8xmN5pa9NS6yrKCeRSDIM6trrhQkN0O7x8gnEfWWFsmBS9ysNtO3jaY&#10;aDvwhfqrL0SAsEtQQel9k0jp8pIMusg2xMG729agD7ItpG5xCHBTy0UcL6XBisNCiQ3tS8of184o&#10;SONj/tSrLksfl/HsP+fd9/7wpdRsOqZrEJ5G/x/+a5+0gsVy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v6xQAAANwAAAAPAAAAAAAAAAAAAAAAAJgCAABkcnMv&#10;ZG93bnJldi54bWxQSwUGAAAAAAQABAD1AAAAigMAAAAA&#10;" fillcolor="#f3f8fd" stroked="f"/>
                  <v:rect id="Rectangle 257" o:spid="_x0000_s1281" style="position:absolute;left:4253;top:502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5ir8A&#10;AADcAAAADwAAAGRycy9kb3ducmV2LnhtbERPTYvCMBC9C/sfwizsTVM9iFSjLILLXlxR657HZmyK&#10;zaQk0dZ/bw6Cx8f7Xqx624g7+VA7VjAeZSCIS6drrhQUx81wBiJEZI2NY1LwoACr5cdggbl2He/p&#10;foiVSCEcclRgYmxzKUNpyGIYuZY4cRfnLcYEfSW1xy6F20ZOsmwqLdacGgy2tDZUXg83q2D7fz47&#10;F8jEotut7d/m4k8/Uqmvz/57DiJSH9/il/tXK5hM09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WTmKvwAAANwAAAAPAAAAAAAAAAAAAAAAAJgCAABkcnMvZG93bnJl&#10;di54bWxQSwUGAAAAAAQABAD1AAAAhAMAAAAA&#10;" fillcolor="#f5f9fe" stroked="f"/>
                  <v:rect id="Rectangle 258" o:spid="_x0000_s1282" style="position:absolute;left:4253;top:502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SMYA&#10;AADcAAAADwAAAGRycy9kb3ducmV2LnhtbESPT2vCQBTE7wW/w/IKvdVN1UqNruIfhFwC1rbg8ZF9&#10;JiHZtyG7TaKfvlso9DjM/GaY1WYwteiodaVlBS/jCARxZnXJuYLPj+PzGwjnkTXWlknBjRxs1qOH&#10;Fcba9vxO3dnnIpSwi1FB4X0TS+myggy6sW2Ig3e1rUEfZJtL3WIfyk0tJ1E0lwZLDgsFNrQvKKvO&#10;30bB5HR5nX4dzC6pEu3TapoeZvdUqafHYbsE4Wnw/+E/OtGBmy/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QSMYAAADcAAAADwAAAAAAAAAAAAAAAACYAgAAZHJz&#10;L2Rvd25yZXYueG1sUEsFBgAAAAAEAAQA9QAAAIsDAAAAAA==&#10;" fillcolor="#f7fafe" stroked="f"/>
                  <v:rect id="Rectangle 259" o:spid="_x0000_s1283" style="position:absolute;left:4253;top:5032;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bZsAA&#10;AADcAAAADwAAAGRycy9kb3ducmV2LnhtbERPTYvCMBC9L/gfwgheFpvqQZdqFFEEEQ/aFb0OzdgW&#10;m0lpoq3/3hwEj4/3PV92phJPalxpWcEoikEQZ1aXnCs4/2+HfyCcR9ZYWSYFL3KwXPR+5pho2/KJ&#10;nqnPRQhhl6CCwvs6kdJlBRl0ka2JA3ezjUEfYJNL3WAbwk0lx3E8kQZLDg0F1rQuKLunD6Pg+rpP&#10;does3a82VN4u+jfHfXpUatDvVjMQnjr/FX/cO61gPA3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nbZsAAAADcAAAADwAAAAAAAAAAAAAAAACYAgAAZHJzL2Rvd25y&#10;ZXYueG1sUEsFBgAAAAAEAAQA9QAAAIUDAAAAAA==&#10;" fillcolor="#f9fbfe" stroked="f"/>
                  <v:rect id="Rectangle 260" o:spid="_x0000_s1284" style="position:absolute;left:4253;top:5038;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pcMA&#10;AADcAAAADwAAAGRycy9kb3ducmV2LnhtbESPzWrDMBCE74W8g9hCb42cHJLGiRJKSsDQEMjPAyzW&#10;1jK1VsbaOvbbV4VAj8PMfMNsdoNvVE9drAMbmE0zUMRlsDVXBm7Xw+sbqCjIFpvAZGCkCLvt5GmD&#10;uQ13PlN/kUolCMccDTiRNtc6lo48xmloiZP3FTqPkmRXadvhPcF9o+dZttAea04LDlvaOyq/Lz/e&#10;QFuOH07GldZ90Zz6oyyLGj+NeXke3teghAb5Dz/ahTUwX87g70w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pcMAAADcAAAADwAAAAAAAAAAAAAAAACYAgAAZHJzL2Rv&#10;d25yZXYueG1sUEsFBgAAAAAEAAQA9QAAAIgDAAAAAA==&#10;" fillcolor="#fbfdfe" stroked="f"/>
                  <v:rect id="Rectangle 261" o:spid="_x0000_s1285" style="position:absolute;left:4253;top:5046;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dMQA&#10;AADcAAAADwAAAGRycy9kb3ducmV2LnhtbESPQWvCQBSE7wX/w/KE3urGHGqJriKC4k20PejtmX0m&#10;Mdm3cXfV6K93C4Ueh5n5hpnMOtOIGzlfWVYwHCQgiHOrKy4U/HwvP75A+ICssbFMCh7kYTbtvU0w&#10;0/bOW7rtQiEihH2GCsoQ2kxKn5dk0A9sSxy9k3UGQ5SukNrhPcJNI9Mk+ZQGK44LJba0KCmvd1ej&#10;gC6JXzWbkO9Px+HBPetnveCzUu/9bj4GEagL/+G/9lorSEcp/J6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unTEAAAA3AAAAA8AAAAAAAAAAAAAAAAAmAIAAGRycy9k&#10;b3ducmV2LnhtbFBLBQYAAAAABAAEAPUAAACJAwAAAAA=&#10;" fillcolor="#fdfeff" stroked="f"/>
                  <v:rect id="Rectangle 262" o:spid="_x0000_s1286" style="position:absolute;left:4253;top:5054;width:20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rect id="Rectangle 263" o:spid="_x0000_s1287" style="position:absolute;left:4253;top:506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Hm8QA&#10;AADcAAAADwAAAGRycy9kb3ducmV2LnhtbESPQWsCMRSE7wX/Q3iCN80qUmU1iggtvZWqB709N8/d&#10;dTcva5Lq1l9vBKHHYWa+YebL1tTiSs6XlhUMBwkI4szqknMFu+1HfwrCB2SNtWVS8EcelovO2xxT&#10;bW/8Q9dNyEWEsE9RQRFCk0rps4IM+oFtiKN3ss5giNLlUju8Rbip5ShJ3qXBkuNCgQ2tC8qqza9R&#10;QJfEf9bfIdufjsODu1f3as1npXrddjUDEagN/+FX+0srG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h5vEAAAA3AAAAA8AAAAAAAAAAAAAAAAAmAIAAGRycy9k&#10;b3ducmV2LnhtbFBLBQYAAAAABAAEAPUAAACJAwAAAAA=&#10;" fillcolor="#fdfeff" stroked="f"/>
                  <v:rect id="Rectangle 264" o:spid="_x0000_s1288" style="position:absolute;left:4253;top:5072;width:20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psMA&#10;AADcAAAADwAAAGRycy9kb3ducmV2LnhtbESPUWvCQBCE3wv+h2MF3+pFwdqmniIVIVAp1PYHLLk1&#10;F8zthdw2Jv++VxD6OMzMN8xmN/hG9dTFOrCBxTwDRVwGW3Nl4Pvr+PgMKgqyxSYwGRgpwm47edhg&#10;bsONP6k/S6UShGOOBpxIm2sdS0ce4zy0xMm7hM6jJNlV2nZ4S3Df6GWWPWmPNacFhy29OSqv5x9v&#10;oC3Hg5PxReu+aD76k6yLGt+NmU2H/SsooUH+w/d2YQ0s1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ppsMAAADcAAAADwAAAAAAAAAAAAAAAACYAgAAZHJzL2Rv&#10;d25yZXYueG1sUEsFBgAAAAAEAAQA9QAAAIgDAAAAAA==&#10;" fillcolor="#fbfdfe" stroked="f"/>
                  <v:rect id="Rectangle 265" o:spid="_x0000_s1289" style="position:absolute;left:4253;top:5079;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qZMYA&#10;AADcAAAADwAAAGRycy9kb3ducmV2LnhtbESPQWvCQBSE74L/YXmFXkQ32mJrdBUpCrV4sLEI3h7Z&#10;12ww+zZk15j++65Q6HGYmW+YxaqzlWip8aVjBeNRAoI4d7rkQsHXcTt8BeEDssbKMSn4IQ+rZb+3&#10;wFS7G39Sm4VCRAj7FBWYEOpUSp8bsuhHriaO3rdrLIYom0LqBm8Rbis5SZKptFhyXDBY05uh/JJd&#10;rYKP7Ck5H/Zs9E63A3PKZ9vnjVbq8aFbz0EE6sJ/+K/9rhVMXq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qZMYAAADcAAAADwAAAAAAAAAAAAAAAACYAgAAZHJz&#10;L2Rvd25yZXYueG1sUEsFBgAAAAAEAAQA9QAAAIsDAAAAAA==&#10;" fillcolor="#f9fcfe" stroked="f"/>
                  <v:rect id="Rectangle 266" o:spid="_x0000_s1290" style="position:absolute;left:4253;top:508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nHcUA&#10;AADcAAAADwAAAGRycy9kb3ducmV2LnhtbESPQWvCQBSE70L/w/IKvemmgVaJriGUCoKHYmrvr9ln&#10;Es2+TXdXE/+9Wyj0OMzMN8wqH00nruR8a1nB8ywBQVxZ3XKt4PC5mS5A+ICssbNMCm7kIV8/TFaY&#10;aTvwnq5lqEWEsM9QQRNCn0npq4YM+pntiaN3tM5giNLVUjscItx0Mk2SV2mw5bjQYE9vDVXn8mIU&#10;nN63LvlIS5u+lIcv/z0sfopdpdTT41gsQQQaw3/4r73VCtL5H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6cdxQAAANwAAAAPAAAAAAAAAAAAAAAAAJgCAABkcnMv&#10;ZG93bnJldi54bWxQSwUGAAAAAAQABAD1AAAAigMAAAAA&#10;" fillcolor="#f7fbfe" stroked="f"/>
                  <v:rect id="Rectangle 267" o:spid="_x0000_s1291" style="position:absolute;left:4253;top:50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V78A&#10;AADcAAAADwAAAGRycy9kb3ducmV2LnhtbERPTYvCMBC9C/sfwix403Q9qHSNIoKLFxVdd89jMzbF&#10;ZlKSaOu/NwfB4+N9zxadrcWdfKgcK/gaZiCIC6crLhWcfteDKYgQkTXWjknBgwIs5h+9GebatXyg&#10;+zGWIoVwyFGBibHJpQyFIYth6BrixF2ctxgT9KXUHtsUbms5yrKxtFhxajDY0MpQcT3erILt//ns&#10;XCATT+1+ZXfri//7kUr1P7vlN4hIXXyLX+6NVjCa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K9XvwAAANwAAAAPAAAAAAAAAAAAAAAAAJgCAABkcnMvZG93bnJl&#10;di54bWxQSwUGAAAAAAQABAD1AAAAhAMAAAAA&#10;" fillcolor="#f5f9fe" stroked="f"/>
                  <v:rect id="Rectangle 268" o:spid="_x0000_s1292" style="position:absolute;left:4253;top:5091;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czsUA&#10;AADcAAAADwAAAGRycy9kb3ducmV2LnhtbESP3WrCQBSE7wu+w3IE7+pGL7RG1xAES+1FqT8PcMge&#10;k5Ds2Zjd/Pj23UKhl8PMfMPsktHUoqfWlZYVLOYRCOLM6pJzBbfr8fUNhPPIGmvLpOBJDpL95GWH&#10;sbYDn6m/+FwECLsYFRTeN7GULivIoJvbhjh4d9sa9EG2udQtDgFuarmMopU0WHJYKLChQ0FZdemM&#10;gjR6zx563d3S6jye/Oei+z4cv5SaTcd0C8LT6P/Df+0PrWC53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VzOxQAAANwAAAAPAAAAAAAAAAAAAAAAAJgCAABkcnMv&#10;ZG93bnJldi54bWxQSwUGAAAAAAQABAD1AAAAigMAAAAA&#10;" fillcolor="#f3f8fd" stroked="f"/>
                  <v:rect id="Rectangle 269" o:spid="_x0000_s1293" style="position:absolute;left:4253;top:509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5sMA&#10;AADcAAAADwAAAGRycy9kb3ducmV2LnhtbERPu27CMBTdK/UfrFupW3HIADRgIgpCKkwlPMR4G98m&#10;aeLrKDYQ/r4ekDoenfcs7U0jrtS5yrKC4SACQZxbXXGh4LBfv01AOI+ssbFMCu7kIJ0/P80w0fbG&#10;O7pmvhAhhF2CCkrv20RKl5dk0A1sSxy4H9sZ9AF2hdQd3kK4aWQcRSNpsOLQUGJLy5LyOrsYBV/v&#10;m21W3z/O37/bXXTMVqcxj2OlXl/6xRSEp97/ix/uT60gnoT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D5sMAAADcAAAADwAAAAAAAAAAAAAAAACYAgAAZHJzL2Rv&#10;d25yZXYueG1sUEsFBgAAAAAEAAQA9QAAAIgDAAAAAA==&#10;" fillcolor="#f1f7fd" stroked="f"/>
                  <v:rect id="Rectangle 270" o:spid="_x0000_s1294" style="position:absolute;left:4253;top:509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tsQA&#10;AADcAAAADwAAAGRycy9kb3ducmV2LnhtbESPQWsCMRSE7wX/Q3iCt5pdDyKrUUQQhOKhthS9PTbP&#10;zermZUmiu/rrTaHQ4zAz3zCLVW8bcScfascK8nEGgrh0uuZKwffX9n0GIkRkjY1jUvCgAKvl4G2B&#10;hXYdf9L9ECuRIBwKVGBibAspQ2nIYhi7ljh5Z+ctxiR9JbXHLsFtIydZNpUWa04LBlvaGCqvh5tV&#10;4DvM/f54eZrpbX/ufz7yU2capUbDfj0HEamP/+G/9k4rmMxy+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frbEAAAA3AAAAA8AAAAAAAAAAAAAAAAAmAIAAGRycy9k&#10;b3ducmV2LnhtbFBLBQYAAAAABAAEAPUAAACJAwAAAAA=&#10;" fillcolor="#eff6fd" stroked="f"/>
                  <v:rect id="Rectangle 271" o:spid="_x0000_s1295" style="position:absolute;left:4253;top:510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tcYA&#10;AADcAAAADwAAAGRycy9kb3ducmV2LnhtbESPQWvCQBSE74X+h+UVetNNAhUbXaUIkVLtwTQevD2y&#10;zyQ0+zZktzH117sFocdhZr5hluvRtGKg3jWWFcTTCARxaXXDlYLiK5vMQTiPrLG1TAp+ycF69fiw&#10;xFTbCx9oyH0lAoRdigpq77tUSlfWZNBNbUccvLPtDfog+0rqHi8BblqZRNFMGmw4LNTY0aam8jv/&#10;MQrY7a/bl1NxLXevVda6OPv0H0elnp/GtwUIT6P/D9/b71pBMk/g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ftcYAAADcAAAADwAAAAAAAAAAAAAAAACYAgAAZHJz&#10;L2Rvd25yZXYueG1sUEsFBgAAAAAEAAQA9QAAAIsDAAAAAA==&#10;" fillcolor="#edf5fc" stroked="f"/>
                  <v:rect id="Rectangle 272" o:spid="_x0000_s1296" style="position:absolute;left:4253;top:510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W5L8A&#10;AADcAAAADwAAAGRycy9kb3ducmV2LnhtbESPS6vCMBSE9xf8D+EId6fpAyRUo4gguPUBbg/NMS02&#10;J6WJWv+9ES7c5TAz3zCrzeg68aQhtJ415PMMBHHtTctWw+W8nykQISIb7DyThjcF2KwnPyusjH/x&#10;kZ6naEWCcKhQQxNjX0kZ6oYchrnviZN384PDmORgpRnwleCuk0WWLaTDltNCgz3tGqrvp4fTsCXr&#10;rYou3xe54q68lm9UV61/p+N2CSLSGP/Df+2D0VCoEr5n0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RbkvwAAANwAAAAPAAAAAAAAAAAAAAAAAJgCAABkcnMvZG93bnJl&#10;di54bWxQSwUGAAAAAAQABAD1AAAAhAMAAAAA&#10;" fillcolor="#ebf3fc" stroked="f"/>
                  <v:rect id="Rectangle 273" o:spid="_x0000_s1297" style="position:absolute;left:4253;top:510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nmMMA&#10;AADcAAAADwAAAGRycy9kb3ducmV2LnhtbESPwW7CMBBE75X4B2uRuBUnUVpQwKCqCOi1gQ9YxUsc&#10;Ea9DbEj4+7pSpR5HM/NGs96OthUP6n3jWEE6T0AQV043XCs4n/avSxA+IGtsHZOCJ3nYbiYvayy0&#10;G/ibHmWoRYSwL1CBCaErpPSVIYt+7jri6F1cbzFE2ddS9zhEuG1lliTv0mLDccFgR5+Gqmt5twp0&#10;yLN8l5a3XXa4p4vh7SiNOyo1m44fKxCBxvAf/mt/aQXZM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nmMMAAADcAAAADwAAAAAAAAAAAAAAAACYAgAAZHJzL2Rv&#10;d25yZXYueG1sUEsFBgAAAAAEAAQA9QAAAIgDAAAAAA==&#10;" fillcolor="#e9f2fc" stroked="f"/>
                  <v:rect id="Rectangle 274" o:spid="_x0000_s1298" style="position:absolute;left:4253;top:5108;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57McA&#10;AADcAAAADwAAAGRycy9kb3ducmV2LnhtbESPQUvDQBSE74L/YXlCb3ZjbG2J3RYVKqEVpa14fmSf&#10;2WD2bciuSdpf3y0IHoeZ+YZZrAZbi45aXzlWcDdOQBAXTldcKvg8rG/nIHxA1lg7JgVH8rBaXl8t&#10;MNOu5x11+1CKCGGfoQITQpNJ6QtDFv3YNcTR+3atxRBlW0rdYh/htpZpkjxIixXHBYMNvRgqfva/&#10;VsFHd0rfZ9tJrt3hNb/vN+Zr8/as1OhmeHoEEWgI/+G/dq4VpPMpXM7E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eezHAAAA3AAAAA8AAAAAAAAAAAAAAAAAmAIAAGRy&#10;cy9kb3ducmV2LnhtbFBLBQYAAAAABAAEAPUAAACMAwAAAAA=&#10;" fillcolor="#e7f0fb" stroked="f"/>
                  <v:rect id="Rectangle 275" o:spid="_x0000_s1299" style="position:absolute;left:4253;top:510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T2sUA&#10;AADcAAAADwAAAGRycy9kb3ducmV2LnhtbESPT4vCMBTE74LfITxhL6LpCkrpGkUEYYU9+O/i7W3z&#10;Nq3bvNQmav32RhA8DjPzG2Y6b20lrtT40rGCz2ECgjh3umSj4LBfDVIQPiBrrByTgjt5mM+6nSlm&#10;2t14S9ddMCJC2GeooAihzqT0eUEW/dDVxNH7c43FEGVjpG7wFuG2kqMkmUiLJceFAmtaFpT/7y5W&#10;wdHIxXpzGuPP78qk534wp/1ho9RHr118gQjUhnf41f7WCkbpB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FPaxQAAANwAAAAPAAAAAAAAAAAAAAAAAJgCAABkcnMv&#10;ZG93bnJldi54bWxQSwUGAAAAAAQABAD1AAAAigMAAAAA&#10;" fillcolor="#e5f0fb" stroked="f"/>
                  <v:rect id="Rectangle 276" o:spid="_x0000_s1300" style="position:absolute;left:4253;top:511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2xMIA&#10;AADcAAAADwAAAGRycy9kb3ducmV2LnhtbESPT2vCQBDF7wW/wzJCb3WTHKykriKCILQX0/Y+ZMds&#10;MDsbsmMSv323UOjx8f78eNv97Ds10hDbwAbyVQaKuA625cbA1+fpZQMqCrLFLjAZeFCE/W7xtMXS&#10;hokvNFbSqDTCsUQDTqQvtY61I49xFXri5F3D4FGSHBptB5zSuO90kWVr7bHlRHDY09FRfavuPnFd&#10;lVdF8X79mOgg8rh8r8d7bszzcj68gRKa5T/81z5bA8XmFX7Pp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vbEwgAAANwAAAAPAAAAAAAAAAAAAAAAAJgCAABkcnMvZG93&#10;bnJldi54bWxQSwUGAAAAAAQABAD1AAAAhwMAAAAA&#10;" fillcolor="#e3effb" stroked="f"/>
                  <v:rect id="Rectangle 277" o:spid="_x0000_s1301" style="position:absolute;left:4253;top:511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JSsAA&#10;AADcAAAADwAAAGRycy9kb3ducmV2LnhtbERPy4rCMBTdD/gP4QruxlQX4lSjiKC4cKNTBHeX5vah&#10;yU1p0lr/3iwGZnk47/V2sEb01PrasYLZNAFBnDtdc6kg+z18L0H4gKzROCYFb/Kw3Yy+1phq9+IL&#10;9ddQihjCPkUFVQhNKqXPK7Lop64hjlzhWoshwraUusVXDLdGzpNkIS3WHBsqbGhfUf68dlaBOfrs&#10;Zn667Hh+3E/7IvTdeSiUmoyH3QpEoCH8i//cJ61gvoxr45l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JSsAAAADcAAAADwAAAAAAAAAAAAAAAACYAgAAZHJzL2Rvd25y&#10;ZXYueG1sUEsFBgAAAAAEAAQA9QAAAIUDAAAAAA==&#10;" fillcolor="#e0edfb" stroked="f"/>
                  <v:rect id="Rectangle 278" o:spid="_x0000_s1302" style="position:absolute;left:4253;top:5116;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CrcUA&#10;AADcAAAADwAAAGRycy9kb3ducmV2LnhtbESPzWrDMBCE74W+g9hCb7WcHILjRAnBpaUQcsjfIbfF&#10;2lgm1spYiu2+fVQo5DjMzDfMcj3aRvTU+dqxgkmSgiAuna65UnA6fn1kIHxA1tg4JgW/5GG9en1Z&#10;Yq7dwHvqD6ESEcI+RwUmhDaX0peGLPrEtcTRu7rOYoiyq6TucIhw28hpms6kxZrjgsGWCkPl7XC3&#10;Cor77DxPv4d+eyn8Z7YrtJFbrdT727hZgAg0hmf4v/2jFUyzO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KtxQAAANwAAAAPAAAAAAAAAAAAAAAAAJgCAABkcnMv&#10;ZG93bnJldi54bWxQSwUGAAAAAAQABAD1AAAAigMAAAAA&#10;" fillcolor="#ddebfa" stroked="f"/>
                  <v:rect id="Rectangle 279" o:spid="_x0000_s1303" style="position:absolute;left:4253;top:5120;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bMcEA&#10;AADcAAAADwAAAGRycy9kb3ducmV2LnhtbERPu27CMBTdK/EP1kViKw4MqA0YBIgCohOPgfEqvsQR&#10;8XWw3RD+vh4qdTw679mis7VoyYfKsYLRMANBXDhdcangcv56/wARIrLG2jEpeFGAxbz3NsNcuycf&#10;qT3FUqQQDjkqMDE2uZShMGQxDF1DnLib8xZjgr6U2uMzhdtajrNsIi1WnBoMNrQ2VNxPP1aBr1eb&#10;79H1tTWP3fnRZgda7Q6k1KDfLacgInXxX/zn3msF4880P51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GzHBAAAA3AAAAA8AAAAAAAAAAAAAAAAAmAIAAGRycy9kb3du&#10;cmV2LnhtbFBLBQYAAAAABAAEAPUAAACGAwAAAAA=&#10;" fillcolor="#daeafa" stroked="f"/>
                  <v:rect id="Rectangle 280" o:spid="_x0000_s1304" style="position:absolute;left:4253;top:512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bxcAA&#10;AADcAAAADwAAAGRycy9kb3ducmV2LnhtbERPy2oCMRTdC/2HcAvuNOMDa0ejlIIg7hxddHmZ3M6M&#10;ndyEJNXRrzeC4PJw3st1Z1pxJh8aywpGwwwEcWl1w5WC42EzmIMIEVlja5kUXCnAevXWW2Ku7YX3&#10;dC5iJVIIhxwV1DG6XMpQ1mQwDK0jTtyv9QZjgr6S2uMlhZtWjrNsJg02nBpqdPRdU/lX/BsFxUma&#10;H3bN/GNn/NRNysn0luap/nv3tQARqYsv8dO91QrGny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ObxcAAAADcAAAADwAAAAAAAAAAAAAAAACYAgAAZHJzL2Rvd25y&#10;ZXYueG1sUEsFBgAAAAAEAAQA9QAAAIUDAAAAAA==&#10;" fillcolor="#d8e9fa" stroked="f"/>
                  <v:rect id="Rectangle 281" o:spid="_x0000_s1305" style="position:absolute;left:4253;top:512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AMYA&#10;AADcAAAADwAAAGRycy9kb3ducmV2LnhtbESPQWvCQBSE7wX/w/KE3urGKMVEVxFB8dAWNB48PrLP&#10;JJh9G7JrTPvru4LgcZiZb5jFqje16Kh1lWUF41EEgji3uuJCwSnbfsxAOI+ssbZMCn7JwWo5eFtg&#10;qu2dD9QdfSEChF2KCkrvm1RKl5dk0I1sQxy8i20N+iDbQuoW7wFuahlH0ac0WHFYKLGhTUn59Xgz&#10;Cn5mk2l+Pky67/1ft8vG0ySLvxKl3of9eg7CU+9f4Wd7rxXESQy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RAMYAAADcAAAADwAAAAAAAAAAAAAAAACYAgAAZHJz&#10;L2Rvd25yZXYueG1sUEsFBgAAAAAEAAQA9QAAAIsDAAAAAA==&#10;" fillcolor="#d5e7f9" stroked="f"/>
                  <v:rect id="Rectangle 282" o:spid="_x0000_s1306" style="position:absolute;left:4253;top:512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ucUA&#10;AADcAAAADwAAAGRycy9kb3ducmV2LnhtbESP3YrCMBSE74V9h3AW9k5TXRStRlkWFRVh8Qe8PTTH&#10;ttic1CbV+vZGEPZymJlvmMmsMYW4UeVyywq6nQgEcWJ1zqmC42HRHoJwHlljYZkUPMjBbPrRmmCs&#10;7Z13dNv7VAQIuxgVZN6XsZQuycig69iSOHhnWxn0QVap1BXeA9wUshdFA2kw57CQYUm/GSWXfW0U&#10;nK7J1v31r/WjmcvdcVlvN6f1UKmvz+ZnDMJT4//D7/ZKK+iNv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DG5xQAAANwAAAAPAAAAAAAAAAAAAAAAAJgCAABkcnMv&#10;ZG93bnJldi54bWxQSwUGAAAAAAQABAD1AAAAigMAAAAA&#10;" fillcolor="#d3e6f9" stroked="f"/>
                  <v:rect id="Rectangle 283" o:spid="_x0000_s1307" style="position:absolute;left:4253;top:512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uQMUA&#10;AADcAAAADwAAAGRycy9kb3ducmV2LnhtbESPT2vCQBTE70K/w/IKXqRuNGLb1FWKIHgpxD+9P7Kv&#10;m7TZtyG7MfHbuwXB4zAzv2FWm8HW4kKtrxwrmE0TEMSF0xUbBefT7uUNhA/IGmvHpOBKHjbrp9EK&#10;M+16PtDlGIyIEPYZKihDaDIpfVGSRT91DXH0flxrMUTZGqlb7CPc1nKeJEtpseK4UGJD25KKv2Nn&#10;FSTf+S6ffF0Pr10682mXm9/U9EqNn4fPDxCBhvAI39t7rWD+voD/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5AxQAAANwAAAAPAAAAAAAAAAAAAAAAAJgCAABkcnMv&#10;ZG93bnJldi54bWxQSwUGAAAAAAQABAD1AAAAigMAAAAA&#10;" fillcolor="#d1e5f9" stroked="f"/>
                  <v:rect id="Rectangle 284" o:spid="_x0000_s1308" style="position:absolute;left:4253;top:513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XMcA&#10;AADcAAAADwAAAGRycy9kb3ducmV2LnhtbESPzWrDMBCE74W+g9hAb4kcl4bUiRJc05aS0EN+Lrkt&#10;1sY2tlbGUm337atAoMdhZr5h1tvRNKKnzlWWFcxnEQji3OqKCwXn08d0CcJ5ZI2NZVLwSw62m8eH&#10;NSbaDnyg/ugLESDsElRQet8mUrq8JINuZlvi4F1tZ9AH2RVSdzgEuGlkHEULabDisFBiS1lJeX38&#10;MQradHkY9p+Xer77zvK3avdeP1/PSj1NxnQFwtPo/8P39pdWEL++wO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yBlzHAAAA3AAAAA8AAAAAAAAAAAAAAAAAmAIAAGRy&#10;cy9kb3ducmV2LnhtbFBLBQYAAAAABAAEAPUAAACMAwAAAAA=&#10;" fillcolor="#cee3f8" stroked="f"/>
                  <v:rect id="Rectangle 285" o:spid="_x0000_s1309" style="position:absolute;left:4253;top:513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nrcYA&#10;AADcAAAADwAAAGRycy9kb3ducmV2LnhtbESPQWvCQBCF74L/YRnBm24airWpq6jQ0oMUjCWltyE7&#10;TZZmZ0N2Nem/7wqCx8eb9715q81gG3GhzhvHCh7mCQji0mnDlYLP0+tsCcIHZI2NY1LwRx426/Fo&#10;hZl2PR/pkodKRAj7DBXUIbSZlL6syaKfu5Y4ej+usxii7CqpO+wj3DYyTZKFtGg4NtTY0r6m8jc/&#10;2/jGUDym2/7w9F29mS+zKz6KsiGlppNh+wIi0BDux7f0u1aQPi/gOiYS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nrcYAAADcAAAADwAAAAAAAAAAAAAAAACYAgAAZHJz&#10;L2Rvd25yZXYueG1sUEsFBgAAAAAEAAQA9QAAAIsDAAAAAA==&#10;" fillcolor="#cce2f8" stroked="f"/>
                  <v:rect id="Rectangle 286" o:spid="_x0000_s1310" style="position:absolute;left:4253;top:5133;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nz8UA&#10;AADcAAAADwAAAGRycy9kb3ducmV2LnhtbESPQWvCQBSE7wX/w/IK3uqmOWiTuoZYqIqHglY8P7LP&#10;JDT7NuxuNO2vdwuFHoeZ+YZZFqPpxJWcby0reJ4lIIgrq1uuFZw+359eQPiArLGzTAq+yUOxmjws&#10;Mdf2xge6HkMtIoR9jgqaEPpcSl81ZNDPbE8cvYt1BkOUrpba4S3CTSfTJJlLgy3HhQZ7emuo+joO&#10;RkF22MtNX/FP0n1sXXYp6VyvB6Wmj2P5CiLQGP7Df+2dVpBm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ufPxQAAANwAAAAPAAAAAAAAAAAAAAAAAJgCAABkcnMv&#10;ZG93bnJldi54bWxQSwUGAAAAAAQABAD1AAAAigMAAAAA&#10;" fillcolor="#cae1f8" stroked="f"/>
                  <v:rect id="Rectangle 287" o:spid="_x0000_s1311" style="position:absolute;left:4253;top:513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Z8AA&#10;AADcAAAADwAAAGRycy9kb3ducmV2LnhtbERPzWrCQBC+F3yHZQRvdaOHVFNXEUEo2EujDzBmp0kw&#10;OxN2V019+u5B8Pjx/a82g+vUjXxohQ3Mphko4kpsy7WB03H/vgAVIrLFTpgM/FGAzXr0tsLCyp1/&#10;6FbGWqUQDgUaaGLsC61D1ZDDMJWeOHG/4h3GBH2trcd7CnednmdZrh22nBoa7GnXUHUpr87AeXlq&#10;JcvP4rel5P339ePxoIMxk/Gw/QQVaYgv8dP9ZQ3Ml2lt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QfZ8AAAADcAAAADwAAAAAAAAAAAAAAAACYAgAAZHJzL2Rvd25y&#10;ZXYueG1sUEsFBgAAAAAEAAQA9QAAAIUDAAAAAA==&#10;" fillcolor="#c8e0f8" stroked="f"/>
                  <v:rect id="Rectangle 288" o:spid="_x0000_s1312" style="position:absolute;left:4253;top:513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tuMUA&#10;AADcAAAADwAAAGRycy9kb3ducmV2LnhtbESPQWvCQBSE70L/w/IKXopu9KA1dRUVlWAPYvQHPLLP&#10;JDT7NmRXE/313ULB4zAz3zDzZWcqcafGlZYVjIYRCOLM6pJzBZfzbvAJwnlkjZVlUvAgB8vFW2+O&#10;sbYtn+ie+lwECLsYFRTe17GULivIoBvamjh4V9sY9EE2udQNtgFuKjmOook0WHJYKLCmTUHZT3oz&#10;CpL6mBz9Aa80bd1+9729Pdfph1L99271BcJT51/h/3aiFYxnM/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24xQAAANwAAAAPAAAAAAAAAAAAAAAAAJgCAABkcnMv&#10;ZG93bnJldi54bWxQSwUGAAAAAAQABAD1AAAAigMAAAAA&#10;" fillcolor="#c6dff8" stroked="f"/>
                  <v:rect id="Rectangle 289" o:spid="_x0000_s1313" style="position:absolute;left:4253;top:513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z2MEA&#10;AADcAAAADwAAAGRycy9kb3ducmV2LnhtbERPz2vCMBS+D/wfwhO8zdQpo3TGIjKhbCd1sB0fzVtS&#10;1rzUJGr33y8HYceP7/e6Hl0vrhRi51nBYl6AIG697tgo+DjtH0sQMSFr7D2Tgl+KUG8mD2ustL/x&#10;ga7HZEQO4VihApvSUEkZW0sO49wPxJn79sFhyjAYqQPecrjr5VNRPEuHHecGiwPtLLU/x4tTcP6y&#10;tiypPXVppVevb8E0759Gqdl03L6ASDSmf/Hd3WgFyyLPz2fy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M9jBAAAA3AAAAA8AAAAAAAAAAAAAAAAAmAIAAGRycy9kb3du&#10;cmV2LnhtbFBLBQYAAAAABAAEAPUAAACGAwAAAAA=&#10;" fillcolor="#c4dff7" stroked="f"/>
                  <v:rect id="Rectangle 290" o:spid="_x0000_s1314" style="position:absolute;left:4253;top:514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Ms8UA&#10;AADcAAAADwAAAGRycy9kb3ducmV2LnhtbESP0WrCQBRE3wv+w3IFX6Ru0kIjaTZiBWlRKFT7AbfZ&#10;axLdvRuyq6Z/7xaEPg4zc4YpFoM14kK9bx0rSGcJCOLK6ZZrBd/79eMchA/IGo1jUvBLHhbl6KHA&#10;XLsrf9FlF2oRIexzVNCE0OVS+qohi37mOuLoHVxvMUTZ11L3eI1wa+RTkrxIiy3HhQY7WjVUnXZn&#10;q8C+r8iZbHrUGaef69Zst5u3H6Um42H5CiLQEP7D9/aHVvCcpP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yzxQAAANwAAAAPAAAAAAAAAAAAAAAAAJgCAABkcnMv&#10;ZG93bnJldi54bWxQSwUGAAAAAAQABAD1AAAAigMAAAAA&#10;" fillcolor="#c1ddf7" stroked="f"/>
                  <v:rect id="Rectangle 291" o:spid="_x0000_s1315" style="position:absolute;left:4253;top:514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8g8QA&#10;AADcAAAADwAAAGRycy9kb3ducmV2LnhtbESP0YrCMBRE3xf8h3AF39bUKrJUYxHdhfVBcKsfcGmu&#10;bW1zU5qo9e83guDjMDNnmGXam0bcqHOVZQWTcQSCOLe64kLB6fjz+QXCeWSNjWVS8CAH6WrwscRE&#10;2zv/0S3zhQgQdgkqKL1vEyldXpJBN7YtcfDOtjPog+wKqTu8B7hpZBxFc2mw4rBQYkubkvI6uxoF&#10;zWNXHybzK26zmL4vJ72ZzfaVUqNhv16A8NT7d/jV/tUKplE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PIPEAAAA3AAAAA8AAAAAAAAAAAAAAAAAmAIAAGRycy9k&#10;b3ducmV2LnhtbFBLBQYAAAAABAAEAPUAAACJAwAAAAA=&#10;" fillcolor="#bfdcf7" stroked="f"/>
                  <v:rect id="Rectangle 292" o:spid="_x0000_s1316" style="position:absolute;left:4253;top:514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MosYA&#10;AADcAAAADwAAAGRycy9kb3ducmV2LnhtbESPT2vCQBTE74LfYXmCl6KbGggSXUULFQ+l1D8Hj4/s&#10;M4lm34bs1my/fbdQ8DjMzG+Y5TqYRjyoc7VlBa/TBARxYXXNpYLz6X0yB+E8ssbGMin4IQfr1XCw&#10;xFzbng/0OPpSRAi7HBVU3re5lK6oyKCb2pY4elfbGfRRdqXUHfYRbho5S5JMGqw5LlTY0ltFxf34&#10;bRRsN5+3kDnOPl7uu5lLL19hn/VKjUdhswDhKfhn+L+91wrS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MosYAAADcAAAADwAAAAAAAAAAAAAAAACYAgAAZHJz&#10;L2Rvd25yZXYueG1sUEsFBgAAAAAEAAQA9QAAAIsDAAAAAA==&#10;" fillcolor="#bddbf7" stroked="f"/>
                  <v:rect id="Rectangle 293" o:spid="_x0000_s1317" style="position:absolute;left:4253;top:514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AMIA&#10;AADcAAAADwAAAGRycy9kb3ducmV2LnhtbESPT2sCMRTE70K/Q3gFb27SKlK2RimCInjyD+jxsXnd&#10;LN28LEnqbr99Iwgeh5n5DbNYDa4VNwqx8azhrVAgiCtvGq41nE+byQeImJANtp5Jwx9FWC1fRgss&#10;je/5QLdjqkWGcCxRg02pK6WMlSWHsfAdcfa+fXCYsgy1NAH7DHetfFdqLh02nBcsdrS2VP0cf50G&#10;fxqu13rdbw68NazkJbDlvdbj1+HrE0SiIT3Dj/bOaJiqGdzP5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AwgAAANwAAAAPAAAAAAAAAAAAAAAAAJgCAABkcnMvZG93&#10;bnJldi54bWxQSwUGAAAAAAQABAD1AAAAhwMAAAAA&#10;" fillcolor="#bbdaf7" stroked="f"/>
                  <v:rect id="Rectangle 294" o:spid="_x0000_s1318" style="position:absolute;left:4253;top:514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4psYA&#10;AADcAAAADwAAAGRycy9kb3ducmV2LnhtbESPQWvCQBSE74X+h+UVeinNRoOhRNcggUILWjGK50f2&#10;mQSzb0N2q7G/3i0Uehxm5htmkY+mExcaXGtZwSSKQRBXVrdcKzjs31/fQDiPrLGzTApu5CBfPj4s&#10;MNP2yju6lL4WAcIuQwWN930mpasaMugi2xMH72QHgz7IoZZ6wGuAm05O4ziVBlsOCw32VDRUnctv&#10;o0Bu0uPtZ7198cUap8l5xp9ffaLU89O4moPwNPr/8F/7QytI4hn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4psYAAADcAAAADwAAAAAAAAAAAAAAAACYAgAAZHJz&#10;L2Rvd25yZXYueG1sUEsFBgAAAAAEAAQA9QAAAIsDAAAAAA==&#10;" fillcolor="#b9d9f6" stroked="f"/>
                  <v:rect id="Rectangle 295" o:spid="_x0000_s1319" style="position:absolute;left:4253;top:514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8MA&#10;AADcAAAADwAAAGRycy9kb3ducmV2LnhtbESP0WrCQBRE3wv+w3IF3+pGY0VTVxFB6KOJ/YDb7DUb&#10;mr0bsmsS/fpuodDHYWbOMLvDaBvRU+drxwoW8wQEcel0zZWCz+v5dQPCB2SNjWNS8CAPh/3kZYeZ&#10;dgPn1BehEhHCPkMFJoQ2k9KXhiz6uWuJo3dzncUQZVdJ3eEQ4baRyyRZS4s1xwWDLZ0Mld/F3Sqg&#10;a2n6xWVjqtNy9fU2plv/zLVSs+l4fAcRaAz/4b/2h1aQJm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8MAAADcAAAADwAAAAAAAAAAAAAAAACYAgAAZHJzL2Rv&#10;d25yZXYueG1sUEsFBgAAAAAEAAQA9QAAAIgDAAAAAA==&#10;" fillcolor="#b7d8f6" stroked="f"/>
                  <v:rect id="Rectangle 296" o:spid="_x0000_s1320" style="position:absolute;left:4253;top:515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z+MQA&#10;AADcAAAADwAAAGRycy9kb3ducmV2LnhtbESPT2sCMRTE7wW/Q3iCt5pVYZWtUYpQ8KauHnp8Jm//&#10;0M3LuknX9dubQsHjMDO/YdbbwTaip87XjhXMpgkIYu1MzaWCy/nrfQXCB2SDjWNS8CAP283obY2Z&#10;cXc+UZ+HUkQI+wwVVCG0mZReV2TRT11LHL3CdRZDlF0pTYf3CLeNnCdJKi3WHBcqbGlXkf7Jf62C&#10;4jj/lgd9PS371fWw07fU50Wq1GQ8fH6ACDSEV/i/vTcKFskS/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jEAAAA3AAAAA8AAAAAAAAAAAAAAAAAmAIAAGRycy9k&#10;b3ducmV2LnhtbFBLBQYAAAAABAAEAPUAAACJAwAAAAA=&#10;" fillcolor="#b5d6f6" stroked="f"/>
                  <v:rect id="Rectangle 297" o:spid="_x0000_s1321" style="position:absolute;left:4253;top:515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zcAA&#10;AADcAAAADwAAAGRycy9kb3ducmV2LnhtbERPy4rCMBTdC/5DuMLsNFVhkI6xFAdhZiP42l+aO22x&#10;ualJjPXvzUKY5eG818VgOhHJ+daygvksA0FcWd1yreB82k1XIHxA1thZJgVP8lBsxqM15to++EDx&#10;GGqRQtjnqKAJoc+l9FVDBv3M9sSJ+7POYEjQ1VI7fKRw08lFln1Kgy2nhgZ72jZUXY93o2AfL8vD&#10;d+x2t3lYRNdefsvbvVfqYzKUXyACDeFf/Hb/aAXLLK1N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dzcAAAADcAAAADwAAAAAAAAAAAAAAAACYAgAAZHJzL2Rvd25y&#10;ZXYueG1sUEsFBgAAAAAEAAQA9QAAAIUDAAAAAA==&#10;" fillcolor="#b3d6f6" stroked="f"/>
                  <v:rect id="Rectangle 298" o:spid="_x0000_s1322" style="position:absolute;left:4253;top:515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7f8YA&#10;AADcAAAADwAAAGRycy9kb3ducmV2LnhtbESPQWvCQBSE7wX/w/KEXopubKjY6CpiKS30ZFoKuT2z&#10;zyS4+zZkt5r6611B8DjMzDfMYtVbI47U+caxgsk4AUFcOt1wpeDn+300A+EDskbjmBT8k4fVcvCw&#10;wEy7E2/pmIdKRAj7DBXUIbSZlL6syaIfu5Y4envXWQxRdpXUHZ4i3Br5nCRTabHhuFBjS5uaykP+&#10;ZxXkZvdk0t9imxYv/NW+4ZkPH2elHof9eg4iUB/u4Vv7UytIk1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07f8YAAADcAAAADwAAAAAAAAAAAAAAAACYAgAAZHJz&#10;L2Rvd25yZXYueG1sUEsFBgAAAAAEAAQA9QAAAIsDAAAAAA==&#10;" fillcolor="#b1d5f5" stroked="f"/>
                  <v:rect id="Rectangle 299" o:spid="_x0000_s1323" style="position:absolute;left:4253;top:515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4Z8IA&#10;AADcAAAADwAAAGRycy9kb3ducmV2LnhtbERPy4rCMBTdC/5DuIIb0dTHqHSMMgiCMAux48Llpbm2&#10;nTY3Jclo/XuzGHB5OO/NrjONuJPzlWUF00kCgji3uuJCweXnMF6D8AFZY2OZFDzJw27b720w1fbB&#10;Z7pnoRAxhH2KCsoQ2lRKn5dk0E9sSxy5m3UGQ4SukNrhI4abRs6SZCkNVhwbSmxpX1JeZ39GQZt/&#10;r26nbl8FV2ejj9Pv4ljTVanhoPv6BBGoC2/xv/uoFcyncX48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DhnwgAAANwAAAAPAAAAAAAAAAAAAAAAAJgCAABkcnMvZG93&#10;bnJldi54bWxQSwUGAAAAAAQABAD1AAAAhwMAAAAA&#10;" fillcolor="#aed4f5" stroked="f"/>
                  <v:rect id="Rectangle 300" o:spid="_x0000_s1324" style="position:absolute;left:4253;top:515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ilcYA&#10;AADcAAAADwAAAGRycy9kb3ducmV2LnhtbESPQWvCQBSE70L/w/IKvekmFqqmrlKUopeKjSIeH9nX&#10;bGj2bchuTeyv7wpCj8PMfMPMl72txYVaXzlWkI4SEMSF0xWXCo6H9+EUhA/IGmvHpOBKHpaLh8Ec&#10;M+06/qRLHkoRIewzVGBCaDIpfWHIoh+5hjh6X661GKJsS6lb7CLc1nKcJC/SYsVxwWBDK0PFd/5j&#10;FXzsT7tiM1lN1372ey47E64Jz5R6euzfXkEE6sN/+N7eagXPa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0ilcYAAADcAAAADwAAAAAAAAAAAAAAAACYAgAAZHJz&#10;L2Rvd25yZXYueG1sUEsFBgAAAAAEAAQA9QAAAIsDAAAAAA==&#10;" fillcolor="#acd2f5" stroked="f"/>
                  <v:rect id="Rectangle 301" o:spid="_x0000_s1325" style="position:absolute;left:4253;top:516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XIMUA&#10;AADcAAAADwAAAGRycy9kb3ducmV2LnhtbESPzWrDMBCE74G+g9hAb4lkF0pxopi4pZBDc6iT3LfW&#10;+qexVsZSEvfto0Khx2FmvmHW+WR7caXRd441JEsFgrhypuNGw/HwvngB4QOywd4xafghD/nmYbbG&#10;zLgbf9K1DI2IEPYZamhDGDIpfdWSRb90A3H0ajdaDFGOjTQj3iLc9jJV6lla7DgutDjQa0vVubxY&#10;DfRRn6avfdkNZ1W+1QdVfBdpofXjfNquQASawn/4r70zGp6SF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cgxQAAANwAAAAPAAAAAAAAAAAAAAAAAJgCAABkcnMv&#10;ZG93bnJldi54bWxQSwUGAAAAAAQABAD1AAAAigMAAAAA&#10;" fillcolor="#aad2f5" stroked="f"/>
                  <v:rect id="Rectangle 302" o:spid="_x0000_s1326" style="position:absolute;left:4253;top:516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W8QA&#10;AADcAAAADwAAAGRycy9kb3ducmV2LnhtbESPQYvCMBSE74L/ITzBm6a14Eo1iiiynoRVD3p7NM+2&#10;2LyUJtvW/fUbYWGPw8x8w6w2valES40rLSuIpxEI4szqknMF18thsgDhPLLGyjIpeJGDzXo4WGGq&#10;bcdf1J59LgKEXYoKCu/rVEqXFWTQTW1NHLyHbQz6IJtc6ga7ADeVnEXRXBosOSwUWNOuoOx5/jYK&#10;9h+txp/Y3G+n06GbvfJPm7SJUuNRv12C8NT7//Bf+6gVJHE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glvEAAAA3AAAAA8AAAAAAAAAAAAAAAAAmAIAAGRycy9k&#10;b3ducmV2LnhtbFBLBQYAAAAABAAEAPUAAACJAwAAAAA=&#10;" fillcolor="#a7d0f4" stroked="f"/>
                  <v:rect id="Rectangle 303" o:spid="_x0000_s1327" style="position:absolute;left:4253;top:516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48sQA&#10;AADcAAAADwAAAGRycy9kb3ducmV2LnhtbESPwWrDMBBE74X+g9hAb43sOLjBiRJKoeBLD3ECvS7W&#10;RnZirYykJm6/vioUchxm5g2z2U12EFfyoXesIJ9nIIhbp3s2Co6H9+cViBCRNQ6OScE3BdhtHx82&#10;WGl34z1dm2hEgnCoUEEX41hJGdqOLIa5G4mTd3LeYkzSG6k93hLcDnKRZaW02HNa6HCkt47aS/Nl&#10;FSxa91OWhf/QxhT1Z3N2+YuslXqaTa9rEJGmeA//t2utoMi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ePLEAAAA3AAAAA8AAAAAAAAAAAAAAAAAmAIAAGRycy9k&#10;b3ducmV2LnhtbFBLBQYAAAAABAAEAPUAAACJAwAAAAA=&#10;" fillcolor="#a5cff4" stroked="f"/>
                  <v:rect id="Rectangle 304" o:spid="_x0000_s1328" style="position:absolute;left:4253;top:516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OlcQA&#10;AADcAAAADwAAAGRycy9kb3ducmV2LnhtbESPT2vCQBTE74V+h+UJ3uomFYukrhJCC1Xw4L/7a/aZ&#10;jWbfhuxW47d3hYLHYWZ+w8wWvW3EhTpfO1aQjhIQxKXTNVcK9rvvtykIH5A1No5JwY08LOavLzPM&#10;tLvyhi7bUIkIYZ+hAhNCm0npS0MW/ci1xNE7us5iiLKrpO7wGuG2ke9J8iEt1hwXDLZUGCrP2z+r&#10;YJmX9fLw9btPN5jzam3SojgdlBoO+vwTRKA+PMP/7R+tYJx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jpXEAAAA3AAAAA8AAAAAAAAAAAAAAAAAmAIAAGRycy9k&#10;b3ducmV2LnhtbFBLBQYAAAAABAAEAPUAAACJAwAAAAA=&#10;" fillcolor="#a3cef4" stroked="f"/>
                  <v:rect id="Rectangle 305" o:spid="_x0000_s1329" style="position:absolute;left:4253;top:517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TC8QA&#10;AADcAAAADwAAAGRycy9kb3ducmV2LnhtbESP3YrCMBSE7xd8h3AEb5Y1tbK6dI2igijslT8PcGjO&#10;tsXmJDSprW9vBMHLYWa+YRar3tTiRo2vLCuYjBMQxLnVFRcKLufd1w8IH5A11pZJwZ08rJaDjwVm&#10;2nZ8pNspFCJC2GeooAzBZVL6vCSDfmwdcfT+bWMwRNkUUjfYRbipZZokM2mw4rhQoqNtSfn11BoF&#10;n+2mm5u0/b7/raf7tDhc9s5dlRoN+/UviEB9eIdf7YNWMJ3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kwvEAAAA3AAAAA8AAAAAAAAAAAAAAAAAmAIAAGRycy9k&#10;b3ducmV2LnhtbFBLBQYAAAAABAAEAPUAAACJAwAAAAA=&#10;" fillcolor="#a1cdf4" stroked="f"/>
                  <v:rect id="Rectangle 306" o:spid="_x0000_s1330" style="position:absolute;left:4253;top:517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U9scA&#10;AADcAAAADwAAAGRycy9kb3ducmV2LnhtbESPQWvCQBSE74X+h+UVejMbW7GSuooIghcPRtva22v2&#10;mcRm36bZ1UR/vSsIPQ4z8w0znnamEidqXGlZQT+KQRBnVpecK9huFr0RCOeRNVaWScGZHEwnjw9j&#10;TLRteU2n1OciQNglqKDwvk6kdFlBBl1ka+Lg7W1j0AfZ5FI32Aa4qeRLHA+lwZLDQoE1zQvKftOj&#10;UbBf2fj7ox7svg6Xz5/DYunSv9Yp9fzUzd5BeOr8f/jeXmoFr/03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FPbHAAAA3AAAAA8AAAAAAAAAAAAAAAAAmAIAAGRy&#10;cy9kb3ducmV2LnhtbFBLBQYAAAAABAAEAPUAAACMAwAAAAA=&#10;" fillcolor="#9fcdf4" stroked="f"/>
                  <v:rect id="Rectangle 307" o:spid="_x0000_s1331" style="position:absolute;left:4253;top:517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WZMEA&#10;AADcAAAADwAAAGRycy9kb3ducmV2LnhtbERPz2vCMBS+D/wfwhN2GZq6wZBqFBkI4k5tN8+P5tmU&#10;Ni81yWy3v345DHb8+H5v95PtxZ18aB0rWC0zEMS10y03Cj6q42INIkRkjb1jUvBNAfa72cMWc+1G&#10;LuhexkakEA45KjAxDrmUoTZkMSzdQJy4q/MWY4K+kdrjmMJtL5+z7FVabDk1GBzozVDdlV9WwaXo&#10;Kvox54P0T594e2+PnXa9Uo/z6bABEWmK/+I/90kreFml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1mTBAAAA3AAAAA8AAAAAAAAAAAAAAAAAmAIAAGRycy9kb3du&#10;cmV2LnhtbFBLBQYAAAAABAAEAPUAAACGAwAAAAA=&#10;" fillcolor="#9dccf4" stroked="f"/>
                  <v:rect id="Rectangle 308" o:spid="_x0000_s1332" style="position:absolute;left:4253;top:5183;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2MYA&#10;AADcAAAADwAAAGRycy9kb3ducmV2LnhtbESPzWrDMBCE74W+g9hCb42cFELtRAklUPChlPwRyG1j&#10;bWxTa2UkNXLy9FGh0OMwM98w8+VgOnEh51vLCsajDARxZXXLtYL97uPlDYQPyBo7y6TgSh6Wi8eH&#10;ORbaRt7QZRtqkSDsC1TQhNAXUvqqIYN+ZHvi5J2tMxiSdLXUDmOCm05OsmwqDbacFhrsadVQ9b39&#10;MQryz3gsbZy402H6dZOrW6zKfK3U89PwPgMRaAj/4b92qRW8jnP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j2MYAAADcAAAADwAAAAAAAAAAAAAAAACYAgAAZHJz&#10;L2Rvd25yZXYueG1sUEsFBgAAAAAEAAQA9QAAAIsDAAAAAA==&#10;" fillcolor="#9bcbf3" stroked="f"/>
                  <v:rect id="Rectangle 309" o:spid="_x0000_s1333" style="position:absolute;left:4253;top:5187;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r8A&#10;AADcAAAADwAAAGRycy9kb3ducmV2LnhtbERPz0vDMBS+D/wfwhO8rakTxqjLhkwG4s1u4PXRPJNi&#10;81KStGv+e3MYePz4fu+PixvETCH2nhU8VzUI4s7rno2C6+W83oGICVnj4JkUZIpwPDys9thof+Mv&#10;mttkRAnh2KACm9LYSBk7Sw5j5Ufiwv344DAVGIzUAW8l3A1yU9db6bDn0mBxpJOl7rednIIzXrMx&#10;U5i+53r6tO14yu85K/X0uLy9gki0pH/x3f2hFbxsyvxyphwB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LiOmvwAAANwAAAAPAAAAAAAAAAAAAAAAAJgCAABkcnMvZG93bnJl&#10;di54bWxQSwUGAAAAAAQABAD1AAAAhAMAAAAA&#10;" fillcolor="#99caf3" stroked="f"/>
                  <v:rect id="Rectangle 310" o:spid="_x0000_s1334" style="position:absolute;left:4253;top:519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KWMUA&#10;AADcAAAADwAAAGRycy9kb3ducmV2LnhtbESPzWrDMBCE74G+g9hCb4nsFIfiRgmhpFAoOdQJzXVj&#10;bW0TayUs1T9vXwUKOQ4z8w2z3o6mFT11vrGsIF0kIIhLqxuuFJyO7/MXED4ga2wtk4KJPGw3D7M1&#10;5toO/EV9ESoRIexzVFCH4HIpfVmTQb+wjjh6P7YzGKLsKqk7HCLctHKZJCtpsOG4UKOjt5rKa/Fr&#10;FBzS9vJpznt3+S6SvTtj5oopU+rpcdy9ggg0hnv4v/2hFTwv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pYxQAAANwAAAAPAAAAAAAAAAAAAAAAAJgCAABkcnMv&#10;ZG93bnJldi54bWxQSwUGAAAAAAQABAD1AAAAigMAAAAA&#10;" fillcolor="#97c9f3" stroked="f"/>
                  <v:rect id="Rectangle 311" o:spid="_x0000_s1335"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rect id="Rectangle 312" o:spid="_x0000_s1336"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L8A&#10;AADcAAAADwAAAGRycy9kb3ducmV2LnhtbESP3arCMBCE7wXfIazgnaYqiFSjFFH0Tvx5gKVZm2Cz&#10;KU3U+vZGOHAuh5n5hlltOleLF7XBelYwGWcgiEuvLVcKbtf9aAEiRGSNtWdS8KEAm3W/t8Jc+zef&#10;6XWJlUgQDjkqMDE2uZShNOQwjH1DnLy7bx3GJNtK6hbfCe5qOc2yuXRoOS0YbGhrqHxcni5RFs9z&#10;6NzOFPZAp33B8XCyWqnhoCuWICJ18T/81z5qBbPpDH5n0h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4QEvwAAANwAAAAPAAAAAAAAAAAAAAAAAJgCAABkcnMvZG93bnJl&#10;di54bWxQSwUGAAAAAAQABAD1AAAAhAMAAAAA&#10;" filled="f" strokeweight=".00025mm"/>
                  <v:rect id="Rectangle 313" o:spid="_x0000_s1337" style="position:absolute;left:4312;top:4980;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ETMQA&#10;AADcAAAADwAAAGRycy9kb3ducmV2LnhtbESP0WoCMRRE3wv+Q7iCbzW7KqJbo9iCWAo+qP2Ay+Z2&#10;s3VzsyZRt3/fCIKPw8ycYRarzjbiSj7UjhXkwwwEcel0zZWC7+PmdQYiRGSNjWNS8EcBVsveywIL&#10;7W68p+shViJBOBSowMTYFlKG0pDFMHQtcfJ+nLcYk/SV1B5vCW4bOcqyqbRYc1ow2NKHofJ0uFgF&#10;9L7dz3/Xweykz0O++5rOJ9uzUoN+t34DEamLz/Cj/akVjE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BEz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F24 Publication Expression</w:t>
                          </w:r>
                        </w:p>
                      </w:txbxContent>
                    </v:textbox>
                  </v:rect>
                  <v:rect id="Rectangle 314" o:spid="_x0000_s1338" style="position:absolute;left:280;top:81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c8MA&#10;AADcAAAADwAAAGRycy9kb3ducmV2LnhtbESPzWrDMBCE74W8g9hCLiWRa9MS3MgmDQR8dZJDj4u1&#10;sU2slSMpsfv2VaHQ4zA/H7MtZzOIBznfW1bwuk5AEDdW99wqOJ8Oqw0IH5A1DpZJwTd5KIvF0xZz&#10;bSeu6XEMrYgj7HNU0IUw5lL6piODfm1H4uhdrDMYonSt1A6nOG4GmSbJuzTYcyR0ONK+o+Z6vJsI&#10;ubmsktVn9nW5GVOfqvNL3VyVWj7Puw8QgebwH/5rV1pBlr7B75l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0c8MAAADcAAAADwAAAAAAAAAAAAAAAACYAgAAZHJzL2Rv&#10;d25yZXYueG1sUEsFBgAAAAAEAAQA9QAAAIgDAAAAAA==&#10;" fillcolor="#ffcc02" stroked="f"/>
                  <v:rect id="Rectangle 315" o:spid="_x0000_s1339" style="position:absolute;left:280;top:82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psMA&#10;AADcAAAADwAAAGRycy9kb3ducmV2LnhtbESP0YrCMBRE3wX/IdyFfZE1VUGWrlEWUVjEF6sfcLe5&#10;NtXmpiRR698bQfBxmJkzzGzR2UZcyYfasYLRMANBXDpdc6XgsF9/fYMIEVlj45gU3CnAYt7vzTDX&#10;7sY7uhaxEgnCIUcFJsY2lzKUhiyGoWuJk3d03mJM0ldSe7wluG3kOMum0mLNacFgS0tD5bm4WAWu&#10;Oiw3J5brydY0981q4M+2+Ffq86P7/QERqYvv8Kv9pxVMxl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NpsMAAADcAAAADwAAAAAAAAAAAAAAAACYAgAAZHJzL2Rv&#10;d25yZXYueG1sUEsFBgAAAAAEAAQA9QAAAIgDAAAAAA==&#10;" fillcolor="#ffcc08" stroked="f"/>
                  <v:rect id="Rectangle 316" o:spid="_x0000_s1340" style="position:absolute;left:280;top:82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aqMYA&#10;AADcAAAADwAAAGRycy9kb3ducmV2LnhtbESPQWvCQBSE74X+h+UVequbRlCbuoYSKBQqBI1Qentk&#10;n9lg9m3Ibk36711B8DjMzDfMOp9sJ840+NaxgtdZAoK4drrlRsGh+nxZgfABWWPnmBT8k4d88/iw&#10;xky7kXd03odGRAj7DBWYEPpMSl8bsuhnrieO3tENFkOUQyP1gGOE206mSbKQFluOCwZ7KgzVp/2f&#10;VVD9nqqy+N4uix/tqvluOr6ZrlTq+Wn6eAcRaAr38K39pRXM0yV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BaqMYAAADcAAAADwAAAAAAAAAAAAAAAACYAgAAZHJz&#10;L2Rvd25yZXYueG1sUEsFBgAAAAAEAAQA9QAAAIsDAAAAAA==&#10;" fillcolor="#fc1" stroked="f"/>
                  <v:rect id="Rectangle 317" o:spid="_x0000_s1341" style="position:absolute;left:280;top:8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O8EA&#10;AADcAAAADwAAAGRycy9kb3ducmV2LnhtbERPz2vCMBS+D/Y/hDfYbU3mhkhnlE1U6lEtOz+at7as&#10;eemS2Nb/3hwGHj++38v1ZDsxkA+tYw2vmQJBXDnTcq2hPO9eFiBCRDbYOSYNVwqwXj0+LDE3buQj&#10;DadYixTCIUcNTYx9LmWoGrIYMtcTJ+7HeYsxQV9L43FM4baTM6Xm0mLLqaHBnjYNVb+ni9XQklJX&#10;rzZ/xXe/OOy/tu/lThVaPz9Nnx8gIk3xLv53F0bD2yytTWfS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NjvBAAAA3AAAAA8AAAAAAAAAAAAAAAAAmAIAAGRycy9kb3du&#10;cmV2LnhtbFBLBQYAAAAABAAEAPUAAACGAwAAAAA=&#10;" fillcolor="#ffcc1b" stroked="f"/>
                  <v:rect id="Rectangle 318" o:spid="_x0000_s1342" style="position:absolute;left:280;top:82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PcsQA&#10;AADcAAAADwAAAGRycy9kb3ducmV2LnhtbESPQWvCQBSE70L/w/IKvelGpWKjm9AWCmJPRi+9PbLP&#10;7GL2bZrdmvTfu4WCx2FmvmG25ehacaU+WM8K5rMMBHHtteVGwen4MV2DCBFZY+uZFPxSgLJ4mGwx&#10;137gA12r2IgE4ZCjAhNjl0sZakMOw8x3xMk7+95hTLJvpO5xSHDXykWWraRDy2nBYEfvhupL9eMU&#10;ePlt47B+tnv3tfw8GvM22N1BqafH8XUDItIY7+H/9k4rWC5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D3LEAAAA3AAAAA8AAAAAAAAAAAAAAAAAmAIAAGRycy9k&#10;b3ducmV2LnhtbFBLBQYAAAAABAAEAPUAAACJAwAAAAA=&#10;" fillcolor="#ffcc20" stroked="f"/>
                  <v:rect id="Rectangle 319" o:spid="_x0000_s1343" style="position:absolute;left:280;top:82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fncEA&#10;AADcAAAADwAAAGRycy9kb3ducmV2LnhtbERPPWvDMBDdA/0P4gLZEjk1LsGNbEJpod5aJ0u2w7pa&#10;JtbJtdTEzq+vhkLHx/vel5PtxZVG3zlWsN0kIIgbpztuFZyOb+sdCB+QNfaOScFMHsriYbHHXLsb&#10;f9K1Dq2IIexzVGBCGHIpfWPIot+4gThyX260GCIcW6lHvMVw28vHJHmSFjuODQYHejHUXOofq0DO&#10;mLHz3yabqo/X3fFe8XnIlFotp8MziEBT+Bf/ud+1gjS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X53BAAAA3AAAAA8AAAAAAAAAAAAAAAAAmAIAAGRycy9kb3du&#10;cmV2LnhtbFBLBQYAAAAABAAEAPUAAACGAwAAAAA=&#10;" fillcolor="#ffcd25" stroked="f"/>
                  <v:rect id="Rectangle 320" o:spid="_x0000_s1344" style="position:absolute;left:280;top:82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iucUA&#10;AADcAAAADwAAAGRycy9kb3ducmV2LnhtbESPQWvCQBSE70L/w/IKXkQ3KkiJrlICRRF7qBbF2zP7&#10;moRm34bsRtd/3y0IHoeZ+YZZrIKpxZVaV1lWMB4lIIhzqysuFHwfPoZvIJxH1lhbJgV3crBavvQW&#10;mGp74y+67n0hIoRdigpK75tUSpeXZNCNbEMcvR/bGvRRtoXULd4i3NRykiQzabDiuFBiQ1lJ+e++&#10;MwpO9eAsL53v1m63C+GYZZ+0rZTqv4b3OQhPwT/Dj/ZGK5hO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aK5xQAAANwAAAAPAAAAAAAAAAAAAAAAAJgCAABkcnMv&#10;ZG93bnJldi54bWxQSwUGAAAAAAQABAD1AAAAigMAAAAA&#10;" fillcolor="#ffcd2a" stroked="f"/>
                  <v:rect id="Rectangle 321" o:spid="_x0000_s1345" style="position:absolute;left:280;top:8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AsUA&#10;AADcAAAADwAAAGRycy9kb3ducmV2LnhtbESPQWsCMRSE74X+h/AK3jRbFWu3RpGKogjS2h56fGxe&#10;N0s3L0sSdfXXG0HocZiZb5jJrLW1OJIPlWMFz70MBHHhdMWlgu+vZXcMIkRkjbVjUnCmALPp48ME&#10;c+1O/EnHfSxFgnDIUYGJscmlDIUhi6HnGuLk/TpvMSbpS6k9nhLc1rKfZSNpseK0YLChd0PF3/5g&#10;FZTrnUEe4mvWvGw3l/Hiw/+s5kp1ntr5G4hIbfwP39trrWAw6MP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wwCxQAAANwAAAAPAAAAAAAAAAAAAAAAAJgCAABkcnMv&#10;ZG93bnJldi54bWxQSwUGAAAAAAQABAD1AAAAigMAAAAA&#10;" fillcolor="#ffcd2d" stroked="f"/>
                  <v:rect id="Rectangle 322" o:spid="_x0000_s1346" style="position:absolute;left:280;top:83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FsQA&#10;AADcAAAADwAAAGRycy9kb3ducmV2LnhtbESPQWsCMRSE7wX/Q3hCbzXbLoisRrGFSj200N3S83Pz&#10;3AQ3L0uS6vrvG6HQ4zAz3zCrzeh6caYQrWcFj7MCBHHrteVOwVfz+rAAEROyxt4zKbhShM16crfC&#10;SvsLf9K5Tp3IEI4VKjApDZWUsTXkMM78QJy9ow8OU5ahkzrgJcNdL5+KYi4dWs4LBgd6MdSe6h+n&#10;YB9au3sP/D0cFrZunhva7syHUvfTcbsEkWhM/+G/9ptWUJY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lhbEAAAA3AAAAA8AAAAAAAAAAAAAAAAAmAIAAGRycy9k&#10;b3ducmV2LnhtbFBLBQYAAAAABAAEAPUAAACJAwAAAAA=&#10;" fillcolor="#ffce31" stroked="f"/>
                  <v:rect id="Rectangle 323" o:spid="_x0000_s1347" style="position:absolute;left:280;top:83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jjcQA&#10;AADcAAAADwAAAGRycy9kb3ducmV2LnhtbESPS4sCMRCE74L/IbTgTTM+EB2NIsKC4EF0RdZbM+l5&#10;4KQzJFkd//1mQfBYVNVX1GrTmlo8yPnKsoLRMAFBnFldcaHg8v01mIPwAVljbZkUvMjDZt3trDDV&#10;9sknepxDISKEfYoKyhCaVEqflWTQD21DHL3cOoMhSldI7fAZ4aaW4ySZSYMVx4USG9qVlN3Pv0bB&#10;z302PxqTH6+nLftLvjhcpzenVL/XbpcgArXhE36391rBZD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I43EAAAA3AAAAA8AAAAAAAAAAAAAAAAAmAIAAGRycy9k&#10;b3ducmV2LnhtbFBLBQYAAAAABAAEAPUAAACJAwAAAAA=&#10;" fillcolor="#ffce34" stroked="f"/>
                  <v:rect id="Rectangle 324" o:spid="_x0000_s1348" style="position:absolute;left:280;top:83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458YA&#10;AADcAAAADwAAAGRycy9kb3ducmV2LnhtbESP3WoCMRSE74W+QzgF7zSroi1bo5SKIIiIP4Venm5O&#10;d7fdnKyb6Ma3N4LQy2FmvmGm82AqcaHGlZYVDPoJCOLM6pJzBcfDsvcKwnlkjZVlUnAlB/PZU2eK&#10;qbYt7+iy97mIEHYpKii8r1MpXVaQQde3NXH0fmxj0EfZ5FI32Ea4qeQwSSbSYMlxocCaPgrK/vZn&#10;o+Cr/bwOTKDwvV5sTtvj6vCS4a9S3efw/gbCU/D/4Ud7pRWMR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C458YAAADcAAAADwAAAAAAAAAAAAAAAACYAgAAZHJz&#10;L2Rvd25yZXYueG1sUEsFBgAAAAAEAAQA9QAAAIsDAAAAAA==&#10;" fillcolor="#ffce38" stroked="f"/>
                  <v:rect id="Rectangle 325" o:spid="_x0000_s1349" style="position:absolute;left:280;top:83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0+sUA&#10;AADcAAAADwAAAGRycy9kb3ducmV2LnhtbESPQWvCQBSE74X+h+UVeqsbDQRJXUWEgpdSkorg7XX3&#10;NQnNvk2z2yT6612h4HGYmW+Y1WayrRio941jBfNZAoJYO9NwpeDw+fayBOEDssHWMSk4k4fN+vFh&#10;hblxIxc0lKESEcI+RwV1CF0updc1WfQz1xFH79v1FkOUfSVNj2OE21YukiSTFhuOCzV2tKtJ/5R/&#10;VsFSX07bgt6n8NtY/vjSXVoeT0o9P03bVxCBpnAP/7f3RkGa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T6xQAAANwAAAAPAAAAAAAAAAAAAAAAAJgCAABkcnMv&#10;ZG93bnJldi54bWxQSwUGAAAAAAQABAD1AAAAigMAAAAA&#10;" fillcolor="#ffcf3c" stroked="f"/>
                  <v:rect id="Rectangle 326" o:spid="_x0000_s1350" style="position:absolute;left:280;top:83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XvsMA&#10;AADcAAAADwAAAGRycy9kb3ducmV2LnhtbESPQWvCQBSE7wX/w/IEb3VjA2pTV5FCoXgppgWvr9ln&#10;NjT7NuyuSfz3XUHwOMzMN8xmN9pW9ORD41jBYp6BIK6cbrhW8PP98bwGESKyxtYxKbhSgN128rTB&#10;QruBj9SXsRYJwqFABSbGrpAyVIYshrnriJN3dt5iTNLXUnscEty28iXLltJiw2nBYEfvhqq/8mIV&#10;0CqPeO4HPB3NpT8cfv1r+eWVmk3H/RuISGN8hO/tT60gz1dwO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XvsMAAADcAAAADwAAAAAAAAAAAAAAAACYAgAAZHJzL2Rv&#10;d25yZXYueG1sUEsFBgAAAAAEAAQA9QAAAIgDAAAAAA==&#10;" fillcolor="#ffcf3f" stroked="f"/>
                  <v:rect id="Rectangle 327" o:spid="_x0000_s1351" style="position:absolute;left:280;top:83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JWrwA&#10;AADcAAAADwAAAGRycy9kb3ducmV2LnhtbERPSwrCMBDdC94hjOBOUxU/VKOIIAjiQiuuh2Zsis2k&#10;NFHr7c1CcPl4/9WmtZV4UeNLxwpGwwQEce50yYWCa7YfLED4gKyxckwKPuRhs+52Vphq9+YzvS6h&#10;EDGEfYoKTAh1KqXPDVn0Q1cTR+7uGoshwqaQusF3DLeVHCfJTFosOTYYrGlnKH9cnlaBRWOKhXTZ&#10;0dD0NLez21TjWKl+r90uQQRqw1/8cx+0gskk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lavAAAANwAAAAPAAAAAAAAAAAAAAAAAJgCAABkcnMvZG93bnJldi54&#10;bWxQSwUGAAAAAAQABAD1AAAAgQMAAAAA&#10;" fillcolor="#ffcf43" stroked="f"/>
                  <v:rect id="Rectangle 328" o:spid="_x0000_s1352" style="position:absolute;left:280;top:83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1sIA&#10;AADcAAAADwAAAGRycy9kb3ducmV2LnhtbESPzYrCMBSF94LvEK7gTlNHkFqNogOCAzIw6sbdJbm2&#10;xeamNLGtbz8RBmZ5OD8fZ73tbSVaanzpWMFsmoAg1s6UnCu4Xg6TFIQPyAYrx6TgRR62m+FgjZlx&#10;Hf9Qew65iCPsM1RQhFBnUnpdkEU/dTVx9O6usRiibHJpGuziuK3kR5IspMWSI6HAmj4L0o/z00au&#10;2Xe9b+nZ3k6LC6dfOv2utVLjUb9bgQjUh//wX/toFMznS3if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4XWwgAAANwAAAAPAAAAAAAAAAAAAAAAAJgCAABkcnMvZG93&#10;bnJldi54bWxQSwUGAAAAAAQABAD1AAAAhwMAAAAA&#10;" fillcolor="#ffd046" stroked="f"/>
                  <v:rect id="Rectangle 329" o:spid="_x0000_s1353" style="position:absolute;left:280;top:84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RssMA&#10;AADcAAAADwAAAGRycy9kb3ducmV2LnhtbERPTWvCQBC9C/0PyxR6MxtNGyR1FZG2VCiCUQ/ehuw0&#10;CWZnQ3Zj0n/fPQgeH+97uR5NI27UudqyglkUgyAurK65VHA6fk4XIJxH1thYJgV/5GC9eposMdN2&#10;4APdcl+KEMIuQwWV920mpSsqMugi2xIH7td2Bn2AXSl1h0MIN42cx3EqDdYcGipsaVtRcc17o2Be&#10;f7W71L4NcXI5px+u6Jufw16pl+dx8w7C0+gf4rv7WytIX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RssMAAADcAAAADwAAAAAAAAAAAAAAAACYAgAAZHJzL2Rv&#10;d25yZXYueG1sUEsFBgAAAAAEAAQA9QAAAIgDAAAAAA==&#10;" fillcolor="#ffd04a" stroked="f"/>
                  <v:rect id="Rectangle 330" o:spid="_x0000_s1354" style="position:absolute;left:280;top:84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tcYA&#10;AADcAAAADwAAAGRycy9kb3ducmV2LnhtbESPQU/CQBSE7yb8h80j8SZblJhSWAhUIXqDwoXbs/ts&#10;N3TfNt0Vir/eNTHxOJmZbzLzZW8bcaHOG8cKxqMEBHHptOFKwfGweUhB+ICssXFMCm7kYbkY3M0x&#10;0+7Ke7oUoRIRwj5DBXUIbSalL2uy6EeuJY7ep+sshii7SuoOrxFuG/mYJM/SouG4UGNLeU3lufiy&#10;Ck4f7/nOFGFKW5m+5mb9Mk3P30rdD/vVDESgPvyH/9pvWsHTZ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4tcYAAADcAAAADwAAAAAAAAAAAAAAAACYAgAAZHJz&#10;L2Rvd25yZXYueG1sUEsFBgAAAAAEAAQA9QAAAIsDAAAAAA==&#10;" fillcolor="#ffd04e" stroked="f"/>
                  <v:rect id="Rectangle 331" o:spid="_x0000_s1355" style="position:absolute;left:280;top:84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aRcQA&#10;AADcAAAADwAAAGRycy9kb3ducmV2LnhtbESP3WrCQBSE7wu+w3IEb4puTKtodJUqBHpX/HmAQ/aY&#10;hGTPht2txjx9t1Do5TAz3zDbfW9acSfna8sK5rMEBHFhdc2lgusln65A+ICssbVMCp7kYb8bvWwx&#10;0/bBJ7qfQykihH2GCqoQukxKX1Rk0M9sRxy9m3UGQ5SulNrhI8JNK9MkWUqDNceFCjs6VlQ052+j&#10;IG2G9aKnuhmWX68H54bcXlyu1GTcf2xABOrDf/iv/akVvL2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GkXEAAAA3AAAAA8AAAAAAAAAAAAAAAAAmAIAAGRycy9k&#10;b3ducmV2LnhtbFBLBQYAAAAABAAEAPUAAACJAwAAAAA=&#10;" fillcolor="#ffd151" stroked="f"/>
                  <v:rect id="Rectangle 332" o:spid="_x0000_s1356" style="position:absolute;left:280;top:84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fJsUA&#10;AADcAAAADwAAAGRycy9kb3ducmV2LnhtbESPQWvCQBSE74L/YXkFb7ppLVKjq4hQEOyh2h709sg+&#10;k2D2vXR3q8m/7xYKPQ4z8w2zXHeuUTfyoRY28DjJQBEXYmsuDXx+vI5fQIWIbLERJgM9BVivhoMl&#10;5lbufKDbMZYqQTjkaKCKsc21DkVFDsNEWuLkXcQ7jEn6UluP9wR3jX7Kspl2WHNaqLClbUXF9fjt&#10;DMj8+hXezv15W3TS799l1568GDN66DYLUJG6+B/+a++sgenzF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58mxQAAANwAAAAPAAAAAAAAAAAAAAAAAJgCAABkcnMv&#10;ZG93bnJldi54bWxQSwUGAAAAAAQABAD1AAAAigMAAAAA&#10;" fillcolor="#ffd155" stroked="f"/>
                  <v:rect id="Rectangle 333" o:spid="_x0000_s1357" style="position:absolute;left:280;top:84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asUA&#10;AADcAAAADwAAAGRycy9kb3ducmV2LnhtbESPUWvCMBSF3wf+h3CFvc1UJ1OqUWQgSAeDuSI+Xppr&#10;W0xusiba7t8vg8EeD+ec73DW28EacacutI4VTCcZCOLK6ZZrBeXn/mkJIkRkjcYxKfimANvN6GGN&#10;uXY9f9D9GGuRIBxyVNDE6HMpQ9WQxTBxnjh5F9dZjEl2tdQd9glujZxl2Yu02HJaaNDTa0PV9Xiz&#10;Cop4tr4tv96KRWnMsi58/37ySj2Oh90KRKQh/of/2get4Hk+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JqxQAAANwAAAAPAAAAAAAAAAAAAAAAAJgCAABkcnMv&#10;ZG93bnJldi54bWxQSwUGAAAAAAQABAD1AAAAigMAAAAA&#10;" fillcolor="#ffd258" stroked="f"/>
                  <v:rect id="Rectangle 334" o:spid="_x0000_s1358" style="position:absolute;left:280;top:8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oRcIA&#10;AADcAAAADwAAAGRycy9kb3ducmV2LnhtbESPzarCMBSE94LvEI7gRjT1F6lGkQuiS7UuXB6aY1tt&#10;TkqTa+vbG+HCXQ4z8w2z3ramFC+qXWFZwXgUgSBOrS44U3BN9sMlCOeRNZaWScGbHGw33c4aY20b&#10;PtPr4jMRIOxiVJB7X8VSujQng25kK+Lg3W1t0AdZZ1LX2AS4KeUkihbSYMFhIceKfnJKn5dfo2Bw&#10;SMxx2TzOVevMxGXv22mazJTq99rdCoSn1v+H/9pHrWA6m8P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WhFwgAAANwAAAAPAAAAAAAAAAAAAAAAAJgCAABkcnMvZG93&#10;bnJldi54bWxQSwUGAAAAAAQABAD1AAAAhwMAAAAA&#10;" fillcolor="#ffd35c" stroked="f"/>
                  <v:rect id="Rectangle 335" o:spid="_x0000_s1359" style="position:absolute;left:280;top:8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LcYA&#10;AADcAAAADwAAAGRycy9kb3ducmV2LnhtbESPQWvCQBSE7wX/w/KE3upGa1ONrlJKBb2I2ip4e2Sf&#10;STD7Ns2uMf33riD0OMzMN8x03ppSNFS7wrKCfi8CQZxaXXCm4Od78TIC4TyyxtIyKfgjB/NZ52mK&#10;ibZX3lKz85kIEHYJKsi9rxIpXZqTQdezFXHwTrY26IOsM6lrvAa4KeUgimJpsOCwkGNFnzml593F&#10;KHgfpc3qtDHr3/Ghv/1y+9VxEL8p9dxtPyYgPLX+P/xoL7WC12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LcYAAADcAAAADwAAAAAAAAAAAAAAAACYAgAAZHJz&#10;L2Rvd25yZXYueG1sUEsFBgAAAAAEAAQA9QAAAIsDAAAAAA==&#10;" fillcolor="#ffd360" stroked="f"/>
                  <v:rect id="Rectangle 336" o:spid="_x0000_s1360" style="position:absolute;left:280;top:85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yh8QA&#10;AADcAAAADwAAAGRycy9kb3ducmV2LnhtbESPQWvCQBCF70L/wzKCN93YlLZEVylCNUerLV6H7DQJ&#10;3Z2N2TWJ/fVuoeDx8eZ9b95yPVgjOmp97VjBfJaAIC6crrlU8Hl8n76C8AFZo3FMCq7kYb16GC0x&#10;067nD+oOoRQRwj5DBVUITSalLyqy6GeuIY7et2sthijbUuoW+wi3Rj4mybO0WHNsqLChTUXFz+Fi&#10;4xtfYWuPZjC5Ts3v3sndWW5PSk3Gw9sCRKAh3I//07lWkD69wN+YS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MofEAAAA3AAAAA8AAAAAAAAAAAAAAAAAmAIAAGRycy9k&#10;b3ducmV2LnhtbFBLBQYAAAAABAAEAPUAAACJAwAAAAA=&#10;" fillcolor="#ffd363" stroked="f"/>
                  <v:rect id="Rectangle 337" o:spid="_x0000_s1361" style="position:absolute;left:280;top:85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hMAA&#10;AADcAAAADwAAAGRycy9kb3ducmV2LnhtbERPy4rCMBTdC/5DuMLsNLWKSMe0iDDjbH2ALu8017ba&#10;3JQkav37yWLA5eG8V0VvWvEg5xvLCqaTBARxaXXDlYLj4Wu8BOEDssbWMil4kYciHw5WmGn75B09&#10;9qESMYR9hgrqELpMSl/WZNBPbEccuYt1BkOErpLa4TOGm1amSbKQBhuODTV2tKmpvO3vRsH693g/&#10;nxa7zdY18xeaa7rE9Fupj1G//gQRqA9v8b/7RyuYzePaeCYe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SihMAAAADcAAAADwAAAAAAAAAAAAAAAACYAgAAZHJzL2Rvd25y&#10;ZXYueG1sUEsFBgAAAAAEAAQA9QAAAIUDAAAAAA==&#10;" fillcolor="#ffd467" stroked="f"/>
                  <v:rect id="Rectangle 338" o:spid="_x0000_s1362" style="position:absolute;left:280;top:8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QtsYA&#10;AADcAAAADwAAAGRycy9kb3ducmV2LnhtbESPT2vCQBTE7wW/w/IEb3WjtkGjG5FCsfTQqP1zfmSf&#10;SUj2bciuJv32rlDocZiZ3zCb7WAacaXOVZYVzKYRCOLc6ooLBV+fr49LEM4ja2wsk4JfcrBNRw8b&#10;TLTt+UjXky9EgLBLUEHpfZtI6fKSDLqpbYmDd7adQR9kV0jdYR/gppHzKIqlwYrDQoktvZSU16eL&#10;USB/skP98X28FPtFvKre3bmn50ypyXjYrUF4Gvx/+K/9phUsnlZ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kQtsYAAADcAAAADwAAAAAAAAAAAAAAAACYAgAAZHJz&#10;L2Rvd25yZXYueG1sUEsFBgAAAAAEAAQA9QAAAIsDAAAAAA==&#10;" fillcolor="#ffd46b" stroked="f"/>
                  <v:rect id="Rectangle 339" o:spid="_x0000_s1363" style="position:absolute;left:280;top:85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k8QA&#10;AADcAAAADwAAAGRycy9kb3ducmV2LnhtbERPTWvCQBC9C/0PyxS86cZapaTZiEgFS/VgKnqdZsck&#10;bXY2ZNeY9td3D4LHx/tOFr2pRUetqywrmIwjEMS51RUXCg6f69ELCOeRNdaWScEvOVikD4MEY22v&#10;vKcu84UIIexiVFB638RSurwkg25sG+LAnW1r0AfYFlK3eA3hppZPUTSXBisODSU2tCop/8kuRsHu&#10;6E769Py2//5zX4XffMy2Xf2u1PCxX76C8NT7u/jm3mgF01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eZPEAAAA3AAAAA8AAAAAAAAAAAAAAAAAmAIAAGRycy9k&#10;b3ducmV2LnhtbFBLBQYAAAAABAAEAPUAAACJAwAAAAA=&#10;" fillcolor="#ffd56f" stroked="f"/>
                  <v:rect id="Rectangle 340" o:spid="_x0000_s1364" style="position:absolute;left:280;top:85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MQA&#10;AADcAAAADwAAAGRycy9kb3ducmV2LnhtbESPwW7CMBBE70j8g7VIvYFDIwpKMRGiRcCxtJfetvE2&#10;SRuvI9sJ4e8xUqUeRzPzRrPOB9OInpyvLSuYzxIQxIXVNZcKPt730xUIH5A1NpZJwZU85JvxaI2Z&#10;thd+o/4cShEh7DNUUIXQZlL6oiKDfmZb4uh9W2cwROlKqR1eItw08jFJnqTBmuNChS3tKip+z51R&#10;8PWzwoNbvp46n+51uC4/X8zQKvUwGbbPIAIN4T/81z5qBeliD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tzEAAAA3AAAAA8AAAAAAAAAAAAAAAAAmAIAAGRycy9k&#10;b3ducmV2LnhtbFBLBQYAAAAABAAEAPUAAACJAwAAAAA=&#10;" fillcolor="#ffd672" stroked="f"/>
                  <v:rect id="Rectangle 341" o:spid="_x0000_s1365" style="position:absolute;left:280;top:85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xrMUA&#10;AADcAAAADwAAAGRycy9kb3ducmV2LnhtbESPT2sCMRTE7wW/Q3hCbzVbS6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GsxQAAANwAAAAPAAAAAAAAAAAAAAAAAJgCAABkcnMv&#10;ZG93bnJldi54bWxQSwUGAAAAAAQABAD1AAAAigMAAAAA&#10;" fillcolor="#ffd676" stroked="f"/>
                  <v:rect id="Rectangle 342" o:spid="_x0000_s1366" style="position:absolute;left:280;top:8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dcYA&#10;AADcAAAADwAAAGRycy9kb3ducmV2LnhtbESPzW7CMBCE70i8g7VIvRWHopIoxSBUCcShF34u3Lbx&#10;NgmN18E2JLx9jVSJ42hmvtHMl71pxI2cry0rmIwTEMSF1TWXCo6H9WsGwgdkjY1lUnAnD8vFcDDH&#10;XNuOd3Tbh1JECPscFVQhtLmUvqjIoB/bljh6P9YZDFG6UmqHXYSbRr4lyUwarDkuVNjSZ0XF7/5q&#10;FHxfNucunaXbyb08Zy77Sk/9NVXqZdSvPkAE6sMz/N/eagXT9yk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dcYAAADcAAAADwAAAAAAAAAAAAAAAACYAgAAZHJz&#10;L2Rvd25yZXYueG1sUEsFBgAAAAAEAAQA9QAAAIsDAAAAAA==&#10;" fillcolor="#ffd77a" stroked="f"/>
                  <v:rect id="Rectangle 343" o:spid="_x0000_s1367" style="position:absolute;left:280;top:86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crsUA&#10;AADcAAAADwAAAGRycy9kb3ducmV2LnhtbESPzWsCMRTE7wX/h/CE3mrW+oGsRtGCoIdSvw4eH5vn&#10;bjB5WTZx3f73TaHQ4zAzv2EWq85Z0VITjGcFw0EGgrjw2nCp4HLevs1AhIis0XomBd8UYLXsvSww&#10;1/7JR2pPsRQJwiFHBVWMdS5lKCpyGAa+Jk7ezTcOY5JNKXWDzwR3Vr5n2VQ6NJwWKqzpo6Lifno4&#10;BXayO1ytuW5MZrvz/vYl75/bVqnXfreeg4jUxf/wX3unFYw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hyuxQAAANwAAAAPAAAAAAAAAAAAAAAAAJgCAABkcnMv&#10;ZG93bnJldi54bWxQSwUGAAAAAAQABAD1AAAAigMAAAAA&#10;" fillcolor="#ffd87e" stroked="f"/>
                  <v:rect id="Rectangle 344" o:spid="_x0000_s1368" style="position:absolute;left:280;top:86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MA&#10;AADcAAAADwAAAGRycy9kb3ducmV2LnhtbESP3YrCMBSE7wXfIRzBuzX1X7pGKYLggrD+PcChOdsW&#10;m5PSxLb69JuFBS+HmfmGWW87U4qGaldYVjAeRSCIU6sLzhTcrvuPFQjnkTWWlknBkxxsN/3eGmNt&#10;Wz5Tc/GZCBB2MSrIva9iKV2ak0E3shVx8H5sbdAHWWdS19gGuCnlJIoW0mDBYSHHinY5pffLwyjI&#10;mu8XTpNjMrstj190mL2oPV2VGg665BOEp86/w//tg1Ywnc/h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8MAAADcAAAADwAAAAAAAAAAAAAAAACYAgAAZHJzL2Rv&#10;d25yZXYueG1sUEsFBgAAAAAEAAQA9QAAAIgDAAAAAA==&#10;" fillcolor="#ffd881" stroked="f"/>
                  <v:rect id="Rectangle 345" o:spid="_x0000_s1369" style="position:absolute;left:280;top:86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YJMYA&#10;AADcAAAADwAAAGRycy9kb3ducmV2LnhtbESP0WrCQBRE3wX/YbkFX6RuYmloU1cJgqUPitT2Ay7Z&#10;azY1ezdmtxr9elco9HGYmTPMbNHbRpyo87VjBekkAUFcOl1zpeD7a/X4AsIHZI2NY1JwIQ+L+XAw&#10;w1y7M3/SaRcqESHsc1RgQmhzKX1pyKKfuJY4envXWQxRdpXUHZ4j3DZymiSZtFhzXDDY0tJQedj9&#10;WgXLZHVYh32xKV7TdzPOtj/HlK9KjR764g1EoD78h//aH1rB03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PYJMYAAADcAAAADwAAAAAAAAAAAAAAAACYAgAAZHJz&#10;L2Rvd25yZXYueG1sUEsFBgAAAAAEAAQA9QAAAIsDAAAAAA==&#10;" fillcolor="#ffd985" stroked="f"/>
                  <v:rect id="Rectangle 346" o:spid="_x0000_s1370" style="position:absolute;left:280;top:86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g7cQA&#10;AADcAAAADwAAAGRycy9kb3ducmV2LnhtbESPQWvCQBSE70L/w/IK3nQTi7akbqQUhB5tzMHja/Y1&#10;mzT7NmTXGP31bqHQ4zAz3zDb3WQ7MdLgG8cK0mUCgrhyuuFaQXncL15A+ICssXNMCq7kYZc/zLaY&#10;aXfhTxqLUIsIYZ+hAhNCn0npK0MW/dL1xNH7doPFEOVQSz3gJcJtJ1dJspEWG44LBnt6N1T9FGer&#10;wN7kWBbtl0nodD7Idp3q9JYqNX+c3l5BBJrCf/iv/aEVPK2f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oO3EAAAA3AAAAA8AAAAAAAAAAAAAAAAAmAIAAGRycy9k&#10;b3ducmV2LnhtbFBLBQYAAAAABAAEAPUAAACJAwAAAAA=&#10;" fillcolor="#ffda88" stroked="f"/>
                  <v:rect id="Rectangle 347" o:spid="_x0000_s1371" style="position:absolute;left:280;top:86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PI8IA&#10;AADcAAAADwAAAGRycy9kb3ducmV2LnhtbERPTWsCMRC9F/ofwhS8lJpoaWm3RimCIAVFbS+9DZtx&#10;d+lmsiZR13/vHIQeH+97Mut9q04UUxPYwmhoQBGXwTVcWfj5Xjy9gUoZ2WEbmCxcKMFsen83wcKF&#10;M2/ptMuVkhBOBVqoc+4KrVNZk8c0DB2xcPsQPWaBsdIu4lnCfavHxrxqjw1LQ40dzWsq/3ZHL73m&#10;YPjyON9HGsVN98vvX6t1tnbw0H9+gMrU53/xzb10Fp5fZK2ckSO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8jwgAAANwAAAAPAAAAAAAAAAAAAAAAAJgCAABkcnMvZG93&#10;bnJldi54bWxQSwUGAAAAAAQABAD1AAAAhwMAAAAA&#10;" fillcolor="#ffdb8c" stroked="f"/>
                  <v:rect id="Rectangle 348" o:spid="_x0000_s1372" style="position:absolute;left:280;top:86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w2MQA&#10;AADcAAAADwAAAGRycy9kb3ducmV2LnhtbESP0YrCMBRE34X9h3AX9kU0XcWy7RpFxAVBUHT9gEtz&#10;bUubm9JEW//eCIKPw8ycYebL3tTiRq0rLSv4HkcgiDOrS84VnP//Rj8gnEfWWFsmBXdysFx8DOaY&#10;atvxkW4nn4sAYZeigsL7JpXSZQUZdGPbEAfvYluDPsg2l7rFLsBNLSdRFEuDJYeFAhtaF5RVp6tR&#10;sD5cXZlUK86GyXa/ibpqF8/OSn199qtfEJ56/w6/2lutYDpL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MNjEAAAA3AAAAA8AAAAAAAAAAAAAAAAAmAIAAGRycy9k&#10;b3ducmV2LnhtbFBLBQYAAAAABAAEAPUAAACJAwAAAAA=&#10;" fillcolor="#ffdc8f" stroked="f"/>
                  <v:rect id="Rectangle 349" o:spid="_x0000_s1373" style="position:absolute;left:280;top:87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cIA&#10;AADcAAAADwAAAGRycy9kb3ducmV2LnhtbERPy4rCMBTdD/gP4QqzG1Mf+KhGEWFgNuLYunF3bW4f&#10;2NyUJmrHrzcLYZaH815tOlOLO7WusqxgOIhAEGdWV1woOKXfX3MQziNrrC2Tgj9ysFn3PlYYa/vg&#10;I90TX4gQwi5GBaX3TSyly0oy6Aa2IQ5cbluDPsC2kLrFRwg3tRxF0VQarDg0lNjQrqTsmtyMgvNh&#10;kmLyzJr9eFFd8vz3gtf5TKnPfrddgvDU+X/x2/2jFYyn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onhwgAAANwAAAAPAAAAAAAAAAAAAAAAAJgCAABkcnMvZG93&#10;bnJldi54bWxQSwUGAAAAAAQABAD1AAAAhwMAAAAA&#10;" fillcolor="#ffdd92" stroked="f"/>
                  <v:rect id="Rectangle 350" o:spid="_x0000_s1374" style="position:absolute;left:280;top:87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08MA&#10;AADcAAAADwAAAGRycy9kb3ducmV2LnhtbESP3YrCMBSE74V9h3AWvNO0q9Sla1rERfTSvwc4NMe2&#10;2pyUJtbu228EwcthZr5hlvlgGtFT52rLCuJpBIK4sLrmUsH5tJl8g3AeWWNjmRT8kYM8+xgtMdX2&#10;wQfqj74UAcIuRQWV920qpSsqMuimtiUO3sV2Bn2QXSl1h48AN438iqJEGqw5LFTY0rqi4na8GwX7&#10;xbZof+fxfHZNLNbbVb++lxelxp/D6geEp8G/w6/2TiuYJT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f08MAAADcAAAADwAAAAAAAAAAAAAAAACYAgAAZHJzL2Rv&#10;d25yZXYueG1sUEsFBgAAAAAEAAQA9QAAAIgDAAAAAA==&#10;" fillcolor="#ffde96" stroked="f"/>
                  <v:rect id="Rectangle 351" o:spid="_x0000_s1375" style="position:absolute;left:280;top:87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JMMA&#10;AADcAAAADwAAAGRycy9kb3ducmV2LnhtbESPT2sCMRTE74LfITyht5pVi8hqFP9Q8Fpt0eNz89ys&#10;bl7CJtXttzdCweMwM79hZovW1uJGTagcKxj0MxDEhdMVlwq+95/vExAhImusHZOCPwqwmHc7M8y1&#10;u/MX3XaxFAnCIUcFJkafSxkKQxZD33ni5J1dYzEm2ZRSN3hPcFvLYZaNpcWK04JBT2tDxXX3axWs&#10;K7dZjfbmdPCX7cdkddQ/Xmul3nrtcgoiUhtf4f/2VisYjYf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FJMMAAADcAAAADwAAAAAAAAAAAAAAAACYAgAAZHJzL2Rv&#10;d25yZXYueG1sUEsFBgAAAAAEAAQA9QAAAIgDAAAAAA==&#10;" fillcolor="#ffde9a" stroked="f"/>
                  <v:rect id="Rectangle 352" o:spid="_x0000_s1376" style="position:absolute;left:280;top:87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gsUA&#10;AADcAAAADwAAAGRycy9kb3ducmV2LnhtbESPQWvCQBSE70L/w/IKvYjZ1ICE6BraoiTHaovnZ/aZ&#10;xGbfptmtpv++WxA8DjPzDbPKR9OJCw2utazgOYpBEFdWt1wr+PzYzlIQziNr7CyTgl9ykK8fJivM&#10;tL3yji57X4sAYZehgsb7PpPSVQ0ZdJHtiYN3soNBH+RQSz3gNcBNJ+dxvJAGWw4LDfb01lD1tf8x&#10;Cs7+8Pr9XlRpX9bpdFMklrfHUqmnx/FlCcLT6O/hW7vUCpJF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imCxQAAANwAAAAPAAAAAAAAAAAAAAAAAJgCAABkcnMv&#10;ZG93bnJldi54bWxQSwUGAAAAAAQABAD1AAAAigMAAAAA&#10;" fillcolor="#ffdf9e" stroked="f"/>
                  <v:rect id="Rectangle 353" o:spid="_x0000_s1377" style="position:absolute;left:280;top:87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DfMUA&#10;AADcAAAADwAAAGRycy9kb3ducmV2LnhtbESPQWvCQBSE7wX/w/IEb3VjlSBpVhGLINQijaXk+Mg+&#10;k9Ts25BdNe2vdwWhx2FmvmHSZW8acaHO1ZYVTMYRCOLC6ppLBV+HzfMchPPIGhvLpOCXHCwXg6cU&#10;E22v/EmXzJciQNglqKDyvk2kdEVFBt3YtsTBO9rOoA+yK6Xu8BrgppEvURRLgzWHhQpbWldUnLKz&#10;UfBDf7vd7C0v837Px29np9HHOys1GvarVxCeev8ffrS3WsE0ns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gN8xQAAANwAAAAPAAAAAAAAAAAAAAAAAJgCAABkcnMv&#10;ZG93bnJldi54bWxQSwUGAAAAAAQABAD1AAAAigMAAAAA&#10;" fillcolor="#ffe0a1" stroked="f"/>
                  <v:rect id="Rectangle 354" o:spid="_x0000_s1378" style="position:absolute;left:280;top:87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IYsIA&#10;AADcAAAADwAAAGRycy9kb3ducmV2LnhtbESPQYvCMBSE78L+h/AWvGm6ilWqUWRhF692hXp8NM+2&#10;2ryUJGr990YQ9jjMzDfMatObVtzI+caygq9xAoK4tLrhSsHh72e0AOEDssbWMil4kIfN+mOwwkzb&#10;O+/plodKRAj7DBXUIXSZlL6syaAf2444eifrDIYoXSW1w3uEm1ZOkiSVBhuOCzV29F1TecmvRoEt&#10;zovUnfJpod12vpv9FkfZF0oNP/vtEkSgPvyH3+2dVjBNZ/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8hiwgAAANwAAAAPAAAAAAAAAAAAAAAAAJgCAABkcnMvZG93&#10;bnJldi54bWxQSwUGAAAAAAQABAD1AAAAhwMAAAAA&#10;" fillcolor="#ffe1a5" stroked="f"/>
                  <v:rect id="Rectangle 355" o:spid="_x0000_s1379" style="position:absolute;left:280;top:87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7cQA&#10;AADcAAAADwAAAGRycy9kb3ducmV2LnhtbESP3WoCMRSE7wt9h3CE3iyardKtrkaRgiB6pfYBDpuz&#10;P7g52W6ipm9vBMHLYWa+YRarYFpxpd41lhV8jlIQxIXVDVcKfk+b4RSE88gaW8uk4J8crJbvbwvM&#10;tb3xga5HX4kIYZejgtr7LpfSFTUZdCPbEUevtL1BH2VfSd3jLcJNK8dpmkmDDceFGjv6qak4Hy9G&#10;wQzLch22492ebPL9t/m6JPuQKPUxCOs5CE/Bv8LP9lYrmGQ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7O3EAAAA3AAAAA8AAAAAAAAAAAAAAAAAmAIAAGRycy9k&#10;b3ducmV2LnhtbFBLBQYAAAAABAAEAPUAAACJAwAAAAA=&#10;" fillcolor="#ffe2a8" stroked="f"/>
                  <v:rect id="Rectangle 356" o:spid="_x0000_s1380" style="position:absolute;left:280;top:88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Ec8MA&#10;AADcAAAADwAAAGRycy9kb3ducmV2LnhtbESPT4vCMBTE74LfITxhb5r6B3fpGmVZEBY8qT24t2fz&#10;bIvNS0mirX56Iwgeh5n5DbNYdaYWV3K+sqxgPEpAEOdWV1woyPbr4RcIH5A11pZJwY08rJb93gJT&#10;bVve0nUXChEh7FNUUIbQpFL6vCSDfmQb4uidrDMYonSF1A7bCDe1nCTJXBqsOC6U2NBvSfl5dzEK&#10;wv+Mk6Ns9WV62hzu2dEZrpxSH4Pu5xtEoC68w6/2n1YwnX/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Ec8MAAADcAAAADwAAAAAAAAAAAAAAAACYAgAAZHJzL2Rv&#10;d25yZXYueG1sUEsFBgAAAAAEAAQA9QAAAIgDAAAAAA==&#10;" fillcolor="#ffe3ab" stroked="f"/>
                  <v:rect id="Rectangle 357" o:spid="_x0000_s1381" style="position:absolute;left:280;top:88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gCcIA&#10;AADcAAAADwAAAGRycy9kb3ducmV2LnhtbERPTWvCQBC9F/wPywheSrPRitTUVUQQQimIUe9jdpoE&#10;s7Mhuybx33cPgsfH+15tBlOLjlpXWVYwjWIQxLnVFRcKzqf9xxcI55E11pZJwYMcbNajtxUm2vZ8&#10;pC7zhQgh7BJUUHrfJFK6vCSDLrINceD+bGvQB9gWUrfYh3BTy1kcL6TBikNDiQ3tSspv2d0oeMfZ&#10;dX67Lqfxod/9pj+P/fbCtVKT8bD9BuFp8C/x051qBZ+L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eAJwgAAANwAAAAPAAAAAAAAAAAAAAAAAJgCAABkcnMvZG93&#10;bnJldi54bWxQSwUGAAAAAAQABAD1AAAAhwMAAAAA&#10;" fillcolor="#ffe4ae" stroked="f"/>
                  <v:rect id="Rectangle 358" o:spid="_x0000_s1382" style="position:absolute;left:280;top:88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B8UA&#10;AADcAAAADwAAAGRycy9kb3ducmV2LnhtbESPQWvCQBSE74X+h+UVvEjdVKm0qasUi+ihHoyCPT6y&#10;z2ww+zZkNzH+e1cQehxm5htmtuhtJTpqfOlYwdsoAUGcO11yoeCwX71+gPABWWPlmBRcycNi/vw0&#10;w1S7C++oy0IhIoR9igpMCHUqpc8NWfQjVxNH7+QaiyHKppC6wUuE20qOk2QqLZYcFwzWtDSUn7PW&#10;KuiW7RZ/u/dhe6bwNzllR/Nj10oNXvrvLxCB+vAffrQ3WsFk+gn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8HxQAAANwAAAAPAAAAAAAAAAAAAAAAAJgCAABkcnMv&#10;ZG93bnJldi54bWxQSwUGAAAAAAQABAD1AAAAigMAAAAA&#10;" fillcolor="#ffe5b1" stroked="f"/>
                  <v:rect id="Rectangle 359" o:spid="_x0000_s1383" style="position:absolute;left:280;top:8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XKsEA&#10;AADcAAAADwAAAGRycy9kb3ducmV2LnhtbERPzWrCQBC+F3yHZYTe6kSFVqOrSEGsPRQ0eYAhOybB&#10;7GyaXWN8e/dQ6PHj+19vB9uonjtfO9EwnSSgWApnaik15Nn+bQHKBxJDjRPW8GAP283oZU2pcXc5&#10;cX8OpYoh4lPSUIXQpoi+qNiSn7iWJXIX11kKEXYlmo7uMdw2OEuSd7RUS2yoqOXPiovr+WY1zDBD&#10;+73/yZePaf57zA/YZ3PU+nU87FagAg/hX/zn/jIa5h9xfjwTjw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lyrBAAAA3AAAAA8AAAAAAAAAAAAAAAAAmAIAAGRycy9kb3du&#10;cmV2LnhtbFBLBQYAAAAABAAEAPUAAACGAwAAAAA=&#10;" fillcolor="#ffe6b4" stroked="f"/>
                  <v:rect id="Rectangle 360" o:spid="_x0000_s1384" style="position:absolute;left:280;top:8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b5cQA&#10;AADcAAAADwAAAGRycy9kb3ducmV2LnhtbESPW2sCMRSE3wv+h3AE32pWBbdsjSKCWEpfvPT9uDnd&#10;i5uTsEl313/fFAQfh5n5hlltBtOIjlpfWVYwmyYgiHOrKy4UXM771zcQPiBrbCyTgjt52KxHLyvM&#10;tO35SN0pFCJC2GeooAzBZVL6vCSDfmodcfR+bGswRNkWUrfYR7hp5DxJltJgxXGhREe7kvLb6dco&#10;6OreNdflUaZf1/tn6l19+O5qpSbjYfsOItAQnuFH+0MrWKQ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2+XEAAAA3AAAAA8AAAAAAAAAAAAAAAAAmAIAAGRycy9k&#10;b3ducmV2LnhtbFBLBQYAAAAABAAEAPUAAACJAwAAAAA=&#10;" fillcolor="#ffe6b7" stroked="f"/>
                  <v:rect id="Rectangle 361" o:spid="_x0000_s1385" style="position:absolute;left:280;top:88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aFcIA&#10;AADcAAAADwAAAGRycy9kb3ducmV2LnhtbESPT2sCMRTE7wW/Q3iCt5pVwbZbo0hBWOyp1t4fm9fd&#10;6OZlm8T98+1NodDjMDO/YTa7wTaiIx+MYwWLeQaCuHTacKXg/Hl4fAYRIrLGxjEpGCnAbjt52GCu&#10;Xc8f1J1iJRKEQ44K6hjbXMpQ1mQxzF1LnLxv5y3GJH0ltcc+wW0jl1m2lhYNp4UaW3qrqbyeblaB&#10;0ZcXU1Zf8YhnWRDJ93H945WaTYf9K4hIQ/wP/7ULrWD1tIT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JoVwgAAANwAAAAPAAAAAAAAAAAAAAAAAJgCAABkcnMvZG93&#10;bnJldi54bWxQSwUGAAAAAAQABAD1AAAAhwMAAAAA&#10;" fillcolor="#ffe7bb" stroked="f"/>
                  <v:rect id="Rectangle 362" o:spid="_x0000_s1386" style="position:absolute;left:280;top:89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cYA&#10;AADcAAAADwAAAGRycy9kb3ducmV2LnhtbESPT2sCMRTE7wW/Q3iCl1KzKtSyNYoIin8u1haKt8fm&#10;NVm6eVk2UVc/vREKPQ4z8xtmMmtdJc7UhNKzgkE/A0FceF2yUfD1uXx5AxEissbKMym4UoDZtPM0&#10;wVz7C3/Q+RCNSBAOOSqwMda5lKGw5DD0fU2cvB/fOIxJNkbqBi8J7io5zLJX6bDktGCxpoWl4vdw&#10;cgq+t/PjanfcbG5GDsfPvDYDe9sr1eu283cQkdr4H/5rr7WC0XgEjzPp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7cYAAADcAAAADwAAAAAAAAAAAAAAAACYAgAAZHJz&#10;L2Rvd25yZXYueG1sUEsFBgAAAAAEAAQA9QAAAIsDAAAAAA==&#10;" fillcolor="#ffe8be" stroked="f"/>
                  <v:rect id="Rectangle 363" o:spid="_x0000_s1387" style="position:absolute;left:280;top:89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pocYA&#10;AADcAAAADwAAAGRycy9kb3ducmV2LnhtbESPQWvCQBSE7wX/w/IEb3VTlaqpq6i0oLSXprXnR/Y1&#10;G8y+DdnVRH+9KxR6HGbmG2ax6mwlztT40rGCp2ECgjh3uuRCwffX2+MMhA/IGivHpOBCHlbL3sMC&#10;U+1a/qRzFgoRIexTVGBCqFMpfW7Ioh+6mjh6v66xGKJsCqkbbCPcVnKUJM/SYslxwWBNW0P5MTtZ&#10;Be385/2yn0zrD707vm7Gs8xcD5lSg363fgERqAv/4b/2TisYTy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pocYAAADcAAAADwAAAAAAAAAAAAAAAACYAgAAZHJz&#10;L2Rvd25yZXYueG1sUEsFBgAAAAAEAAQA9QAAAIsDAAAAAA==&#10;" fillcolor="#ffe9c1" stroked="f"/>
                  <v:rect id="Rectangle 364" o:spid="_x0000_s1388" style="position:absolute;left:280;top:89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GcUA&#10;AADcAAAADwAAAGRycy9kb3ducmV2LnhtbESPS2vDMBCE74X+B7GB3ho578SJEkpDaE+BvPB1sTaW&#10;ibVyLTV2/n1VKPQ4zMw3zGrT2UrcqfGlYwWDfgKCOHe65ELB+bR7nYPwAVlj5ZgUPMjDZv38tMJU&#10;u5YPdD+GQkQI+xQVmBDqVEqfG7Lo+64mjt7VNRZDlE0hdYNthNtKDpNkKi2WHBcM1vRuKL8dv62C&#10;bLL92t+GOxeycTs2bXZZfIwqpV563dsSRKAu/If/2p9awWg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o0ZxQAAANwAAAAPAAAAAAAAAAAAAAAAAJgCAABkcnMv&#10;ZG93bnJldi54bWxQSwUGAAAAAAQABAD1AAAAigMAAAAA&#10;" fillcolor="#ffeac4" stroked="f"/>
                  <v:rect id="Rectangle 365" o:spid="_x0000_s1389" style="position:absolute;left:280;top:89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vEsUA&#10;AADcAAAADwAAAGRycy9kb3ducmV2LnhtbESPQWvCQBSE7wX/w/IEb3WjFpXoKloUbC8S48XbI/tM&#10;gtm3aXZN0n/fLRR6HGbmG2a97U0lWmpcaVnBZByBIM6sLjlXcE2Pr0sQziNrrCyTgm9ysN0MXtYY&#10;a9txQu3F5yJA2MWooPC+jqV0WUEG3djWxMG728agD7LJpW6wC3BTyWkUzaXBksNCgTW9F5Q9Lk+j&#10;IE3MrT187JPH8XP/ln2l987NzkqNhv1uBcJT7//Df+2TVjBbzO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8SxQAAANwAAAAPAAAAAAAAAAAAAAAAAJgCAABkcnMv&#10;ZG93bnJldi54bWxQSwUGAAAAAAQABAD1AAAAigMAAAAA&#10;" fillcolor="#ffebc6" stroked="f"/>
                  <v:rect id="Rectangle 366" o:spid="_x0000_s1390" style="position:absolute;left:280;top:89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9cQA&#10;AADcAAAADwAAAGRycy9kb3ducmV2LnhtbESPT2vCQBTE74V+h+UVvDUbLahEN0EKBdtbUw8eH9mX&#10;P5h9L81uNfbTdwWhx2FmfsNsi8n16kyj74QNzJMUFHEltuPGwOHr7XkNygdki70wGbiShyJ/fNhi&#10;ZuXCn3QuQ6MihH2GBtoQhkxrX7Xk0CcyEEevltFhiHJstB3xEuGu14s0XWqHHceFFgd6bak6lT/O&#10;wOK7pOpYL/fyLlrqj97/Yrc2ZvY07TagAk3hP3xv762Bl9UKbmfiE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mPXEAAAA3AAAAA8AAAAAAAAAAAAAAAAAmAIAAGRycy9k&#10;b3ducmV2LnhtbFBLBQYAAAAABAAEAPUAAACJAwAAAAA=&#10;" fillcolor="#ffecc9" stroked="f"/>
                  <v:rect id="Rectangle 367" o:spid="_x0000_s1391" style="position:absolute;left:280;top:89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H8IA&#10;AADcAAAADwAAAGRycy9kb3ducmV2LnhtbERPTWsCMRC9C/6HMEJvmlVbW1ajiCAorYfa9uBt3Iyb&#10;xc1kSdJ1+++bg+Dx8b4Xq87WoiUfKscKxqMMBHHhdMWlgu+v7fANRIjIGmvHpOCPAqyW/d4Cc+1u&#10;/EntMZYihXDIUYGJscmlDIUhi2HkGuLEXZy3GBP0pdQebync1nKSZTNpseLUYLChjaHievy1Chrj&#10;xjO/PW/afRV+DuHj9PwuX5R6GnTrOYhIXXyI7+6dVjB9TW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6MfwgAAANwAAAAPAAAAAAAAAAAAAAAAAJgCAABkcnMvZG93&#10;bnJldi54bWxQSwUGAAAAAAQABAD1AAAAhwMAAAAA&#10;" fillcolor="#ffeccc" stroked="f"/>
                  <v:rect id="Rectangle 368" o:spid="_x0000_s1392" style="position:absolute;left:280;top:89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CAcQA&#10;AADcAAAADwAAAGRycy9kb3ducmV2LnhtbESPQWvCQBSE74L/YXmCN91owZroKqIUSqWHRhG9PbLP&#10;JJp9G7Krxn/vFgo9DjPzDTNftqYSd2pcaVnBaBiBIM6sLjlXsN99DKYgnEfWWFkmBU9ysFx0O3NM&#10;tH3wD91Tn4sAYZeggsL7OpHSZQUZdENbEwfvbBuDPsgml7rBR4CbSo6jaCINlhwWCqxpXVB2TW8m&#10;UHRsv9bWXE/b4/ehTS/ZJh45pfq9djUD4an1/+G/9qdW8PYew++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AgHEAAAA3AAAAA8AAAAAAAAAAAAAAAAAmAIAAGRycy9k&#10;b3ducmV2LnhtbFBLBQYAAAAABAAEAPUAAACJAwAAAAA=&#10;" fillcolor="#ffedce" stroked="f"/>
                  <v:rect id="Rectangle 369" o:spid="_x0000_s1393" style="position:absolute;left:280;top:90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usEA&#10;AADcAAAADwAAAGRycy9kb3ducmV2LnhtbERPy4rCMBTdC/MP4Q7MTtOxIKUaRYWRWbjwxcDsLs21&#10;LTY3JYlt/XuzEFweznuxGkwjOnK+tqzge5KAIC6srrlUcDn/jDMQPiBrbCyTggd5WC0/RgvMte35&#10;SN0plCKGsM9RQRVCm0vpi4oM+oltiSN3tc5giNCVUjvsY7hp5DRJZtJgzbGhwpa2FRW3090omPX/&#10;aeZdut/uDs1GTjfyr9x3Sn19Dus5iEBDeItf7l+tIM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KbrBAAAA3AAAAA8AAAAAAAAAAAAAAAAAmAIAAGRycy9kb3du&#10;cmV2LnhtbFBLBQYAAAAABAAEAPUAAACGAwAAAAA=&#10;" fillcolor="#ffeed1" stroked="f"/>
                  <v:rect id="Rectangle 370" o:spid="_x0000_s1394" style="position:absolute;left:280;top:90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HXMYA&#10;AADcAAAADwAAAGRycy9kb3ducmV2LnhtbESPQWvCQBSE74L/YXmFXqRubKlIdBURtNFLq1bw+Mi+&#10;ZoPZtyG7jem/dwuCx2FmvmFmi85WoqXGl44VjIYJCOLc6ZILBd/H9csEhA/IGivHpOCPPCzm/d4M&#10;U+2uvKf2EAoRIexTVGBCqFMpfW7Ioh+6mjh6P66xGKJsCqkbvEa4reRrkoylxZLjgsGaVobyy+HX&#10;Kthl5zb72F025rz9fKfj19rrwUmp56duOQURqAuP8L2daQVv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HXMYAAADcAAAADwAAAAAAAAAAAAAAAACYAgAAZHJz&#10;L2Rvd25yZXYueG1sUEsFBgAAAAAEAAQA9QAAAIsDAAAAAA==&#10;" fillcolor="#ffefd3" stroked="f"/>
                  <v:rect id="Rectangle 371" o:spid="_x0000_s1395" style="position:absolute;left:280;top:90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QEcMA&#10;AADcAAAADwAAAGRycy9kb3ducmV2LnhtbESPT2vCQBDF7wW/wzKCt7pRqWh0FSsIuRX/HbwN2TEJ&#10;ZmfT7Kjpt+8KhR4fb97vzVuuO1erB7Wh8mxgNExAEefeVlwYOB137zNQQZAt1p7JwA8FWK96b0tM&#10;rX/ynh4HKVSEcEjRQCnSpFqHvCSHYegb4uhdfetQomwLbVt8Rrir9ThJptphxbGhxIa2JeW3w93F&#10;NzKp7x/fX3iW6edNbDa/nHluzKDfbRaghDr5P/5LZ9bAZDaG15h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tQEcMAAADcAAAADwAAAAAAAAAAAAAAAACYAgAAZHJzL2Rv&#10;d25yZXYueG1sUEsFBgAAAAAEAAQA9QAAAIgDAAAAAA==&#10;" fillcolor="#fff0d5" stroked="f"/>
                  <v:rect id="Rectangle 372" o:spid="_x0000_s1396" style="position:absolute;left:280;top:90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F4MUA&#10;AADcAAAADwAAAGRycy9kb3ducmV2LnhtbESPzWrDMBCE74W8g9hAL6WREzetcS2HkBDIqeSnD7BY&#10;G9nUWhlLid23jwKFHoeZ+YYpVqNtxY163zhWMJ8lIIgrpxs2Cr7Pu9cMhA/IGlvHpOCXPKzKyVOB&#10;uXYDH+l2CkZECPscFdQhdLmUvqrJop+5jjh6F9dbDFH2Ruoehwi3rVwkybu02HBcqLGjTU3Vz+lq&#10;IyVbfqQb0x3GNzP/Gl62l8U2lUo9T8f1J4hAY/gP/7X3WkGapfA4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0XgxQAAANwAAAAPAAAAAAAAAAAAAAAAAJgCAABkcnMv&#10;ZG93bnJldi54bWxQSwUGAAAAAAQABAD1AAAAigMAAAAA&#10;" fillcolor="#fff1d8" stroked="f"/>
                  <v:rect id="Rectangle 373" o:spid="_x0000_s1397" style="position:absolute;left:280;top:90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TacMA&#10;AADcAAAADwAAAGRycy9kb3ducmV2LnhtbESPQYvCMBSE78L+h/AWvGmqa0WqUXaFBcGT3b14ezTP&#10;pti8lCbW6q83guBxmJlvmNWmt7XoqPWVYwWTcQKCuHC64lLB/9/vaAHCB2SNtWNScCMPm/XHYIWZ&#10;dlc+UJeHUkQI+wwVmBCaTEpfGLLox64hjt7JtRZDlG0pdYvXCLe1nCbJXFqsOC4YbGhrqDjnF6tg&#10;nx97aeapnnZJ8ePTPL3fzo1Sw8/+ewkiUB/e4Vd7pxV8LW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TacMAAADcAAAADwAAAAAAAAAAAAAAAACYAgAAZHJzL2Rv&#10;d25yZXYueG1sUEsFBgAAAAAEAAQA9QAAAIgDAAAAAA==&#10;" fillcolor="#fff1da" stroked="f"/>
                  <v:rect id="Rectangle 374" o:spid="_x0000_s1398" style="position:absolute;left:280;top:90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iWcYA&#10;AADcAAAADwAAAGRycy9kb3ducmV2LnhtbESPT2sCMRTE7wW/Q3iCt27WWousRhGhtD2U4p+D3p7J&#10;czd287JsUl2/fVMQehxm5jfMbNG5WlyoDdazgmGWgyDW3lguFey2r48TECEiG6w9k4IbBVjMew8z&#10;LIy/8poum1iKBOFQoIIqxqaQMuiKHIbMN8TJO/nWYUyyLaVp8ZrgrpZPef4iHVpOCxU2tKpIf29+&#10;nILl2XeHm83fVlHb/dF8fuiv54NSg363nIKI1MX/8L39bhSMJm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iWcYAAADcAAAADwAAAAAAAAAAAAAAAACYAgAAZHJz&#10;L2Rvd25yZXYueG1sUEsFBgAAAAAEAAQA9QAAAIsDAAAAAA==&#10;" fillcolor="#fff2dc" stroked="f"/>
                  <v:rect id="Rectangle 375" o:spid="_x0000_s1399" style="position:absolute;left:280;top:90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XcUA&#10;AADcAAAADwAAAGRycy9kb3ducmV2LnhtbESPQWvCQBSE7wX/w/IEb3WjUtGYjYglYCkUtIIeH9ln&#10;Nph9G7LbmP77bqHQ4zAz3zDZdrCN6KnztWMFs2kCgrh0uuZKwfmzeF6B8AFZY+OYFHyTh20+esow&#10;1e7BR+pPoRIRwj5FBSaENpXSl4Ys+qlriaN3c53FEGVXSd3hI8JtI+dJspQWa44LBlvaGyrvpy+r&#10;4OV4p7fd5eN11prhWhR9wPfDWqnJeNhtQAQawn/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dxQAAANwAAAAPAAAAAAAAAAAAAAAAAJgCAABkcnMv&#10;ZG93bnJldi54bWxQSwUGAAAAAAQABAD1AAAAigMAAAAA&#10;" fillcolor="#fff3de" stroked="f"/>
                  <v:rect id="Rectangle 376" o:spid="_x0000_s1400" style="position:absolute;left:280;top:91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tsIA&#10;AADcAAAADwAAAGRycy9kb3ducmV2LnhtbESPUWvCMBSF34X9h3AHe7Opjm3SGUUEoY+u2w+4Ntc0&#10;s7kpTbT13xtB8PFwzvkOZ7keXSsu1AfrWcEsy0EQ115bNgr+fnfTBYgQkTW2nknBlQKsVy+TJRba&#10;D/xDlyoakSAcClTQxNgVUoa6IYch8x1x8o6+dxiT7I3UPQ4J7lo5z/NP6dByWmiwo21D9ak6OwUm&#10;lsb+D4c6HDbHsKvs/vxRDkq9vY6bbxCRxvgMP9qlVvC++IL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Qe2wgAAANwAAAAPAAAAAAAAAAAAAAAAAJgCAABkcnMvZG93&#10;bnJldi54bWxQSwUGAAAAAAQABAD1AAAAhwMAAAAA&#10;" fillcolor="#fff3e0" stroked="f"/>
                  <v:rect id="Rectangle 377" o:spid="_x0000_s1401" style="position:absolute;left:280;top:91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QMMA&#10;AADcAAAADwAAAGRycy9kb3ducmV2LnhtbERP3WrCMBS+H+wdwhnsbqazIrUaRWRlMhhi9QGOzbEt&#10;a05Kkmq3p18uBrv8+P5Xm9F04kbOt5YVvE4SEMSV1S3XCs6n4iUD4QOyxs4yKfgmD5v148MKc23v&#10;fKRbGWoRQ9jnqKAJoc+l9FVDBv3E9sSRu1pnMEToaqkd3mO46eQ0SebSYMuxocGedg1VX+VgFCRU&#10;/Izv+jLMP94OmZleP9NhtlDq+WncLkEEGsO/+M+91wrSL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GQMMAAADcAAAADwAAAAAAAAAAAAAAAACYAgAAZHJzL2Rv&#10;d25yZXYueG1sUEsFBgAAAAAEAAQA9QAAAIgDAAAAAA==&#10;" fillcolor="#fff4e2" stroked="f"/>
                  <v:rect id="Rectangle 378" o:spid="_x0000_s1402" style="position:absolute;left:280;top:91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CLccA&#10;AADcAAAADwAAAGRycy9kb3ducmV2LnhtbESPT2vCQBTE74V+h+UVeqsbLZQYXUVCWzyo4B9Eb4/s&#10;Mwlm34bsNkn99N2C4HGYmd8w03lvKtFS40rLCoaDCARxZnXJuYLD/ustBuE8ssbKMin4JQfz2fPT&#10;FBNtO95Su/O5CBB2CSoovK8TKV1WkEE3sDVx8C62MeiDbHKpG+wC3FRyFEUf0mDJYaHAmtKCsuvu&#10;xyjIVxtKT/G+7drz5zo93kary/JbqdeXfjEB4an3j/C9vdQ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gi3HAAAA3AAAAA8AAAAAAAAAAAAAAAAAmAIAAGRy&#10;cy9kb3ducmV2LnhtbFBLBQYAAAAABAAEAPUAAACMAwAAAAA=&#10;" fillcolor="#fff5e4" stroked="f"/>
                  <v:rect id="Rectangle 379" o:spid="_x0000_s1403" style="position:absolute;left:280;top:91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Sb8A&#10;AADcAAAADwAAAGRycy9kb3ducmV2LnhtbERPyYoCMRC9D/gPoQRvmnbBpTWKCIJzULD1A4pO9YKd&#10;SpNEbf/eHAbm+Hj7ZteZRrzI+dqygvEoAUGcW11zqeB+Ow6XIHxA1thYJgUf8rDb9n42mGr75iu9&#10;slCKGMI+RQVVCG0qpc8rMuhHtiWOXGGdwRChK6V2+I7hppGTJJlLgzXHhgpbOlSUP7KnUfBsboWZ&#10;7dsiTM9uPJEzXPxeUKlBv9uvQQTqwr/4z33SCqarOD+eiUdAb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HhJvwAAANwAAAAPAAAAAAAAAAAAAAAAAJgCAABkcnMvZG93bnJl&#10;di54bWxQSwUGAAAAAAQABAD1AAAAhAMAAAAA&#10;" fillcolor="#fff5e6" stroked="f"/>
                  <v:rect id="Rectangle 380" o:spid="_x0000_s1404" style="position:absolute;left:280;top:91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8QA&#10;AADcAAAADwAAAGRycy9kb3ducmV2LnhtbESP0WoCMRRE3wv+Q7iCL6JZbSm6GkUFodC+GPsBl811&#10;d3VzsyTRXf++KRT6OMzMGWa97W0jHuRD7VjBbJqBIC6cqblU8H0+ThYgQkQ22DgmBU8KsN0MXtaY&#10;G9fxiR46liJBOOSooIqxzaUMRUUWw9S1xMm7OG8xJulLaTx2CW4bOc+yd2mx5rRQYUuHioqbvlsF&#10;em/f8PP0Nfb6qtszLce7rrsrNRr2uxWISH38D/+1P4yC1+U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9fEAAAA3AAAAA8AAAAAAAAAAAAAAAAAmAIAAGRycy9k&#10;b3ducmV2LnhtbFBLBQYAAAAABAAEAPUAAACJAwAAAAA=&#10;" fillcolor="#fff6e8" stroked="f"/>
                  <v:rect id="Rectangle 381" o:spid="_x0000_s1405" style="position:absolute;left:280;top:91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0O8YA&#10;AADcAAAADwAAAGRycy9kb3ducmV2LnhtbESPzWrCQBSF9wXfYbhCd80kClKjk9AWBFEXagtuL5nb&#10;JG3mTsxMTezTd4SCy8P5+TjLfDCNuFDnassKkigGQVxYXXOp4ON99fQMwnlkjY1lUnAlB3k2elhi&#10;qm3PB7ocfSnCCLsUFVTet6mUrqjIoItsSxy8T9sZ9EF2pdQd9mHcNHISxzNpsOZAqLClt4qK7+OP&#10;CZDNbrv7LabDdrM/f736U7Lum0Spx/HwsgDhafD38H97rRVM5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60O8YAAADcAAAADwAAAAAAAAAAAAAAAACYAgAAZHJz&#10;L2Rvd25yZXYueG1sUEsFBgAAAAAEAAQA9QAAAIsDAAAAAA==&#10;" fillcolor="#fff7ea" stroked="f"/>
                  <v:rect id="Rectangle 382" o:spid="_x0000_s1406" style="position:absolute;left:280;top:92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Ls8UA&#10;AADcAAAADwAAAGRycy9kb3ducmV2LnhtbESPQWvCQBSE70L/w/IEb2ZjhWLTrBIsigfBNi30+si+&#10;JqHZt+nuqsm/7woFj8PMfMPkm8F04kLOt5YVLJIUBHFldcu1gs+P3XwFwgdkjZ1lUjCSh836YZJj&#10;pu2V3+lShlpECPsMFTQh9JmUvmrIoE9sTxy9b+sMhihdLbXDa4SbTj6m6ZM02HJcaLCnbUPVT3k2&#10;Cs6vYzEef9O9DV/DW7GV7WlflUrNpkPxAiLQEO7h//ZBK1g+L+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MuzxQAAANwAAAAPAAAAAAAAAAAAAAAAAJgCAABkcnMv&#10;ZG93bnJldi54bWxQSwUGAAAAAAQABAD1AAAAigMAAAAA&#10;" fillcolor="#fff8ec" stroked="f"/>
                  <v:rect id="Rectangle 383" o:spid="_x0000_s1407" style="position:absolute;left:280;top:922;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PscA&#10;AADcAAAADwAAAGRycy9kb3ducmV2LnhtbESPQUvDQBSE74L/YXmCN7vRhtLGbksptlRBwaaH9vbI&#10;PrPB7NuQXZP137uC4HGYmW+Y5TraVgzU+8axgvtJBoK4crrhWsGp3N3NQfiArLF1TAq+ycN6dX21&#10;xEK7kd9pOIZaJAj7AhWYELpCSl8ZsugnriNO3ofrLYYk+1rqHscEt618yLKZtNhwWjDY0dZQ9Xn8&#10;sgpew36Wvzxdhnn5Fs1mfD5vY5krdXsTN48gAsXwH/5rH7SC6SKH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tz7HAAAA3AAAAA8AAAAAAAAAAAAAAAAAmAIAAGRy&#10;cy9kb3ducmV2LnhtbFBLBQYAAAAABAAEAPUAAACMAwAAAAA=&#10;" fillcolor="#fff8ee" stroked="f"/>
                  <v:rect id="Rectangle 384" o:spid="_x0000_s1408" style="position:absolute;left:280;top:92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8CcMA&#10;AADcAAAADwAAAGRycy9kb3ducmV2LnhtbESPQWsCMRSE7wX/Q3iF3mq2LVvt1iiyVfBUcBV6fSTP&#10;zdLNy7KJuv57Iwgeh5n5hpktBteKE/Wh8azgbZyBINbeNFwr2O/Wr1MQISIbbD2TggsFWMxHTzMs&#10;jD/zlk5VrEWCcChQgY2xK6QM2pLDMPYdcfIOvncYk+xraXo8J7hr5XuWfUqHDacFix2VlvR/dXQK&#10;8h/7S5Pjaj9FXXV/B1vpvCyVenkelt8gIg3xEb63N0bBx1cOt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8CcMAAADcAAAADwAAAAAAAAAAAAAAAACYAgAAZHJzL2Rv&#10;d25yZXYueG1sUEsFBgAAAAAEAAQA9QAAAIgDAAAAAA==&#10;" fillcolor="#fff9f1" stroked="f"/>
                  <v:rect id="Rectangle 385" o:spid="_x0000_s1409" style="position:absolute;left:280;top:92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xysMA&#10;AADcAAAADwAAAGRycy9kb3ducmV2LnhtbESPQWvCQBSE7wX/w/IEb3WjLcGmriJCUXprFOzxkX1m&#10;t2bfhuyapP++Wyj0OMzMN8x6O7pG9NQF61nBYp6BIK68tlwrOJ/eHlcgQkTW2HgmBd8UYLuZPKyx&#10;0H7gD+rLWIsE4VCgAhNjW0gZKkMOw9y3xMm7+s5hTLKrpe5wSHDXyGWW5dKh5bRgsKW9oepW3p2C&#10;cBg85/dP82zf6WBvl+sXlb1Ss+m4ewURaYz/4b/2USt4esn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xysMAAADcAAAADwAAAAAAAAAAAAAAAACYAgAAZHJzL2Rv&#10;d25yZXYueG1sUEsFBgAAAAAEAAQA9QAAAIgDAAAAAA==&#10;" fillcolor="#fffaf3" stroked="f"/>
                  <v:rect id="Rectangle 386" o:spid="_x0000_s1410" style="position:absolute;left:280;top:931;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qsUA&#10;AADcAAAADwAAAGRycy9kb3ducmV2LnhtbESPS2vDMBCE74X8B7GB3ho5LrSNEyWYgElxCyWv+2Jt&#10;bBNrZSz50X9fFQo9DjPzDbPZTaYRA3WutqxguYhAEBdW11wquJyzpzcQziNrbCyTgm9ysNvOHjaY&#10;aDvykYaTL0WAsEtQQeV9m0jpiooMuoVtiYN3s51BH2RXSt3hGOCmkXEUvUiDNYeFClvaV1TcT71R&#10;8JXVY/qR54fbtffHlSyz+DPOlHqcT+kahKfJ/4f/2u9awfPqF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e+qxQAAANwAAAAPAAAAAAAAAAAAAAAAAJgCAABkcnMv&#10;ZG93bnJldi54bWxQSwUGAAAAAAQABAD1AAAAigMAAAAA&#10;" fillcolor="#fffbf5" stroked="f"/>
                  <v:rect id="Rectangle 387" o:spid="_x0000_s1411" style="position:absolute;left:280;top:93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p/8IA&#10;AADcAAAADwAAAGRycy9kb3ducmV2LnhtbERPy2rCQBTdF/yH4Qru6kTFGqOjSKGtu+ILdHfJXDPB&#10;zJ2Qmcbk7zuLQpeH815vO1uJlhpfOlYwGScgiHOnSy4UnE8frykIH5A1Vo5JQU8etpvByxoz7Z58&#10;oPYYChFD2GeowIRQZ1L63JBFP3Y1ceTurrEYImwKqRt8xnBbyWmSvEmLJccGgzW9G8ofxx+r4LKc&#10;V/ObNv3nftGmk+t3mV6/eqVGw263AhGoC//iP/deK5g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n/wgAAANwAAAAPAAAAAAAAAAAAAAAAAJgCAABkcnMvZG93&#10;bnJldi54bWxQSwUGAAAAAAQABAD1AAAAhwMAAAAA&#10;" fillcolor="#fffcf7" stroked="f"/>
                  <v:rect id="Rectangle 388" o:spid="_x0000_s1412" style="position:absolute;left:280;top:938;width:126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YAMIA&#10;AADcAAAADwAAAGRycy9kb3ducmV2LnhtbESPT4vCMBTE78J+h/AW9qapLrhajSLigjfx3/3ZPJtg&#10;81KaaLvf3gjCHoeZ+Q0zX3auEg9qgvWsYDjIQBAXXlsuFZyOv/0JiBCRNVaeScEfBVguPnpzzLVv&#10;eU+PQyxFgnDIUYGJsc6lDIUhh2Hga+LkXX3jMCbZlFI32Ca4q+Qoy8bSoeW0YLCmtaHidrg7Bedt&#10;dxm2a3m2P5PdeO/MKWxsptTXZ7eagYjUxf/wu73VCr6nU3i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FgAwgAAANwAAAAPAAAAAAAAAAAAAAAAAJgCAABkcnMvZG93&#10;bnJldi54bWxQSwUGAAAAAAQABAD1AAAAhwMAAAAA&#10;" fillcolor="#fffdf9" stroked="f"/>
                  <v:rect id="Rectangle 389" o:spid="_x0000_s1413" style="position:absolute;left:280;top:943;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3sEA&#10;AADcAAAADwAAAGRycy9kb3ducmV2LnhtbERPy4rCMBTdD/gP4QruxkQpMlSjiCjjxgEfIO6uzbUN&#10;NjelydjO308WA7M8nPdi1btavKgN1rOGyViBIC68sVxquJx37x8gQkQ2WHsmDT8UYLUcvC0wN77j&#10;I71OsRQphEOOGqoYm1zKUFTkMIx9Q5y4h28dxgTbUpoWuxTuajlVaiYdWk4NFTa0qah4nr6dBpXt&#10;vrbX7JNm9+ntqOzBNoduo/Vo2K/nICL18V/8594bDZlK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ad7BAAAA3AAAAA8AAAAAAAAAAAAAAAAAmAIAAGRycy9kb3du&#10;cmV2LnhtbFBLBQYAAAAABAAEAPUAAACGAwAAAAA=&#10;" fillcolor="#fffefb" stroked="f"/>
                  <v:rect id="Rectangle 390" o:spid="_x0000_s1414" style="position:absolute;left:280;top:947;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Kz8cA&#10;AADcAAAADwAAAGRycy9kb3ducmV2LnhtbESPzWoCQRCE74LvMHTAm84agsSNo0ggiXgIcZOQHJud&#10;zv643bPsjLr69JlAwGNRVV9Ri1XPjTpS5ysnBqaTBBRJ7mwlhYGP96fxPSgfUCw2TsjAmTyslsPB&#10;AlPrTrKjYxYKFSHiUzRQhtCmWvu8JEY/cS1J9H5cxxii7AptOzxFODf6NklmmrGSuFBiS48l5fvs&#10;wAbm68/Xbf1WF1/ZS8aX7ws/15qNGd306wdQgfpwDf+3N9bAXTKFv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ys/HAAAA3AAAAA8AAAAAAAAAAAAAAAAAmAIAAGRy&#10;cy9kb3ducmV2LnhtbFBLBQYAAAAABAAEAPUAAACMAwAAAAA=&#10;" fillcolor="#fffefd" stroked="f"/>
                  <v:rect id="Rectangle 391" o:spid="_x0000_s1415" style="position:absolute;left:280;top:955;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392" o:spid="_x0000_s1416" style="position:absolute;left:280;top:963;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xI8cA&#10;AADcAAAADwAAAGRycy9kb3ducmV2LnhtbESPX0sCQRTF34O+w3CD3nI2jbDVUUTQpIfQrcjHy85t&#10;/7j3zrIz6uanb4Kgx8M553c403nPjTpR5ysnBu4HCSiS3NlKCgPvb6u7MSgfUCw2TsjAN3mYz66v&#10;pphad5YdnbJQqAgRn6KBMoQ21drnJTH6gWtJovflOsYQZVdo2+E5wrnRwyR51IyVxIUSW1qWlB+y&#10;Ixt4Wny8vtTbuvjMnjO+7C+8rjUbc3vTLyagAvXhP/zX3lgDD8kI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8SPHAAAA3AAAAA8AAAAAAAAAAAAAAAAAmAIAAGRy&#10;cy9kb3ducmV2LnhtbFBLBQYAAAAABAAEAPUAAACMAwAAAAA=&#10;" fillcolor="#fffefd" stroked="f"/>
                  <v:rect id="Rectangle 393" o:spid="_x0000_s1417" style="position:absolute;left:280;top:969;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v3cQA&#10;AADcAAAADwAAAGRycy9kb3ducmV2LnhtbESPQWsCMRSE74X+h/AK3mpSWaSsRimi6EVBWxBvz81z&#10;N7h5WTbRXf+9KRR6HGbmG2Y6710t7tQG61nDx1CBIC68sVxq+PlevX+CCBHZYO2ZNDwowHz2+jLF&#10;3PiO93Q/xFIkCIccNVQxNrmUoajIYRj6hjh5F986jEm2pTQtdgnuajlSaiwdWk4LFTa0qKi4Hm5O&#10;g8pWu+UxW9P4PDrtld3aZtsttB689V8TEJH6+B/+a2+Mhkxl8Hs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b93EAAAA3AAAAA8AAAAAAAAAAAAAAAAAmAIAAGRycy9k&#10;b3ducmV2LnhtbFBLBQYAAAAABAAEAPUAAACJAwAAAAA=&#10;" fillcolor="#fffefb" stroked="f"/>
                  <v:rect id="Rectangle 394" o:spid="_x0000_s1418" style="position:absolute;left:280;top:97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K58IA&#10;AADcAAAADwAAAGRycy9kb3ducmV2LnhtbESPT2sCMRTE7wW/Q3hCbzWxtCqrUYpY8Fb8d39unpvg&#10;5mXZRHf77ZuC4HGYmd8wi1Xva3GnNrrAGsYjBYK4DMZxpeF4+H6bgYgJ2WAdmDT8UoTVcvCywMKE&#10;jnd036dKZAjHAjXYlJpCylha8hhHoSHO3iW0HlOWbSVNi12G+1q+KzWRHh3nBYsNrS2V1/3Nazht&#10;+/O4W8uTm85+Jjtvj3HjlNavw/5rDiJRn57hR3trNHyoT/g/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QrnwgAAANwAAAAPAAAAAAAAAAAAAAAAAJgCAABkcnMvZG93&#10;bnJldi54bWxQSwUGAAAAAAQABAD1AAAAhwMAAAAA&#10;" fillcolor="#fffdf9" stroked="f"/>
                  <v:rect id="Rectangle 395" o:spid="_x0000_s1419" style="position:absolute;left:280;top:97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A9MYA&#10;AADcAAAADwAAAGRycy9kb3ducmV2LnhtbESPT2vCQBTE74LfYXlCb3VjqTamrlIErTepf8DeHtnX&#10;bGj2bciuMfn2XaHgcZiZ3zCLVWcr0VLjS8cKJuMEBHHudMmFgtNx85yC8AFZY+WYFPTkYbUcDhaY&#10;aXfjL2oPoRARwj5DBSaEOpPS54Ys+rGriaP34xqLIcqmkLrBW4TbSr4kyUxaLDkuGKxpbSj/PVyt&#10;gvN8Wk2/tem3u7c2nVz2ZXr57JV6GnUf7yACdeER/m/vtILXZAb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A9MYAAADcAAAADwAAAAAAAAAAAAAAAACYAgAAZHJz&#10;L2Rvd25yZXYueG1sUEsFBgAAAAAEAAQA9QAAAIsDAAAAAA==&#10;" fillcolor="#fffcf7" stroked="f"/>
                  <v:rect id="Rectangle 396" o:spid="_x0000_s1420" style="position:absolute;left:280;top:982;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SMMA&#10;AADcAAAADwAAAGRycy9kb3ducmV2LnhtbESPQYvCMBSE78L+h/AWvGlqEV2rUWSh7KKC6Or90Tzb&#10;YvNSmmi7/94IgsdhZr5hFqvOVOJOjSstKxgNIxDEmdUl5wpOf+ngC4TzyBory6Tgnxyslh+9BSba&#10;tnyg+9HnIkDYJaig8L5OpHRZQQbd0NbEwbvYxqAPssmlbrANcFPJOIom0mDJYaHAmr4Lyq7Hm1Gw&#10;T8t2vd1sfi7nmz/MZJ7GuzhVqv/ZrecgPHX+HX61f7WCcTS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3SMMAAADcAAAADwAAAAAAAAAAAAAAAACYAgAAZHJzL2Rv&#10;d25yZXYueG1sUEsFBgAAAAAEAAQA9QAAAIgDAAAAAA==&#10;" fillcolor="#fffbf5" stroked="f"/>
                  <v:rect id="Rectangle 397" o:spid="_x0000_s1421" style="position:absolute;left:280;top:9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Ywb8A&#10;AADcAAAADwAAAGRycy9kb3ducmV2LnhtbERPTYvCMBC9C/sfwizsTdMVEalGEWFR9mYV9Dg0YxNt&#10;JqWJbfffbw6Cx8f7Xm0GV4uO2mA9K/ieZCCIS68tVwrOp5/xAkSIyBprz6TgjwJs1h+jFeba93yk&#10;roiVSCEcclRgYmxyKUNpyGGY+IY4cTffOowJtpXULfYp3NVymmVz6dByajDY0M5Q+SieTkHY957n&#10;z6uZ2V/a28fldqeiU+rrc9guQUQa4lv8ch+0glmW1qYz6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ljBvwAAANwAAAAPAAAAAAAAAAAAAAAAAJgCAABkcnMvZG93bnJl&#10;di54bWxQSwUGAAAAAAQABAD1AAAAhAMAAAAA&#10;" fillcolor="#fffaf3" stroked="f"/>
                  <v:rect id="Rectangle 398" o:spid="_x0000_s1422" style="position:absolute;left:280;top:98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rMUA&#10;AADcAAAADwAAAGRycy9kb3ducmV2LnhtbESPQWvCQBSE70L/w/IK3nQTDVJTV6liS0+WpoVeX7PP&#10;bGj2bciuMf57tyB4HGbmG2a1GWwjeup87VhBOk1AEJdO11wp+P56nTyB8AFZY+OYFFzIw2b9MFph&#10;rt2ZP6kvQiUihH2OCkwIbS6lLw1Z9FPXEkfv6DqLIcqukrrDc4TbRs6SZCEt1hwXDLa0M1T+FSer&#10;gA7c7H/St+3+4zc9zk2f1cs+U2r8OLw8gwg0hHv41n7XCrJkC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xesxQAAANwAAAAPAAAAAAAAAAAAAAAAAJgCAABkcnMv&#10;ZG93bnJldi54bWxQSwUGAAAAAAQABAD1AAAAigMAAAAA&#10;" fillcolor="#fff9f0" stroked="f"/>
                  <v:rect id="Rectangle 399" o:spid="_x0000_s1423" style="position:absolute;left:280;top:9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AsMA&#10;AADcAAAADwAAAGRycy9kb3ducmV2LnhtbERPz2vCMBS+C/sfwhvspqmjiHRGEdnGJkzQepi3R/Ns&#10;ypqX0mRt9t+bw8Djx/d7tYm2FQP1vnGsYD7LQBBXTjdcKziXb9MlCB+QNbaOScEfedisHyYrLLQb&#10;+UjDKdQihbAvUIEJoSuk9JUhi37mOuLEXV1vMSTY11L3OKZw28rnLFtIiw2nBoMd7QxVP6dfq+Ar&#10;vC/y/etlWJaHaLbj5/culrlST49x+wIiUAx38b/7QyvI52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AsMAAADcAAAADwAAAAAAAAAAAAAAAACYAgAAZHJzL2Rv&#10;d25yZXYueG1sUEsFBgAAAAAEAAQA9QAAAIgDAAAAAA==&#10;" fillcolor="#fff8ee" stroked="f"/>
                  <v:rect id="Rectangle 400" o:spid="_x0000_s1424" style="position:absolute;left:280;top:993;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MMA&#10;AADcAAAADwAAAGRycy9kb3ducmV2LnhtbESPQYvCMBSE7wv+h/AEb2taEZFqlKKseBBcq+D10Tzb&#10;YvPSbaK2/94sLOxxmJlvmOW6M7V4UusqywricQSCOLe64kLB5fz1OQfhPLLG2jIp6MnBejX4WGKi&#10;7YtP9Mx8IQKEXYIKSu+bREqXl2TQjW1DHLybbQ36INtC6hZfAW5qOYmimTRYcVgosaFNSfk9exgF&#10;j22f9oefaGf9tftON7I67vJMqdGwSxcgPHX+P/zX3msF0z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YMMAAADcAAAADwAAAAAAAAAAAAAAAACYAgAAZHJzL2Rv&#10;d25yZXYueG1sUEsFBgAAAAAEAAQA9QAAAIgDAAAAAA==&#10;" fillcolor="#fff8ec" stroked="f"/>
                  <v:rect id="Rectangle 401" o:spid="_x0000_s1425" style="position:absolute;left:280;top:996;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v48QA&#10;AADcAAAADwAAAGRycy9kb3ducmV2LnhtbESPT4vCMBTE74LfITzBm6bKIlKNIouCLO7BP8t6fDTP&#10;tm7zUpJUu9/eCILHYWZ+w8yXranEjZwvLSsYDRMQxJnVJecKTsfNYArCB2SNlWVS8E8elotuZ46p&#10;tnfe0+0QchEh7FNUUIRQp1L6rCCDfmhr4uhdrDMYonS51A7vEW4qOU6SiTRYclwosKbPgrK/Q2MU&#10;XH9/TNV+r+tNaL7cihq7y09npfq9djUDEagN7/CrvdUKPk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7+PEAAAA3AAAAA8AAAAAAAAAAAAAAAAAmAIAAGRycy9k&#10;b3ducmV2LnhtbFBLBQYAAAAABAAEAPUAAACJAwAAAAA=&#10;" fillcolor="#fff7e9" stroked="f"/>
                  <v:rect id="Rectangle 402" o:spid="_x0000_s1426" style="position:absolute;left:280;top:99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oAcIA&#10;AADcAAAADwAAAGRycy9kb3ducmV2LnhtbESP3YrCMBSE7wXfIRxh7zStFl26RpGFhfVCwboPcGhO&#10;f9jmpCRR69sbQfBymJlvmPV2MJ24kvOtZQXpLAFBXFrdcq3g7/wz/QThA7LGzjIpuJOH7WY8WmOu&#10;7Y1PdC1CLSKEfY4KmhD6XEpfNmTQz2xPHL3KOoMhSldL7fAW4aaT8yRZSoMtx4UGe/puqPwvLkbB&#10;pTtXJtv1VVgcXDqXGa72R1TqYzLsvkAEGsI7/Gr/agVZuoD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ygBwgAAANwAAAAPAAAAAAAAAAAAAAAAAJgCAABkcnMvZG93&#10;bnJldi54bWxQSwUGAAAAAAQABAD1AAAAhwMAAAAA&#10;" fillcolor="#fff5e6" stroked="f"/>
                  <v:rect id="Rectangle 403" o:spid="_x0000_s1427" style="position:absolute;left:280;top:100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1UccA&#10;AADcAAAADwAAAGRycy9kb3ducmV2LnhtbESPT2vCQBTE74V+h+UVvNWNIkWiG5FQxYMWakrR2yP7&#10;8odm34bsmsR++m6h0OMwM79h1pvRNKKnztWWFcymEQji3OqaSwUf2e55CcJ5ZI2NZVJwJweb5PFh&#10;jbG2A79Tf/alCBB2MSqovG9jKV1ekUE3tS1x8ArbGfRBdqXUHQ4Bbho5j6IXabDmsFBhS2lF+df5&#10;ZhSUxzdKL8usH/rr6yn9/J4fi8NeqcnTuF2B8DT6//Bf+6AVLGYL+D0Tj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dVHHAAAA3AAAAA8AAAAAAAAAAAAAAAAAmAIAAGRy&#10;cy9kb3ducmV2LnhtbFBLBQYAAAAABAAEAPUAAACMAwAAAAA=&#10;" fillcolor="#fff5e4" stroked="f"/>
                  <v:rect id="Rectangle 404" o:spid="_x0000_s1428" style="position:absolute;left:280;top:100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PMQA&#10;AADcAAAADwAAAGRycy9kb3ducmV2LnhtbESP0YrCMBRE3wX/IVzBN011XdGuUURWFEGWVT/g2lzb&#10;ss1NaVKtfr0RFnwcZuYMM1s0phBXqlxuWcGgH4EgTqzOOVVwOq57ExDOI2ssLJOCOzlYzNutGcba&#10;3viXrgefigBhF6OCzPsyltIlGRl0fVsSB+9iK4M+yCqVusJbgJtCDqNoLA3mHBYyLGmVUfJ3qI2C&#10;iNaPZqPP9Xj3/TMxw8v+ox5Nlep2muUXCE+Nf4f/21utYDT4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8TzEAAAA3AAAAA8AAAAAAAAAAAAAAAAAmAIAAGRycy9k&#10;b3ducmV2LnhtbFBLBQYAAAAABAAEAPUAAACJAwAAAAA=&#10;" fillcolor="#fff4e2" stroked="f"/>
                  <v:rect id="Rectangle 405" o:spid="_x0000_s1429" style="position:absolute;left:280;top:100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6z8EA&#10;AADcAAAADwAAAGRycy9kb3ducmV2LnhtbESP0YrCMBRE3xf8h3AF39ZUUZFqFBGEPu5WP+DaXNNo&#10;c1OaaLt/v1lY8HGYmTPMdj+4RryoC9azgtk0A0FceW3ZKLicT59rECEia2w8k4IfCrDfjT62mGvf&#10;8ze9ymhEgnDIUUEdY5tLGaqaHIapb4mTd/Odw5hkZ6TusE9w18h5lq2kQ8tpocaWjjVVj/LpFJhY&#10;GHvvr1W4Hm7hVNqv57LolZqMh8MGRKQhvsP/7UIrWMxW8Hc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s/BAAAA3AAAAA8AAAAAAAAAAAAAAAAAmAIAAGRycy9kb3du&#10;cmV2LnhtbFBLBQYAAAAABAAEAPUAAACGAwAAAAA=&#10;" fillcolor="#fff3e0" stroked="f"/>
                </v:group>
                <v:group id="Group 607" o:spid="_x0000_s1430" style="position:absolute;left:1784;top:2120;width:41237;height:12700" coordorigin="280,333" coordsize="649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407" o:spid="_x0000_s1431" style="position:absolute;left:280;top:100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zVsIA&#10;AADcAAAADwAAAGRycy9kb3ducmV2LnhtbERPXWvCMBR9F/wP4Qp707TDDa1GEUfBMRhUBX28NNem&#10;2NyUJtbu3y8Pgz0ezvd6O9hG9NT52rGCdJaAIC6drrlScD7l0wUIH5A1No5JwQ952G7GozVm2j25&#10;oP4YKhFD2GeowITQZlL60pBFP3MtceRurrMYIuwqqTt8xnDbyNckeZcWa44NBlvaGyrvx4dV8Fbc&#10;6XN3+f5IWzNc87wP+HVYKvUyGXYrEIGG8C/+cx+0gnk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NWwgAAANwAAAAPAAAAAAAAAAAAAAAAAJgCAABkcnMvZG93&#10;bnJldi54bWxQSwUGAAAAAAQABAD1AAAAhwMAAAAA&#10;" fillcolor="#fff3de" stroked="f"/>
                  <v:rect id="Rectangle 408" o:spid="_x0000_s1432" style="position:absolute;left:280;top:100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wvsUA&#10;AADcAAAADwAAAGRycy9kb3ducmV2LnhtbESPQWsCMRSE70L/Q3iCN80qInZrFBGKepCi7aHeXpPX&#10;3dTNy7KJuv77RhA8DjPzDTNbtK4SF2qC9axgOMhAEGtvLBcKvj7f+1MQISIbrDyTghsFWMxfOjPM&#10;jb/yni6HWIgE4ZCjgjLGOpcy6JIchoGviZP36xuHMcmmkKbBa4K7So6ybCIdWk4LJda0KkmfDmen&#10;YPnn2+PNZutV1Pb7x+y2+mN8VKrXbZdvICK18Rl+tDdGwXj4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C+xQAAANwAAAAPAAAAAAAAAAAAAAAAAJgCAABkcnMv&#10;ZG93bnJldi54bWxQSwUGAAAAAAQABAD1AAAAigMAAAAA&#10;" fillcolor="#fff2dc" stroked="f"/>
                  <v:rect id="Rectangle 409" o:spid="_x0000_s1433" style="position:absolute;left:280;top:100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NcEA&#10;AADcAAAADwAAAGRycy9kb3ducmV2LnhtbERPu2rDMBTdC/kHcQPdGjmmDsGJEpJCodCpbpZsF+nG&#10;MrGujKX40a+vhkLHw3nvj5NrxUB9aDwrWK8yEMTam4ZrBZfv95ctiBCRDbaeScFMAY6HxdMeS+NH&#10;/qKhirVIIRxKVGBj7Eopg7bkMKx8R5y4m+8dxgT7WpoexxTuWpln2UY6bDg1WOzozZK+Vw+n4LO6&#10;TtJuCpMPmT6Hoip+5nun1PNyOu1ARJriv/jP/WEUvOZ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JxzXBAAAA3AAAAA8AAAAAAAAAAAAAAAAAmAIAAGRycy9kb3du&#10;cmV2LnhtbFBLBQYAAAAABAAEAPUAAACGAwAAAAA=&#10;" fillcolor="#fff1da" stroked="f"/>
                  <v:rect id="Rectangle 410" o:spid="_x0000_s1434" style="position:absolute;left:280;top:100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sU8QA&#10;AADcAAAADwAAAGRycy9kb3ducmV2LnhtbESP0WrCQBRE34X+w3ILfRHdJGorqasUReiTaOoHXLLX&#10;TWj2bshuTfx7Vyj4OMzMGWa1GWwjrtT52rGCdJqAIC6drtkoOP/sJ0sQPiBrbByTght52KxfRivM&#10;tev5RNciGBEh7HNUUIXQ5lL6siKLfupa4uhdXGcxRNkZqTvsI9w2MkuSd2mx5rhQYUvbisrf4s9G&#10;ynLxMdua9jjMTXrox7tLtptJpd5eh69PEIGG8Az/t7+1gnmW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7FPEAAAA3AAAAA8AAAAAAAAAAAAAAAAAmAIAAGRycy9k&#10;b3ducmV2LnhtbFBLBQYAAAAABAAEAPUAAACJAwAAAAA=&#10;" fillcolor="#fff1d8" stroked="f"/>
                  <v:rect id="Rectangle 411" o:spid="_x0000_s1435" style="position:absolute;left:280;top:101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TsQA&#10;AADcAAAADwAAAGRycy9kb3ducmV2LnhtbESPQWvCQBCF7wX/wzKCt2ZjsFLTrGIFIbdSWw+9Ddlp&#10;EszOptlR4793C4UeH2/e9+YVm9F16kJDaD0bmCcpKOLK25ZrA58f+8dnUEGQLXaeycCNAmzWk4cC&#10;c+uv/E6Xg9QqQjjkaKAR6XOtQ9WQw5D4njh6335wKFEOtbYDXiPcdTpL06V22HJsaLCnXUPV6XB2&#10;8Y1SuvPTzxseZfl6Eluuvo68MmY2HbcvoIRG+T/+S5fWwCLL4HdMJI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wk7EAAAA3AAAAA8AAAAAAAAAAAAAAAAAmAIAAGRycy9k&#10;b3ducmV2LnhtbFBLBQYAAAAABAAEAPUAAACJAwAAAAA=&#10;" fillcolor="#fff0d5" stroked="f"/>
                  <v:rect id="Rectangle 412" o:spid="_x0000_s1436" style="position:absolute;left:280;top:101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u78cA&#10;AADcAAAADwAAAGRycy9kb3ducmV2LnhtbESPT2vCQBTE74LfYXlCL0U32lYkdRUp2KZeWv+Bx0f2&#10;NRvMvg3ZbYzf3i0UPA4z8xtmvuxsJVpqfOlYwXiUgCDOnS65UHDYr4czED4ga6wck4IreVgu+r05&#10;ptpdeEvtLhQiQtinqMCEUKdS+tyQRT9yNXH0flxjMUTZFFI3eIlwW8lJkkylxZLjgsGa3gzl592v&#10;VbDJTm32sTm/m9Pn1wvtv9dePx6Vehh0q1cQgbpwD/+3M63gefIE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ru/HAAAA3AAAAA8AAAAAAAAAAAAAAAAAmAIAAGRy&#10;cy9kb3ducmV2LnhtbFBLBQYAAAAABAAEAPUAAACMAwAAAAA=&#10;" fillcolor="#ffefd3" stroked="f"/>
                  <v:rect id="Rectangle 413" o:spid="_x0000_s1437" style="position:absolute;left:280;top:101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AyMUA&#10;AADcAAAADwAAAGRycy9kb3ducmV2LnhtbESPQYvCMBSE7wv+h/AEL4umShGpRhGx4mEvWwXx9mie&#10;bbV5KU3U6q/fLCzscZiZb5jFqjO1eFDrKssKxqMIBHFudcWFguMhHc5AOI+ssbZMCl7kYLXsfSww&#10;0fbJ3/TIfCEChF2CCkrvm0RKl5dk0I1sQxy8i20N+iDbQuoWnwFuajmJoqk0WHFYKLGhTUn5Lbsb&#10;BefqdHtdP53dfb3P6XY8TXdZnCo16HfrOQhPnf8P/7X3WkE8i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cDIxQAAANwAAAAPAAAAAAAAAAAAAAAAAJgCAABkcnMv&#10;ZG93bnJldi54bWxQSwUGAAAAAAQABAD1AAAAigMAAAAA&#10;" fillcolor="#ffeed0" stroked="f"/>
                  <v:rect id="Rectangle 414" o:spid="_x0000_s1438" style="position:absolute;left:280;top:101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fMQA&#10;AADcAAAADwAAAGRycy9kb3ducmV2LnhtbESPQYvCMBSE78L+h/AWvGmq6KLVKIuLIMoerCJ6ezTP&#10;ttq8lCZq/fdmYcHjMDPfMNN5Y0pxp9oVlhX0uhEI4tTqgjMF+92yMwLhPLLG0jIpeJKD+eyjNcVY&#10;2wdv6Z74TAQIuxgV5N5XsZQuzcmg69qKOHhnWxv0QdaZ1DU+AtyUsh9FX9JgwWEhx4oWOaXX5GYC&#10;RY/temHN9bQ5/h6a5JL+jHtOqfZn8z0B4anx7/B/e6UVDPpD+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6nzEAAAA3AAAAA8AAAAAAAAAAAAAAAAAmAIAAGRycy9k&#10;b3ducmV2LnhtbFBLBQYAAAAABAAEAPUAAACJAwAAAAA=&#10;" fillcolor="#ffedce" stroked="f"/>
                  <v:rect id="Rectangle 415" o:spid="_x0000_s1439" style="position:absolute;left:280;top:101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wjsUA&#10;AADcAAAADwAAAGRycy9kb3ducmV2LnhtbESPQWsCMRSE74X+h/CE3rpZxS6yGkUEodJ6qNpDb8/N&#10;62bp5mVJ4rr9941Q8DjMzDfMYjXYVvTkQ+NYwTjLQRBXTjdcKzgdt88zECEia2wdk4JfCrBaPj4s&#10;sNTuyh/UH2ItEoRDiQpMjF0pZagMWQyZ64iT9+28xZikr6X2eE1w28pJnhfSYsNpwWBHG0PVz+Fi&#10;FXTGjQu/PW/6XRM+9+H9a/omX5R6Gg3rOYhIQ7yH/9uvWsF0U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XCOxQAAANwAAAAPAAAAAAAAAAAAAAAAAJgCAABkcnMv&#10;ZG93bnJldi54bWxQSwUGAAAAAAQABAD1AAAAigMAAAAA&#10;" fillcolor="#ffeccc" stroked="f"/>
                  <v:rect id="Rectangle 416" o:spid="_x0000_s1440" style="position:absolute;left:280;top:101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7MMA&#10;AADcAAAADwAAAGRycy9kb3ducmV2LnhtbESPQYvCMBSE74L/ITzBm6YWcbUaRRdELx7WVfD4aJ5t&#10;tXkpTdbWf28EYY/DzHzDLFatKcWDaldYVjAaRiCIU6sLzhScfreDKQjnkTWWlknBkxyslt3OAhNt&#10;G/6hx9FnIkDYJagg975KpHRpTgbd0FbEwbva2qAPss6krrEJcFPKOIom0mDBYSHHir5zSu/HP6Og&#10;icivbby7X2aaDvKWnjenw0ipfq9dz0F4av1/+NPeawXj+Av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7MMAAADcAAAADwAAAAAAAAAAAAAAAACYAgAAZHJzL2Rv&#10;d25yZXYueG1sUEsFBgAAAAAEAAQA9QAAAIgDAAAAAA==&#10;" fillcolor="#ffebc9" stroked="f"/>
                  <v:rect id="Rectangle 417" o:spid="_x0000_s1441" style="position:absolute;left:280;top:101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8MA&#10;AADcAAAADwAAAGRycy9kb3ducmV2LnhtbERPTWuDQBC9B/oflinkFtfaUILNJjQhQppLUXvpbXAn&#10;KnFnrbtV+++zh0KPj/e93c+mEyMNrrWs4CmKQRBXVrdcK/gss9UGhPPIGjvLpOCXHOx3D4stptpO&#10;nNNY+FqEEHYpKmi871MpXdWQQRfZnjhwVzsY9AEOtdQDTiHcdDKJ4xdpsOXQ0GBPx4aqW/FjFJS5&#10;+RpP74f8ll0O6+q7vE7u+UOp5eP89grC0+z/xX/us1awTsL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g8MAAADcAAAADwAAAAAAAAAAAAAAAACYAgAAZHJzL2Rv&#10;d25yZXYueG1sUEsFBgAAAAAEAAQA9QAAAIgDAAAAAA==&#10;" fillcolor="#ffebc6" stroked="f"/>
                  <v:rect id="Rectangle 418" o:spid="_x0000_s1442" style="position:absolute;left:280;top:102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iLMQA&#10;AADcAAAADwAAAGRycy9kb3ducmV2LnhtbESPQYvCMBCF78L+hzDC3jRVF9FqFFlcWS+Cuoc9js3Y&#10;FJtJaWKt/94IgsfHm/e9efNla0vRUO0LxwoG/QQEceZ0wbmCv+NPbwLCB2SNpWNScCcPy8VHZ46p&#10;djfeU3MIuYgQ9ikqMCFUqZQ+M2TR911FHL2zqy2GKOtc6hpvEW5LOUySsbRYcGwwWNG3oexyuNr4&#10;xno/Wp1PzWh7H6z/3XW62ZmNVeqz265mIAK14X38Sv9qBV/DK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IizEAAAA3AAAAA8AAAAAAAAAAAAAAAAAmAIAAGRycy9k&#10;b3ducmV2LnhtbFBLBQYAAAAABAAEAPUAAACJAwAAAAA=&#10;" fillcolor="#ffeac3" stroked="f"/>
                  <v:rect id="Rectangle 419" o:spid="_x0000_s1443" style="position:absolute;left:280;top:10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UGMEA&#10;AADcAAAADwAAAGRycy9kb3ducmV2LnhtbERPu27CMBTdkfgH61bqBk4BVZBiEAqtYOnAY+h4FV+S&#10;CPs6sg0kf18PSIxH571cd9aIO/nQOFbwMc5AEJdON1wpOJ9+RnMQISJrNI5JQU8B1qvhYIm5dg8+&#10;0P0YK5FCOOSooI6xzaUMZU0Ww9i1xIm7OG8xJugrqT0+Urg1cpJln9Jiw6mhxpaKmsrr8WYVTH57&#10;43tzKqb9ItvGs/7bfRczpd7fus0XiEhdfImf7r1WMJum+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1BjBAAAA3AAAAA8AAAAAAAAAAAAAAAAAmAIAAGRycy9kb3du&#10;cmV2LnhtbFBLBQYAAAAABAAEAPUAAACGAwAAAAA=&#10;" fillcolor="#ffe9c0" stroked="f"/>
                  <v:rect id="Rectangle 420" o:spid="_x0000_s1444" style="position:absolute;left:280;top:102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ovMUA&#10;AADcAAAADwAAAGRycy9kb3ducmV2LnhtbESPQWvCQBSE74L/YXlCL6IbWxGJrlIKLe1BSlQ8P7PP&#10;JJp9G3a3Jv57tyB4HGbmG2a57kwtruR8ZVnBZJyAIM6trrhQsN99juYgfEDWWFsmBTfysF71e0tM&#10;tW05o+s2FCJC2KeooAyhSaX0eUkG/dg2xNE7WWcwROkKqR22EW5q+ZokM2mw4rhQYkMfJeWX7Z9R&#10;0M5lXt2Gx8v5Kxtu3M9vdpidOqVeBt37AkSgLjzDj/a3VjB9m8D/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6i8xQAAANwAAAAPAAAAAAAAAAAAAAAAAJgCAABkcnMv&#10;ZG93bnJldi54bWxQSwUGAAAAAAQABAD1AAAAigMAAAAA&#10;" fillcolor="#ffe8bd" stroked="f"/>
                  <v:rect id="Rectangle 421" o:spid="_x0000_s1445" style="position:absolute;left:280;top:102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5xcMA&#10;AADcAAAADwAAAGRycy9kb3ducmV2LnhtbESPQYvCMBSE7wv+h/AEb2vaKq5Uo4ggeBJWV8+P5tkW&#10;m5faxFr99RtB8DjMzDfMfNmZSrTUuNKygngYgSDOrC45V/B32HxPQTiPrLGyTAoe5GC56H3NMdX2&#10;zr/U7n0uAoRdigoK7+tUSpcVZNANbU0cvLNtDPogm1zqBu8BbiqZRNFEGiw5LBRY07qg7LK/GQXU&#10;TQ67n9XUj05VnB+T9vi8PmOlBv1uNQPhqfOf8Lu91QrGowR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5xcMAAADcAAAADwAAAAAAAAAAAAAAAACYAgAAZHJzL2Rv&#10;d25yZXYueG1sUEsFBgAAAAAEAAQA9QAAAIgDAAAAAA==&#10;" fillcolor="#ffe7ba" stroked="f"/>
                  <v:rect id="Rectangle 422" o:spid="_x0000_s1446" style="position:absolute;left:280;top:102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UrMQA&#10;AADcAAAADwAAAGRycy9kb3ducmV2LnhtbESPT2sCMRTE7wW/Q3hCbzVrFZXVKKVQLNKLtt6fm+f+&#10;cfMSNnF3/faNIHgcZuY3zGrTm1q01PjSsoLxKAFBnFldcq7g7/frbQHCB2SNtWVScCMPm/XgZYWp&#10;th3vqT2EXEQI+xQVFCG4VEqfFWTQj6wjjt7ZNgZDlE0udYNdhJtavifJTBosOS4U6OizoOxyuBoF&#10;bdW5+jTby/nP6babe1dtj22l1Ouw/1iCCNSHZ/jR/tYKppMJ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lKzEAAAA3AAAAA8AAAAAAAAAAAAAAAAAmAIAAGRycy9k&#10;b3ducmV2LnhtbFBLBQYAAAAABAAEAPUAAACJAwAAAAA=&#10;" fillcolor="#ffe6b7" stroked="f"/>
                  <v:rect id="Rectangle 423" o:spid="_x0000_s1447" style="position:absolute;left:280;top:10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ljMQA&#10;AADcAAAADwAAAGRycy9kb3ducmV2LnhtbESP3WrCQBSE7wu+w3KE3tUTf5A2uooUpD8XgiYPcMge&#10;k2D2bJrdxvj23YLg5TAz3zDr7WAb1XPnaycappMEFEvhTC2lhjzbv7yC8oHEUOOENdzYw3YzelpT&#10;atxVjtyfQqkiRHxKGqoQ2hTRFxVb8hPXskTv7DpLIcquRNPRNcJtg7MkWaKlWuJCRS2/V1xcTr9W&#10;wwwztN/7Q/52m+Y/X/kH9tkctX4eD7sVqMBDeITv7U+jYTFfwP+ZeARw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5YzEAAAA3AAAAA8AAAAAAAAAAAAAAAAAmAIAAGRycy9k&#10;b3ducmV2LnhtbFBLBQYAAAAABAAEAPUAAACJAwAAAAA=&#10;" fillcolor="#ffe6b4" stroked="f"/>
                  <v:rect id="Rectangle 424" o:spid="_x0000_s1448" style="position:absolute;left:280;top:103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esUA&#10;AADcAAAADwAAAGRycy9kb3ducmV2LnhtbESPQWvCQBSE74X+h+UVvEjdVGspqasUi+ihHoyCPT6y&#10;z2ww+zZkNzH+e1cQehxm5htmtuhtJTpqfOlYwdsoAUGcO11yoeCwX71+gvABWWPlmBRcycNi/vw0&#10;w1S7C++oy0IhIoR9igpMCHUqpc8NWfQjVxNH7+QaiyHKppC6wUuE20qOk+RDWiw5LhisaWkoP2et&#10;VdAt2y3+dtNhe6bwNzllR/Nj10oNXvrvLxCB+vAffrQ3WsH7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vd6xQAAANwAAAAPAAAAAAAAAAAAAAAAAJgCAABkcnMv&#10;ZG93bnJldi54bWxQSwUGAAAAAAQABAD1AAAAigMAAAAA&#10;" fillcolor="#ffe5b1" stroked="f"/>
                  <v:rect id="Rectangle 425" o:spid="_x0000_s1449" style="position:absolute;left:280;top:103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zmMUA&#10;AADcAAAADwAAAGRycy9kb3ducmV2LnhtbESPQWvCQBSE7wX/w/KEXopujCJt6ioSCIRSKGq9P7PP&#10;JJh9G7Krif/eLRQ8DjPzDbPaDKYRN+pcbVnBbBqBIC6srrlU8HvIJu8gnEfW2FgmBXdysFmPXlaY&#10;aNvzjm57X4oAYZeggsr7NpHSFRUZdFPbEgfvbDuDPsiulLrDPsBNI+MoWkqDNYeFCltKKyou+6tR&#10;8IbxaXE5fcyinz79zr/u2fbIjVKv42H7CcLT4J/h/3auFSzmS/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zOYxQAAANwAAAAPAAAAAAAAAAAAAAAAAJgCAABkcnMv&#10;ZG93bnJldi54bWxQSwUGAAAAAAQABAD1AAAAigMAAAAA&#10;" fillcolor="#ffe4ae" stroked="f"/>
                  <v:rect id="Rectangle 426" o:spid="_x0000_s1450" style="position:absolute;left:280;top:103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C8MA&#10;AADcAAAADwAAAGRycy9kb3ducmV2LnhtbESPT4vCMBTE7wt+h/AEb2vqH1apRhFBEDzpetDbs3m2&#10;xealJNHW/fQbQfA4zMxvmPmyNZV4kPOlZQWDfgKCOLO65FzB8XfzPQXhA7LGyjIpeJKH5aLzNcdU&#10;24b39DiEXEQI+xQVFCHUqZQ+K8ig79uaOHpX6wyGKF0utcMmwk0lh0nyIw2WHBcKrGldUHY73I2C&#10;cB5zcpGNvo+uu9Pf8eIMl06pXrddzUAEasMn/G5vtYLxaAK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mC8MAAADcAAAADwAAAAAAAAAAAAAAAACYAgAAZHJzL2Rv&#10;d25yZXYueG1sUEsFBgAAAAAEAAQA9QAAAIgDAAAAAA==&#10;" fillcolor="#ffe3ab" stroked="f"/>
                  <v:rect id="Rectangle 427" o:spid="_x0000_s1451" style="position:absolute;left:280;top:103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fMEA&#10;AADcAAAADwAAAGRycy9kb3ducmV2LnhtbERPyYoCMRC9C/MPoQbm0oxpt1F7jCIDgujJ5QOKTvXC&#10;dCptJ2r8e3MQPD7evlgF04gbda62rGDQT0EQ51bXXCo4nzbfMxDOI2tsLJOCBzlYLT96C8y0vfOB&#10;bkdfihjCLkMFlfdtJqXLKzLo+rYljlxhO4M+wq6UusN7DDeNHKbpjzRYc2yosKW/ivL/49UomGNR&#10;rMN2uNuTTaaXzeSa7EOi1NdnWP+C8BT8W/xyb7WC8Si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P3zBAAAA3AAAAA8AAAAAAAAAAAAAAAAAmAIAAGRycy9kb3du&#10;cmV2LnhtbFBLBQYAAAAABAAEAPUAAACGAwAAAAA=&#10;" fillcolor="#ffe2a8" stroked="f"/>
                  <v:rect id="Rectangle 428" o:spid="_x0000_s1452" style="position:absolute;left:280;top:103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oscA&#10;AADcAAAADwAAAGRycy9kb3ducmV2LnhtbESPT2vCQBTE7wW/w/IK3uqmWiRNXUUE/0tp0x56fM2+&#10;JsHs25BdY/TTd4VCj8PM/IaZzDpTiZYaV1pW8DiIQBBnVpecK/j8WD7EIJxH1lhZJgUXcjCb9u4m&#10;mGh75ndqU5+LAGGXoILC+zqR0mUFGXQDWxMH78c2Bn2QTS51g+cAN5UcRtFYGiw5LBRY06Kg7Jie&#10;jIJ4cf1621/b9es6Trcr4w/4vXNK9e+7+QsIT53/D/+1N1rB0+gZb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26LHAAAA3AAAAA8AAAAAAAAAAAAAAAAAmAIAAGRy&#10;cy9kb3ducmV2LnhtbFBLBQYAAAAABAAEAPUAAACMAwAAAAA=&#10;" fillcolor="#ffe1a4" stroked="f"/>
                  <v:rect id="Rectangle 429" o:spid="_x0000_s1453" style="position:absolute;left:280;top:103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UesEA&#10;AADcAAAADwAAAGRycy9kb3ducmV2LnhtbERPTYvCMBC9C/6HMII3TdWySNcoogiCymJdFo9DM7Zd&#10;m0lponb315uD4PHxvmeL1lTiTo0rLSsYDSMQxJnVJecKvk+bwRSE88gaK8uk4I8cLObdzgwTbR98&#10;pHvqcxFC2CWooPC+TqR0WUEG3dDWxIG72MagD7DJpW7wEcJNJcdR9CENlhwaCqxpVVB2TW9GwS/9&#10;7/fx+pyf2y++/Dg7iQ47Vqrfa5efIDy1/i1+ubdaQRyH+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HrBAAAA3AAAAA8AAAAAAAAAAAAAAAAAmAIAAGRycy9kb3du&#10;cmV2LnhtbFBLBQYAAAAABAAEAPUAAACGAwAAAAA=&#10;" fillcolor="#ffe0a1" stroked="f"/>
                  <v:rect id="Rectangle 430" o:spid="_x0000_s1454" style="position:absolute;left:280;top:103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TsUA&#10;AADcAAAADwAAAGRycy9kb3ducmV2LnhtbESPT2vCQBTE7wW/w/KE3uomNWiIriJCwR5a/NOix0f2&#10;NRuafRuyW43fvisIHoeZ+Q0zX/a2EWfqfO1YQTpKQBCXTtdcKfg6vL3kIHxA1tg4JgVX8rBcDJ7m&#10;WGh34R2d96ESEcK+QAUmhLaQ0peGLPqRa4mj9+M6iyHKrpK6w0uE20a+JslEWqw5LhhsaW2o/N3/&#10;WQUn+U5yt02P+TiYa/b9kU+Pn6VSz8N+NQMRqA+P8L290QqyLIX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95OxQAAANwAAAAPAAAAAAAAAAAAAAAAAJgCAABkcnMv&#10;ZG93bnJldi54bWxQSwUGAAAAAAQABAD1AAAAigMAAAAA&#10;" fillcolor="#ffdf9d" stroked="f"/>
                  <v:rect id="Rectangle 431" o:spid="_x0000_s1455" style="position:absolute;left:280;top:104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gscA&#10;AADcAAAADwAAAGRycy9kb3ducmV2LnhtbESPS2vDMBCE74X+B7GF3hq5xgnBjRxKHjQEcohr6HWx&#10;tn7EWhlLTdz++ioQyHGYmW+YxXI0nTjT4BrLCl4nEQji0uqGKwXF5/ZlDsJ5ZI2dZVLwSw6W2ePD&#10;AlNtL3ykc+4rESDsUlRQe9+nUrqyJoNuYnvi4H3bwaAPcqikHvAS4KaTcRTNpMGGw0KNPa1qKk/5&#10;j1Ew36/bv8LOko92y/G0L05fm8NGqeen8f0NhKfR38O39k4rSJ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YILHAAAA3AAAAA8AAAAAAAAAAAAAAAAAmAIAAGRy&#10;cy9kb3ducmV2LnhtbFBLBQYAAAAABAAEAPUAAACMAwAAAAA=&#10;" fillcolor="#ffde99" stroked="f"/>
                  <v:rect id="Rectangle 432" o:spid="_x0000_s1456" style="position:absolute;left:280;top:104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1MUA&#10;AADcAAAADwAAAGRycy9kb3ducmV2LnhtbESPQWvCQBSE70L/w/IKvZlNo0iJrtIWWiwKpbHeH9ln&#10;Esy+Dbtrkv77riB4HGbmG2a1GU0renK+sazgOUlBEJdWN1wp+D18TF9A+ICssbVMCv7Iw2b9MFlh&#10;ru3AP9QXoRIRwj5HBXUIXS6lL2sy6BPbEUfvZJ3BEKWrpHY4RLhpZZamC2mw4bhQY0fvNZXn4mIU&#10;9G9h184+x6PbL7Zf3wdHuyK7KPX0OL4uQQQawz18a2+1gvl8Bt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UxQAAANwAAAAPAAAAAAAAAAAAAAAAAJgCAABkcnMv&#10;ZG93bnJldi54bWxQSwUGAAAAAAQABAD1AAAAigMAAAAA&#10;" fillcolor="#ffdd96" stroked="f"/>
                  <v:rect id="Rectangle 433" o:spid="_x0000_s1457" style="position:absolute;left:280;top:104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e58UA&#10;AADcAAAADwAAAGRycy9kb3ducmV2LnhtbESPT2vCQBTE7wW/w/KE3nSjhqrRVUQQeinW6MXbM/vy&#10;B7NvQ3bVtJ++Kwg9DjPzG2a57kwt7tS6yrKC0TACQZxZXXGh4HTcDWYgnEfWWFsmBT/kYL3qvS0x&#10;0fbBB7qnvhABwi5BBaX3TSKly0oy6Ia2IQ5ebluDPsi2kLrFR4CbWo6j6EMarDgslNjQtqTsmt6M&#10;gvM+PmL6mzVfk3l1yfPvC15nU6Xe+91mAcJT5//Dr/anVhDH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7nxQAAANwAAAAPAAAAAAAAAAAAAAAAAJgCAABkcnMv&#10;ZG93bnJldi54bWxQSwUGAAAAAAQABAD1AAAAigMAAAAA&#10;" fillcolor="#ffdd92" stroked="f"/>
                  <v:rect id="Rectangle 434" o:spid="_x0000_s1458" style="position:absolute;left:280;top:104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hZcYA&#10;AADcAAAADwAAAGRycy9kb3ducmV2LnhtbESPzWrDMBCE74G+g9hCL6GRW5xQO1FCCC0YAg1N/QCL&#10;tbGNrZWx5J++fVUI9DjMzDfM7jCbVozUu9qygpdVBIK4sLrmUkH+/fH8BsJ5ZI2tZVLwQw4O+4fF&#10;DlNtJ/6i8epLESDsUlRQed+lUrqiIoNuZTvi4N1sb9AH2ZdS9zgFuGnlaxRtpMGaw0KFHZ0qKprr&#10;YBScLoOrk+bIxTLJPt+jqTlv1rlST4/zcQvC0+z/w/d2phXE8Rr+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hZcYAAADcAAAADwAAAAAAAAAAAAAAAACYAgAAZHJz&#10;L2Rvd25yZXYueG1sUEsFBgAAAAAEAAQA9QAAAIsDAAAAAA==&#10;" fillcolor="#ffdc8f" stroked="f"/>
                  <v:rect id="Rectangle 435" o:spid="_x0000_s1459" style="position:absolute;left:280;top:104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mMUA&#10;AADcAAAADwAAAGRycy9kb3ducmV2LnhtbESP3WrCQBSE7wt9h+UUvKsntf6U1FVKIagXljTtAxyy&#10;p0kwezZktxrf3hUEL4eZ+YZZrgfbqiP3vnGi4WWcgGIpnWmk0vD7kz2/gfKBxFDrhDWc2cN69fiw&#10;pNS4k3zzsQiVihDxKWmoQ+hSRF/WbMmPXccSvT/XWwpR9hWank4RblucJMkcLTUSF2rq+LPm8lD8&#10;Ww0HXOQZ7meLPC+y3e4VvzbnCWs9eho+3kEFHsI9fGtvjYbpdA7XM/EI4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h2YxQAAANwAAAAPAAAAAAAAAAAAAAAAAJgCAABkcnMv&#10;ZG93bnJldi54bWxQSwUGAAAAAAQABAD1AAAAigMAAAAA&#10;" fillcolor="#ffdb8b" stroked="f"/>
                  <v:rect id="Rectangle 436" o:spid="_x0000_s1460" style="position:absolute;left:280;top:10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7VcQA&#10;AADcAAAADwAAAGRycy9kb3ducmV2LnhtbESPQWvCQBSE70L/w/IKvekmorakbqQUhB5tzMHja/Y1&#10;mzT7NmTXGP31XaHQ4zAz3zDb3WQ7MdLgG8cK0kUCgrhyuuFaQXncz19A+ICssXNMCq7kYZc/zLaY&#10;aXfhTxqLUIsIYZ+hAhNCn0npK0MW/cL1xNH7doPFEOVQSz3gJcJtJ5dJspEWG44LBnt6N1T9FGer&#10;wN7kWBbtl0nodD7Idp3q9JYq9fQ4vb2CCDSF//Bf+0MrWK2e4X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1XEAAAA3AAAAA8AAAAAAAAAAAAAAAAAmAIAAGRycy9k&#10;b3ducmV2LnhtbFBLBQYAAAAABAAEAPUAAACJAwAAAAA=&#10;" fillcolor="#ffda88" stroked="f"/>
                  <v:rect id="Rectangle 437" o:spid="_x0000_s1461" style="position:absolute;left:280;top:10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NLb0A&#10;AADcAAAADwAAAGRycy9kb3ducmV2LnhtbERPSwrCMBDdC94hjOBOU0VEq1FEEFy48XOAoRnb0mYS&#10;m2irpzcLweXj/dfbztTiRY0vLSuYjBMQxJnVJecKbtfDaAHCB2SNtWVS8CYP202/t8ZU25bP9LqE&#10;XMQQ9ikqKEJwqZQ+K8igH1tHHLm7bQyGCJtc6gbbGG5qOU2SuTRYcmwo0NG+oKy6PI2CQ13tjte2&#10;ctlpuXjyx+F7cnooNRx0uxWIQF34i3/uo1Ywm8W18Uw8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7NLb0AAADcAAAADwAAAAAAAAAAAAAAAACYAgAAZHJzL2Rvd25yZXYu&#10;eG1sUEsFBgAAAAAEAAQA9QAAAIIDAAAAAA==&#10;" fillcolor="#ffd984" stroked="f"/>
                  <v:rect id="Rectangle 438" o:spid="_x0000_s1462" style="position:absolute;left:280;top:105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zrsQA&#10;AADcAAAADwAAAGRycy9kb3ducmV2LnhtbESP3WrCQBSE7wXfYTmCd7ppDdqmrhIKgoLg7wMcsqdJ&#10;aPZsyK5J9Om7BcHLYWa+YZbr3lSipcaVlhW8TSMQxJnVJecKrpfN5AOE88gaK8uk4E4O1qvhYImJ&#10;th2fqD37XAQIuwQVFN7XiZQuK8igm9qaOHg/tjHog2xyqRvsAtxU8j2K5tJgyWGhwJq+C8p+zzej&#10;IG8PD5yl+zS+LvY72sYP6o4XpcajPv0C4an3r/CzvdUK4vgT/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867EAAAA3AAAAA8AAAAAAAAAAAAAAAAAmAIAAGRycy9k&#10;b3ducmV2LnhtbFBLBQYAAAAABAAEAPUAAACJAwAAAAA=&#10;" fillcolor="#ffd881" stroked="f"/>
                  <v:rect id="Rectangle 439" o:spid="_x0000_s1463" style="position:absolute;left:280;top:105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sIA&#10;AADcAAAADwAAAGRycy9kb3ducmV2LnhtbERP3WrCMBS+H/gO4QjeDE0drkg1ijgdg3mxVR/g0Byb&#10;YnNSkqjd2y8Xgpcf3/9y3dtW3MiHxrGC6SQDQVw53XCt4HTcj+cgQkTW2DomBX8UYL0avCyx0O7O&#10;v3QrYy1SCIcCFZgYu0LKUBmyGCauI07c2XmLMUFfS+3xnsJtK9+yLJcWG04NBjvaGqou5dUqsLvL&#10;obwa+Zr/+N3sU+cf3wd9VGo07DcLEJH6+BQ/3F9awew9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D6wgAAANwAAAAPAAAAAAAAAAAAAAAAAJgCAABkcnMvZG93&#10;bnJldi54bWxQSwUGAAAAAAQABAD1AAAAhwMAAAAA&#10;" fillcolor="#ffd87d" stroked="f"/>
                  <v:rect id="Rectangle 440" o:spid="_x0000_s1464" style="position:absolute;left:280;top:10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EccA&#10;AADcAAAADwAAAGRycy9kb3ducmV2LnhtbESPW2sCMRCF3wv9D2EKvhTNWrTKapTSWhCFihcE36ab&#10;2QvdTJYk1fXfG6HQx8OZ850503lranEm5yvLCvq9BARxZnXFhYLD/rM7BuEDssbaMim4kof57PFh&#10;iqm2F97SeRcKESHsU1RQhtCkUvqsJIO+Zxvi6OXWGQxRukJqh5cIN7V8SZJXabDi2FBiQ+8lZT+7&#10;XxPfCEXuv0fH9fNquDic3Edutl8bpTpP7dsERKA2/B//pZdawWDYh/uYSA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IBHHAAAA3AAAAA8AAAAAAAAAAAAAAAAAmAIAAGRy&#10;cy9kb3ducmV2LnhtbFBLBQYAAAAABAAEAPUAAACMAwAAAAA=&#10;" fillcolor="#ffd779" stroked="f"/>
                  <v:rect id="Rectangle 441" o:spid="_x0000_s1465" style="position:absolute;left:280;top:105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ycUA&#10;AADcAAAADwAAAGRycy9kb3ducmV2LnhtbESPT2sCMRTE7wW/Q3hCbzVbaa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nzJxQAAANwAAAAPAAAAAAAAAAAAAAAAAJgCAABkcnMv&#10;ZG93bnJldi54bWxQSwUGAAAAAAQABAD1AAAAigMAAAAA&#10;" fillcolor="#ffd676" stroked="f"/>
                  <v:rect id="Rectangle 442" o:spid="_x0000_s1466" style="position:absolute;left:280;top:105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VcQA&#10;AADcAAAADwAAAGRycy9kb3ducmV2LnhtbESPzW7CMBCE70h9B2uRuIHDX0EpBqEWBBxJe+ltG2+T&#10;tPE6sg2Et8dISBxHM/ONZrFqTS3O5HxlWcFwkIAgzq2uuFDw9bntz0H4gKyxtkwKruRhtXzpLDDV&#10;9sJHOmehEBHCPkUFZQhNKqXPSzLoB7Yhjt6vdQZDlK6Q2uElwk0tR0nyKg1WHBdKbOi9pPw/OxkF&#10;P39z3LnZ5nDy460O19n3h2kbpXrddv0GIlAbnuFHe68VTKZj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eFXEAAAA3AAAAA8AAAAAAAAAAAAAAAAAmAIAAGRycy9k&#10;b3ducmV2LnhtbFBLBQYAAAAABAAEAPUAAACJAwAAAAA=&#10;" fillcolor="#ffd672" stroked="f"/>
                  <v:rect id="Rectangle 443" o:spid="_x0000_s1467" style="position:absolute;left:280;top:105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ZwcQA&#10;AADcAAAADwAAAGRycy9kb3ducmV2LnhtbESPQWsCMRSE7wX/Q3hCbzWxuCKrUUQRPHjRtgdvj81z&#10;s7p5WTbp7vbfm0Khx2FmvmFWm8HVoqM2VJ41TCcKBHHhTcWlhs+Pw9sCRIjIBmvPpOGHAmzWo5cV&#10;5sb3fKbuEkuRIBxy1GBjbHIpQ2HJYZj4hjh5N986jEm2pTQt9gnuavmu1Fw6rDgtWGxoZ6l4XL6d&#10;ht1wPlnV7e92vr02/vGVqUWfaf06HrZLEJGG+B/+ax+Nhlk2g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cHEAAAA3AAAAA8AAAAAAAAAAAAAAAAAmAIAAGRycy9k&#10;b3ducmV2LnhtbFBLBQYAAAAABAAEAPUAAACJAwAAAAA=&#10;" fillcolor="#ffd56e" stroked="f"/>
                  <v:rect id="Rectangle 444" o:spid="_x0000_s1468" style="position:absolute;left:280;top:10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jcUA&#10;AADcAAAADwAAAGRycy9kb3ducmV2LnhtbESP0WrCQBRE3wv+w3IF3+rGUoNEVxEhIEWEqh9wzV6z&#10;0ezdNLtq9OvdQqGPw8ycYWaLztbiRq2vHCsYDRMQxIXTFZcKDvv8fQLCB2SNtWNS8CAPi3nvbYaZ&#10;dnf+ptsulCJC2GeowITQZFL6wpBFP3QNcfROrrUYomxLqVu8R7it5UeSpNJixXHBYEMrQ8Vld7UK&#10;Nukzr5vjaX09b832/JN+lZs8VWrQ75ZTEIG68B/+a6+1gs/xGH7P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NCNxQAAANwAAAAPAAAAAAAAAAAAAAAAAJgCAABkcnMv&#10;ZG93bnJldi54bWxQSwUGAAAAAAQABAD1AAAAigMAAAAA&#10;" fillcolor="#ffd46a" stroked="f"/>
                  <v:rect id="Rectangle 445" o:spid="_x0000_s1469" style="position:absolute;left:280;top:106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I1cMA&#10;AADcAAAADwAAAGRycy9kb3ducmV2LnhtbESPT4vCMBTE7wt+h/AEb2tq0SJdo4jgrlf/gB6fzdu2&#10;u81LSaLWb28EweMwM79hZovONOJKzteWFYyGCQjiwuqaSwWH/fpzCsIHZI2NZVJwJw+Lee9jhrm2&#10;N97SdRdKESHsc1RQhdDmUvqiIoN+aFvi6P1aZzBE6UqpHd4i3DQyTZJMGqw5LlTY0qqi4n93MQqW&#10;58PldMy2qx9Xj+9o/tIppt9KDfrd8gtEoC68w6/2RisYTz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I1cMAAADcAAAADwAAAAAAAAAAAAAAAACYAgAAZHJzL2Rv&#10;d25yZXYueG1sUEsFBgAAAAAEAAQA9QAAAIgDAAAAAA==&#10;" fillcolor="#ffd467" stroked="f"/>
                  <v:rect id="Rectangle 446" o:spid="_x0000_s1470" style="position:absolute;left:280;top:106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pP8MA&#10;AADcAAAADwAAAGRycy9kb3ducmV2LnhtbESPS4sCMRCE74L/IbSwN824D5XRKCL4OK4vvDaTdmYw&#10;6cxOos76683Cgseiur7qmswaa8SNal86VtDvJSCIM6dLzhUc9svuCIQPyBqNY1LwSx5m03Zrgql2&#10;d97SbRdyESHsU1RQhFClUvqsIIu+5yri6J1dbTFEWedS13iPcGvke5IMpMWSY0OBFS0Kyi67q41v&#10;HMPK7k1jNvrDPL6dXP/I1Umpt04zH4MI1ITX8X96oxV8fg3hb0wk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pP8MAAADcAAAADwAAAAAAAAAAAAAAAACYAgAAZHJzL2Rv&#10;d25yZXYueG1sUEsFBgAAAAAEAAQA9QAAAIgDAAAAAA==&#10;" fillcolor="#ffd363" stroked="f"/>
                  <v:rect id="Rectangle 447" o:spid="_x0000_s1471" style="position:absolute;left:280;top:106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aVcIA&#10;AADcAAAADwAAAGRycy9kb3ducmV2LnhtbERPy2rCQBTdF/yH4Qrd1YliW4mOIgnSQrvR1v0lc02i&#10;mTthZvKwX99ZFLo8nPdmN5pG9OR8bVnBfJaAIC6srrlU8P11eFqB8AFZY2OZFNzJw247edhgqu3A&#10;R+pPoRQxhH2KCqoQ2lRKX1Rk0M9sSxy5i3UGQ4SulNrhEMNNIxdJ8iIN1hwbKmwpq6i4nTqjIC/3&#10;P/PP146zRR6uH8dzlri3u1KP03G/BhFoDP/iP/e7VrB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RpVwgAAANwAAAAPAAAAAAAAAAAAAAAAAJgCAABkcnMvZG93&#10;bnJldi54bWxQSwUGAAAAAAQABAD1AAAAhwMAAAAA&#10;" fillcolor="#ffd35f" stroked="f"/>
                  <v:rect id="Rectangle 448" o:spid="_x0000_s1472" style="position:absolute;left:280;top:106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5+MMA&#10;AADcAAAADwAAAGRycy9kb3ducmV2LnhtbESPT4vCMBTE74LfITzBi6yp/xa3GkUE0aNaD3t8NM+2&#10;2ryUJtr67TcLgsdhZn7DLNetKcWTaldYVjAaRiCIU6sLzhRckt3XHITzyBpLy6TgRQ7Wq25nibG2&#10;DZ/oefaZCBB2MSrIva9iKV2ak0E3tBVx8K62NuiDrDOpa2wC3JRyHEXf0mDBYSHHirY5pffzwygY&#10;7BNzmDe3U9U6M3bZ6/c4SaZK9XvtZgHCU+s/4Xf7oBVMZz/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5+MMAAADcAAAADwAAAAAAAAAAAAAAAACYAgAAZHJzL2Rv&#10;d25yZXYueG1sUEsFBgAAAAAEAAQA9QAAAIgDAAAAAA==&#10;" fillcolor="#ffd35c" stroked="f"/>
                  <v:rect id="Rectangle 449" o:spid="_x0000_s1473" style="position:absolute;left:280;top:106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lbMEA&#10;AADcAAAADwAAAGRycy9kb3ducmV2LnhtbERPXWvCMBR9F/Yfwh3sTdPJUKlGGQNhdCCoRXy8NNe2&#10;mNxkTWa7f28eBB8P53u1GawRN+pC61jB+yQDQVw53XKtoDxuxwsQISJrNI5JwT8F2KxfRivMtet5&#10;T7dDrEUK4ZCjgiZGn0sZqoYshonzxIm7uM5iTLCrpe6wT+HWyGmWzaTFllNDg56+Gqquhz+roIhn&#10;69vy96eYl8Ys6sL3u5NX6u11+FyCiDTEp/jh/tYKP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ZWzBAAAA3AAAAA8AAAAAAAAAAAAAAAAAmAIAAGRycy9kb3du&#10;cmV2LnhtbFBLBQYAAAAABAAEAPUAAACGAwAAAAA=&#10;" fillcolor="#ffd258" stroked="f"/>
                  <v:rect id="Rectangle 450" o:spid="_x0000_s1474" style="position:absolute;left:280;top:106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z8QA&#10;AADcAAAADwAAAGRycy9kb3ducmV2LnhtbESPQWvCQBSE7wX/w/IK3upGEampqxRBEOyhVQ96e2Rf&#10;k2D2vbi7avLvu4VCj8PMfMMsVp1r1J18qIUNjEcZKOJCbM2lgeNh8/IKKkRki40wGegpwGo5eFpg&#10;buXBX3Tfx1IlCIccDVQxtrnWoajIYRhJS5y8b/EOY5K+1NbjI8FdoydZNtMOa04LFba0rqi47G/O&#10;gMwv1/Bx7s/ropN+9ynb9uTFmOFz9/4GKlIX/8N/7a01MJ2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c/EAAAA3AAAAA8AAAAAAAAAAAAAAAAAmAIAAGRycy9k&#10;b3ducmV2LnhtbFBLBQYAAAAABAAEAPUAAACJAwAAAAA=&#10;" fillcolor="#ffd155" stroked="f"/>
                  <v:rect id="Rectangle 451" o:spid="_x0000_s1475" style="position:absolute;left:280;top:107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LQMQA&#10;AADcAAAADwAAAGRycy9kb3ducmV2LnhtbESP3WrCQBSE7wt9h+UUvCl1Y6jBRlexQqB34s8DHLLH&#10;JCR7NuxuNebp3ULBy2FmvmFWm8F04krON5YVzKYJCOLS6oYrBedT8bEA4QOyxs4yKbiTh8369WWF&#10;ubY3PtD1GCoRIexzVFCH0OdS+rImg35qe+LoXawzGKJ0ldQObxFuOpkmSSYNNhwXauxpV1PZHn+N&#10;grQdv+YDNe2Y7d+/nRsLe3KFUpO3YbsEEWgIz/B/+0cr+Mx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i0DEAAAA3AAAAA8AAAAAAAAAAAAAAAAAmAIAAGRycy9k&#10;b3ducmV2LnhtbFBLBQYAAAAABAAEAPUAAACJAwAAAAA=&#10;" fillcolor="#ffd151" stroked="f"/>
                  <v:rect id="Rectangle 452" o:spid="_x0000_s1476" style="position:absolute;left:280;top:107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cYA&#10;AADcAAAADwAAAGRycy9kb3ducmV2LnhtbESPS4vCQBCE74L/YWjBm058IJJ1FBWUPSwrPti99mba&#10;JJrpiZlZjf/eEQSPRVV9RU1mtSnElSqXW1bQ60YgiBOrc04VHParzhiE88gaC8uk4E4OZtNmY4Kx&#10;tjfe0nXnUxEg7GJUkHlfxlK6JCODrmtL4uAdbWXQB1mlUld4C3BTyH4UjaTBnMNChiUtM0rOu3+j&#10;4LzZuGNxSL6+f06/f8P7ZbuM1gul2q16/gHCU+3f4Vf7UysYjg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sycYAAADcAAAADwAAAAAAAAAAAAAAAACYAgAAZHJz&#10;L2Rvd25yZXYueG1sUEsFBgAAAAAEAAQA9QAAAIsDAAAAAA==&#10;" fillcolor="#ffd04d" stroked="f"/>
                  <v:rect id="Rectangle 453" o:spid="_x0000_s1477" style="position:absolute;left:280;top:107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fTMIA&#10;AADcAAAADwAAAGRycy9kb3ducmV2LnhtbESPzYvCMBTE74L/Q3iCN039QKQaSxFcvK67F2+P5tlU&#10;m5fSpB/735uFhT0OM/Mb5piNthY9tb5yrGC1TEAQF05XXCr4/ros9iB8QNZYOyYFP+QhO00nR0y1&#10;G/iT+lsoRYSwT1GBCaFJpfSFIYt+6Rri6D1cazFE2ZZStzhEuK3lOkl20mLFccFgQ2dDxevWWQXP&#10;Vd4N+lImptt8jP2e5f1se6XmszE/gAg0hv/wX/uqFWx3W/g9E4+AP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9MwgAAANwAAAAPAAAAAAAAAAAAAAAAAJgCAABkcnMvZG93&#10;bnJldi54bWxQSwUGAAAAAAQABAD1AAAAhwMAAAAA&#10;" fillcolor="#ffd049" stroked="f"/>
                  <v:rect id="Rectangle 454" o:spid="_x0000_s1478" style="position:absolute;left:280;top:107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8MA&#10;AADcAAAADwAAAGRycy9kb3ducmV2LnhtbESPS2vCQBSF90L/w3AL3emkUkNIHYMVBIUiVLvp7jJz&#10;mwQzd0Jm8vDfdwShy8N5fJx1MdlGDNT52rGC10UCglg7U3Op4Puyn2cgfEA22DgmBTfyUGyeZmvM&#10;jRv5i4ZzKEUcYZ+jgiqENpfS64os+oVriaP36zqLIcqulKbDMY7bRi6TJJUWa46EClvaVaSv595G&#10;rvkYJz9QP/x8phfOjjo7tVqpl+dp+w4i0BT+w4/2wSh4S1dw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q8MAAADcAAAADwAAAAAAAAAAAAAAAACYAgAAZHJzL2Rv&#10;d25yZXYueG1sUEsFBgAAAAAEAAQA9QAAAIgDAAAAAA==&#10;" fillcolor="#ffd046" stroked="f"/>
                  <v:rect id="Rectangle 455" o:spid="_x0000_s1479" style="position:absolute;left:280;top:107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mGsUA&#10;AADcAAAADwAAAGRycy9kb3ducmV2LnhtbESPQUvDQBSE74L/YXkFb3aTUoLEbksrBOtB0NqD3h7Z&#10;12xo9m3IPtP037uC4HGYmW+Y1WbynRppiG1gA/k8A0VcB9tyY+D4Ud0/gIqCbLELTAauFGGzvr1Z&#10;YWnDhd9pPEijEoRjiQacSF9qHWtHHuM89MTJO4XBoyQ5NNoOeElw3+lFlhXaY8tpwWFPT47q8+Hb&#10;G+irl/H58y2vrsftYnKvuey+GjHmbjZtH0EJTfIf/mvvrYFlUcD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OYaxQAAANwAAAAPAAAAAAAAAAAAAAAAAJgCAABkcnMv&#10;ZG93bnJldi54bWxQSwUGAAAAAAQABAD1AAAAigMAAAAA&#10;" fillcolor="#ffcf42" stroked="f"/>
                  <v:rect id="Rectangle 456" o:spid="_x0000_s1480" style="position:absolute;left:280;top:107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1xsMA&#10;AADcAAAADwAAAGRycy9kb3ducmV2LnhtbESPQWsCMRSE74L/ITyhN83WFm23RhFBKF7EtdDr6+a5&#10;Wbp5WZK4u/33jSB4HGbmG2a1GWwjOvKhdqzgeZaBIC6drrlS8HXeT99AhIissXFMCv4owGY9Hq0w&#10;167nE3VFrESCcMhRgYmxzaUMpSGLYeZa4uRdnLcYk/SV1B77BLeNnGfZQlqsOS0YbGlnqPwtrlYB&#10;LV8iXroev0/m2h0OP/69OHqlnibD9gNEpCE+wvf2p1bwuljC7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1xsMAAADcAAAADwAAAAAAAAAAAAAAAACYAgAAZHJzL2Rv&#10;d25yZXYueG1sUEsFBgAAAAAEAAQA9QAAAIgDAAAAAA==&#10;" fillcolor="#ffcf3f" stroked="f"/>
                  <v:rect id="Rectangle 457" o:spid="_x0000_s1481" style="position:absolute;left:280;top:107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v8IA&#10;AADcAAAADwAAAGRycy9kb3ducmV2LnhtbERPyWrDMBC9B/oPYgq9JXKDG4obJaSBQCnpwY57n1oT&#10;y8QaGUte+vfRodDj4+3b/WxbMVLvG8cKnlcJCOLK6YZrBeXltHwF4QOyxtYxKfglD/vdw2KLmXYT&#10;5zQWoRYxhH2GCkwIXSalrwxZ9CvXEUfu6nqLIcK+lrrHKYbbVq6TZCMtNhwbDHZ0NFTdisEq+Hz5&#10;Gd6dSb9KHfLy2xzH882MSj09zoc3EIHm8C/+c39oBekm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AS/wgAAANwAAAAPAAAAAAAAAAAAAAAAAJgCAABkcnMvZG93&#10;bnJldi54bWxQSwUGAAAAAAQABAD1AAAAhwMAAAAA&#10;" fillcolor="#ffcf3b" stroked="f"/>
                  <v:rect id="Rectangle 458" o:spid="_x0000_s1482" style="position:absolute;left:280;top:108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msYA&#10;AADcAAAADwAAAGRycy9kb3ducmV2LnhtbESPQWvCQBSE7wX/w/KE3urGUtRGVxFLQZBSNBZ6fM0+&#10;k2j2bZpdzfrvuwXB4zAz3zCzRTC1uFDrKssKhoMEBHFudcWFgn32/jQB4TyyxtoyKbiSg8W89zDD&#10;VNuOt3TZ+UJECLsUFZTeN6mULi/JoBvYhjh6B9sa9FG2hdQtdhFuavmcJCNpsOK4UGJDq5Ly0+5s&#10;FHx3X9ehCRR+Nm8fv5/7dTbO8ajUYz8spyA8BX8P39prreBl9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QmsYAAADcAAAADwAAAAAAAAAAAAAAAACYAgAAZHJz&#10;L2Rvd25yZXYueG1sUEsFBgAAAAAEAAQA9QAAAIsDAAAAAA==&#10;" fillcolor="#ffce38" stroked="f"/>
                  <v:rect id="Rectangle 459" o:spid="_x0000_s1483" style="position:absolute;left:280;top:108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K8EA&#10;AADcAAAADwAAAGRycy9kb3ducmV2LnhtbERPy4rCMBTdC/MP4Q6401Qp6lSjFEEQXIiOyMzu0tw+&#10;sLkpSdT695PFgMvDea82vWnFg5xvLCuYjBMQxIXVDVcKLt+70QKED8gaW8uk4EUeNuuPwQozbZ98&#10;osc5VCKGsM9QQR1Cl0npi5oM+rHtiCNXWmcwROgqqR0+Y7hp5TRJZtJgw7Ghxo62NRW3890o+LnN&#10;FkdjyuP1lLO/lF+Ha/rrlBp+9vkSRKA+vMX/7r1WkM7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SvBAAAA3AAAAA8AAAAAAAAAAAAAAAAAmAIAAGRycy9kb3du&#10;cmV2LnhtbFBLBQYAAAAABAAEAPUAAACGAwAAAAA=&#10;" fillcolor="#ffce34" stroked="f"/>
                  <v:rect id="Rectangle 460" o:spid="_x0000_s1484" style="position:absolute;left:280;top:108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dsQA&#10;AADcAAAADwAAAGRycy9kb3ducmV2LnhtbESPXWvCMBSG7wf7D+EMdqdpR3GjGqVMB/NmwzoQ7w7N&#10;sS02JzXJtP57MxB2+fB+8c4Wg+nEmZxvLStIxwkI4srqlmsFP9uP0RsIH5A1dpZJwZU8LOaPDzPM&#10;tb3whs5lqEUsYZ+jgiaEPpfSVw0Z9GPbE0ftYJ3BENHVUju8xHLTyZckmUiDLceFBnt6b6g6lr9G&#10;gVt9rZfL78k2u3IWodjvTu1eqeenoZiCCDSEf/M9/akVZK8p/J2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3bEAAAA3AAAAA8AAAAAAAAAAAAAAAAAmAIAAGRycy9k&#10;b3ducmV2LnhtbFBLBQYAAAAABAAEAPUAAACJAwAAAAA=&#10;" fillcolor="#ffce30" stroked="f"/>
                  <v:rect id="Rectangle 461" o:spid="_x0000_s1485" style="position:absolute;left:280;top:10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4p8UA&#10;AADcAAAADwAAAGRycy9kb3ducmV2LnhtbESPQWsCMRSE74L/ITyhNzdbkWpXo4jSogiltT30+Ng8&#10;N0s3L0uS6tZfbwShx2FmvmHmy8424kQ+1I4VPGY5COLS6ZorBV+fL8MpiBCRNTaOScEfBVgu+r05&#10;Ftqd+YNOh1iJBOFQoAITY1tIGUpDFkPmWuLkHZ23GJP0ldQezwluGznK8ydpsea0YLCltaHy5/Br&#10;FVTbN4M8xue8nex3l+nm3X+/rpR6GHSrGYhIXfwP39tbrWA8G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3inxQAAANwAAAAPAAAAAAAAAAAAAAAAAJgCAABkcnMv&#10;ZG93bnJldi54bWxQSwUGAAAAAAQABAD1AAAAigMAAAAA&#10;" fillcolor="#ffcd2d" stroked="f"/>
                  <v:rect id="Rectangle 462" o:spid="_x0000_s1486" style="position:absolute;left:280;top:10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f08UA&#10;AADcAAAADwAAAGRycy9kb3ducmV2LnhtbESPQWsCMRSE74X+h/AKvZSa1YrKahQRLYvgQa335+Z1&#10;d+nmZU1STf99IxR6HGbmG2a2iKYVV3K+sayg38tAEJdWN1wp+DhuXicgfEDW2FomBT/kYTF/fJhh&#10;ru2N93Q9hEokCPscFdQhdLmUvqzJoO/Zjjh5n9YZDEm6SmqHtwQ3rRxk2UgabDgt1NjRqqby6/Bt&#10;FBQXuXwf82m3jZs4fFmfW3ZFX6nnp7icgggUw3/4r11oBcPxG9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l/TxQAAANwAAAAPAAAAAAAAAAAAAAAAAJgCAABkcnMv&#10;ZG93bnJldi54bWxQSwUGAAAAAAQABAD1AAAAigMAAAAA&#10;" fillcolor="#ffcd29" stroked="f"/>
                  <v:rect id="Rectangle 463" o:spid="_x0000_s1487" style="position:absolute;left:280;top:108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0L8YA&#10;AADcAAAADwAAAGRycy9kb3ducmV2LnhtbESPS2vDMBCE74X8B7GB3Bo5D5rgWA5JaUsPDeQFuW6s&#10;jW1irYyl2u6/rwqFHIeZ+YZJ1r2pREuNKy0rmIwjEMSZ1SXnCs6n9+clCOeRNVaWScEPOVing6cE&#10;Y207PlB79LkIEHYxKii8r2MpXVaQQTe2NXHwbrYx6INscqkb7ALcVHIaRS/SYMlhocCaXgvK7sdv&#10;o2D7demyPt/g28f0MitbufC7/VWp0bDfrEB46v0j/N/+1Ar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0L8YAAADcAAAADwAAAAAAAAAAAAAAAACYAgAAZHJz&#10;L2Rvd25yZXYueG1sUEsFBgAAAAAEAAQA9QAAAIsDAAAAAA==&#10;" fillcolor="#ffcd24" stroked="f"/>
                  <v:rect id="Rectangle 464" o:spid="_x0000_s1488" style="position:absolute;left:280;top:108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nD8QA&#10;AADcAAAADwAAAGRycy9kb3ducmV2LnhtbESPQWsCMRSE74X+h/AKvdVsba2yblZqQRA9qb14e2ye&#10;m9DNy3aTuuu/bwTB4zAz3zDFYnCNOFMXrGcFr6MMBHHlteVawfdh9TIDESKyxsYzKbhQgEX5+FBg&#10;rn3POzrvYy0ShEOOCkyMbS5lqAw5DCPfEifv5DuHMcmulrrDPsFdI8dZ9iEdWk4LBlv6MlT97P+c&#10;Ai9/bexnE7txx7ftwZhlb9c7pZ6fhs85iEhDvIdv7bVW8D6dwP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5w/EAAAA3AAAAA8AAAAAAAAAAAAAAAAAmAIAAGRycy9k&#10;b3ducmV2LnhtbFBLBQYAAAAABAAEAPUAAACJAwAAAAA=&#10;" fillcolor="#ffcc20" stroked="f"/>
                  <v:rect id="Rectangle 465" o:spid="_x0000_s1489" style="position:absolute;left:280;top:109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NDcYA&#10;AADcAAAADwAAAGRycy9kb3ducmV2LnhtbESPT2sCMRTE74V+h/AKXqRmrYuVrVFEqrR68U8v3h7J&#10;c3dx87Jsoq7f3hQEj8PM/IYZT1tbiQs1vnSsoN9LQBBrZ0rOFfztF+8jED4gG6wck4IbeZhOXl/G&#10;mBl35S1ddiEXEcI+QwVFCHUmpdcFWfQ9VxNH7+gaiyHKJpemwWuE20p+JMlQWiw5LhRY07wgfdqd&#10;baSkp0P3e6CPq9uhm262/aVe/y6V6ry1sy8QgdrwDD/aP0ZB+jmE/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NDcYAAADcAAAADwAAAAAAAAAAAAAAAACYAgAAZHJz&#10;L2Rvd25yZXYueG1sUEsFBgAAAAAEAAQA9QAAAIsDAAAAAA==&#10;" fillcolor="#ffcc1a" stroked="f"/>
                  <v:rect id="Rectangle 466" o:spid="_x0000_s1490" style="position:absolute;left:280;top:10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h8IA&#10;AADcAAAADwAAAGRycy9kb3ducmV2LnhtbESP3YrCMBSE7xd8h3AEbxZNFfGnGqUsCN6J7j7AoTlt&#10;is1JSaLtvr1ZWPBymJlvmP1xsK14kg+NYwXzWQaCuHS64VrBz/dpugERIrLG1jEp+KUAx8PoY4+5&#10;dj1f6XmLtUgQDjkqMDF2uZShNGQxzFxHnLzKeYsxSV9L7bFPcNvKRZatpMWG04LBjr4Mlffbwypo&#10;zXbZF7HyfYVaF6fhUfPlU6nJeCh2ICIN8R3+b5+1guV6DX9n0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HwgAAANwAAAAPAAAAAAAAAAAAAAAAAJgCAABkcnMvZG93&#10;bnJldi54bWxQSwUGAAAAAAQABAD1AAAAhwMAAAAA&#10;" fillcolor="#ffcc10" stroked="f"/>
                  <v:rect id="Rectangle 467" o:spid="_x0000_s1491" style="position:absolute;left:280;top:109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AdsIA&#10;AADcAAAADwAAAGRycy9kb3ducmV2LnhtbERPy2rCQBTdF/yH4Qrd1YltqRIdRQKCxE01gttr5poE&#10;M3fSzOTh33cWhS4P573ejqYWPbWusqxgPotAEOdWV1wouGT7tyUI55E11pZJwZMcbDeTlzXG2g58&#10;ov7sCxFC2MWooPS+iaV0eUkG3cw2xIG729agD7AtpG5xCOGmlu9R9CUNVhwaSmwoKSl/nDujQHZp&#10;fvpeZklKP/7jeO34li2uSr1Ox90KhKfR/4v/3Aet4HMR1oYz4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IB2wgAAANwAAAAPAAAAAAAAAAAAAAAAAJgCAABkcnMvZG93&#10;bnJldi54bWxQSwUGAAAAAAQABAD1AAAAhwMAAAAA&#10;" fillcolor="#ffcc06" stroked="f"/>
                  <v:rect id="Rectangle 468" o:spid="_x0000_s1492"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rect id="Rectangle 469" o:spid="_x0000_s1493"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LMEA&#10;AADcAAAADwAAAGRycy9kb3ducmV2LnhtbESPwWoCMRCG70LfIYzQm2aVUpatURap6E20PsCwmW6C&#10;m8myibq+vXMo9Dj8838z32ozhk7daUg+soHFvABF3ETruTVw+dnNSlApI1vsIpOBJyXYrN8mK6xs&#10;fPCJ7ufcKoFwqtCAy7mvtE6No4BpHntiyX7jEDDLOLTaDvgQeOj0sig+dUDPcsFhT1tHzfV8C0Ip&#10;b6c0hm9X+z0ddzXn/dFbY96nY/0FKtOY/5f/2gdr4KOU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iCzBAAAA3AAAAA8AAAAAAAAAAAAAAAAAmAIAAGRycy9kb3du&#10;cmV2LnhtbFBLBQYAAAAABAAEAPUAAACGAwAAAAA=&#10;" filled="f" strokeweight=".00025mm"/>
                  <v:rect id="Rectangle 470" o:spid="_x0000_s1494" style="position:absolute;left:367;top:880;width:10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1i8QA&#10;AADcAAAADwAAAGRycy9kb3ducmV2LnhtbESPUWvCMBSF3wX/Q7iCb5p2iGhnLN1gKAMfdPsBl+au&#10;qTY3XZJp9++XgeDj4ZzzHc6mHGwnruRD61hBPs9AENdOt9wo+Px4m61AhIissXNMCn4pQLkdjzZY&#10;aHfjI11PsREJwqFABSbGvpAy1IYshrnriZP35bzFmKRvpPZ4S3DbyacsW0qLLacFgz29Gqovpx+r&#10;gF52x/W5CuYgfR7yw/tyvdh9KzWdDNUziEhDfITv7b1WsFj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NYv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E12 Production</w:t>
                          </w:r>
                        </w:p>
                      </w:txbxContent>
                    </v:textbox>
                  </v:rect>
                  <v:rect id="Rectangle 471" o:spid="_x0000_s1495" style="position:absolute;left:2390;top:333;width:361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r/MQA&#10;AADcAAAADwAAAGRycy9kb3ducmV2LnhtbESP3WoCMRSE7wXfIZxC7zS7IqKrUbQgloIX/jzAYXO6&#10;2XZzsk2irm9vCoKXw8x8wyxWnW3ElXyoHSvIhxkI4tLpmisF59N2MAURIrLGxjEpuFOA1bLfW2Ch&#10;3Y0PdD3GSiQIhwIVmBjbQspQGrIYhq4lTt638xZjkr6S2uMtwW0jR1k2kRZrTgsGW/owVP4eL1YB&#10;bXaH2c86mL30ecj3X5PZePen1Ptbt56DiNTFV/jZ/tQKxt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q/zEAAAA3AAAAA8AAAAAAAAAAAAAAAAAmAIAAGRycy9k&#10;b3ducmV2LnhtbFBLBQYAAAAABAAEAPUAAACJAwAAAAA=&#10;" filled="f" stroked="f">
                    <v:textbox inset="0,0,0,0">
                      <w:txbxContent>
                        <w:p w:rsidR="00730438" w:rsidRDefault="00730438">
                          <w:r>
                            <w:rPr>
                              <w:rFonts w:ascii="Arial" w:hAnsi="Arial" w:cs="Arial"/>
                              <w:b/>
                              <w:bCs/>
                              <w:color w:val="000000"/>
                              <w:sz w:val="24"/>
                            </w:rPr>
                            <w:t>From Expression to Publication</w:t>
                          </w:r>
                        </w:p>
                      </w:txbxContent>
                    </v:textbox>
                  </v:rect>
                  <v:rect id="Rectangle 472" o:spid="_x0000_s1496" style="position:absolute;left:5869;top:208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MMA&#10;AADcAAAADwAAAGRycy9kb3ducmV2LnhtbESPQYvCMBSE74L/ITzBm6bqsluqUUQQRC+rFbw+m2db&#10;bF5qk2r995uFhT0OM/MNs1h1phJPalxpWcFkHIEgzqwuOVdwTrejGITzyBory6TgTQ5Wy35vgYm2&#10;Lz7S8+RzESDsElRQeF8nUrqsIINubGvi4N1sY9AH2eRSN/gKcFPJaRR9SoMlh4UCa9oUlN1PrVEg&#10;2312/I7TzZ4efna4tHxNvy5KDQfdeg7CU+f/w3/tnVbwEc/g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IMMAAADcAAAADwAAAAAAAAAAAAAAAACYAgAAZHJzL2Rv&#10;d25yZXYueG1sUEsFBgAAAAAEAAQA9QAAAIgDAAAAAA==&#10;" fillcolor="#ffcc06" stroked="f"/>
                  <v:rect id="Rectangle 473" o:spid="_x0000_s1497" style="position:absolute;left:5869;top:208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18EA&#10;AADcAAAADwAAAGRycy9kb3ducmV2LnhtbESP0YrCMBRE3xf8h3AFXxZNlbJoNUoRBN9kXT/g0tw2&#10;xeamJNF2/34jCPs4zMwZZncYbSee5EPrWMFykYEgrpxuuVFw+znN1yBCRNbYOSYFvxTgsJ987LDQ&#10;buBvel5jIxKEQ4EKTIx9IWWoDFkMC9cTJ6923mJM0jdSexwS3HZylWVf0mLLacFgT0dD1f36sAo6&#10;s8mHMtZ+qFHr8jQ+Gr58KjWbjuUWRKQx/off7bNWkK9z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HdfBAAAA3AAAAA8AAAAAAAAAAAAAAAAAmAIAAGRycy9kb3du&#10;cmV2LnhtbFBLBQYAAAAABAAEAPUAAACGAwAAAAA=&#10;" fillcolor="#ffcc10" stroked="f"/>
                  <v:rect id="Rectangle 474" o:spid="_x0000_s1498" style="position:absolute;left:5869;top:208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9BcYA&#10;AADcAAAADwAAAGRycy9kb3ducmV2LnhtbESPQWvCQBSE70L/w/IKXqRuIlpC6iqiKJVebGwLvT2y&#10;r0lq9m3Ibk38911B8DjMzDfMfNmbWpypdZVlBfE4AkGcW11xoeDjuH1KQDiPrLG2TAou5GC5eBjM&#10;MdW243c6Z74QAcIuRQWl900qpctLMujGtiEO3o9tDfog20LqFrsAN7WcRNGzNFhxWCixoXVJ+Sn7&#10;Mwr2dFi/0dev7I6jzfaSuHj3+R0rNXzsVy8gPPX+Hr61X7WCaTKD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9BcYAAADcAAAADwAAAAAAAAAAAAAAAACYAgAAZHJz&#10;L2Rvd25yZXYueG1sUEsFBgAAAAAEAAQA9QAAAIsDAAAAAA==&#10;" fillcolor="#ffcc19" stroked="f"/>
                  <v:rect id="Rectangle 475" o:spid="_x0000_s1499" style="position:absolute;left:5869;top:208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6e8YA&#10;AADcAAAADwAAAGRycy9kb3ducmV2LnhtbESPQUsDMRSE70L/Q3gFL8VmFal127QUpSCCh2734u2x&#10;ed0s3bwsSeym/nojCB6HmfmGWW+T7cWFfOgcK7ifFyCIG6c7bhXUx/3dEkSIyBp7x6TgSgG2m8nN&#10;GkvtRj7QpYqtyBAOJSowMQ6llKExZDHM3UCcvZPzFmOWvpXa45jhtpcPRbGQFjvOCwYHejHUnKsv&#10;q+DdPz2fw3f6nL26j9muqlN9HI1St9O0W4GIlOJ/+K/9phU8LhfweyY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6e8YAAADcAAAADwAAAAAAAAAAAAAAAACYAgAAZHJz&#10;L2Rvd25yZXYueG1sUEsFBgAAAAAEAAQA9QAAAIsDAAAAAA==&#10;" fillcolor="#ffcc1f" stroked="f"/>
                  <v:rect id="Rectangle 476" o:spid="_x0000_s1500" style="position:absolute;left:5869;top:208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af8UA&#10;AADcAAAADwAAAGRycy9kb3ducmV2LnhtbESPW2vCQBSE3wv+h+UIfasbL6hEV7FFpQ8VvIGvx+wx&#10;CWbPhuw2if++WxB8HGbmG2a+bE0haqpcbllBvxeBIE6szjlVcD5tPqYgnEfWWFgmBQ9ysFx03uYY&#10;a9vwgeqjT0WAsItRQeZ9GUvpkowMup4tiYN3s5VBH2SVSl1hE+CmkIMoGkuDOYeFDEv6yii5H3+N&#10;gs+fS5O06QrX28FlmNdy4nf7q1Lv3XY1A+Gp9a/ws/2tFYymE/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p/xQAAANwAAAAPAAAAAAAAAAAAAAAAAJgCAABkcnMv&#10;ZG93bnJldi54bWxQSwUGAAAAAAQABAD1AAAAigMAAAAA&#10;" fillcolor="#ffcd24" stroked="f"/>
                  <v:rect id="Rectangle 477" o:spid="_x0000_s1501" style="position:absolute;left:5869;top:208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9hcEA&#10;AADcAAAADwAAAGRycy9kb3ducmV2LnhtbERPTWsCMRC9C/0PYQpepGYVUdkaRYrKInjQtvfpZrq7&#10;dDPZJlHjvzcHwePjfS9W0bTiQs43lhWMhhkI4tLqhisFX5/btzkIH5A1tpZJwY08rJYvvQXm2l75&#10;SJdTqEQKYZ+jgjqELpfSlzUZ9EPbESfu1zqDIUFXSe3wmsJNK8dZNpUGG04NNXb0UVP5dzobBcW/&#10;XO9m/H3Yx22cDDY/LbtipFT/Na7fQQSK4Sl+uAutYDJP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vYXBAAAA3AAAAA8AAAAAAAAAAAAAAAAAmAIAAGRycy9kb3du&#10;cmV2LnhtbFBLBQYAAAAABAAEAPUAAACGAwAAAAA=&#10;" fillcolor="#ffcd29" stroked="f"/>
                  <v:rect id="Rectangle 478" o:spid="_x0000_s1502" style="position:absolute;left:5869;top:209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a8cUA&#10;AADcAAAADwAAAGRycy9kb3ducmV2LnhtbESPQWsCMRSE70L/Q3gFb5ptEbtujSItFUWQ1nrw+Ni8&#10;bpZuXpYk6uqvN0Khx2FmvmGm88424kQ+1I4VPA0zEMSl0zVXCvbfH4McRIjIGhvHpOBCAeazh94U&#10;C+3O/EWnXaxEgnAoUIGJsS2kDKUhi2HoWuLk/ThvMSbpK6k9nhPcNvI5y8bSYs1pwWBLb4bK393R&#10;KqhWW4M8wknWvmzW1/z90x+WC6X6j93iFUSkLv6H/9orrWCUT+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prxxQAAANwAAAAPAAAAAAAAAAAAAAAAAJgCAABkcnMv&#10;ZG93bnJldi54bWxQSwUGAAAAAAQABAD1AAAAigMAAAAA&#10;" fillcolor="#ffcd2d" stroked="f"/>
                  <v:rect id="Rectangle 479" o:spid="_x0000_s1503" style="position:absolute;left:5869;top:209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AF8IA&#10;AADcAAAADwAAAGRycy9kb3ducmV2LnhtbERPS2vCQBC+F/oflil4q5tKkJq6itQW2ovFBxRvQ3ZM&#10;gtnZuLtq/PfOodDjx/eeznvXqguF2Hg28DLMQBGX3jZcGdhtP59fQcWEbLH1TAZuFGE+e3yYYmH9&#10;ldd02aRKSQjHAg3UKXWF1rGsyWEc+o5YuIMPDpPAUGkb8CrhrtWjLBtrhw1LQ40dvddUHjdnZyB8&#10;rL6Xy5/xNr9xLmCx/z01e2MGT/3iDVSiPv2L/9xf1kA+kflyRo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EAXwgAAANwAAAAPAAAAAAAAAAAAAAAAAJgCAABkcnMvZG93&#10;bnJldi54bWxQSwUGAAAAAAQABAD1AAAAhwMAAAAA&#10;" fillcolor="#ffce30" stroked="f"/>
                  <v:rect id="Rectangle 480" o:spid="_x0000_s1504" style="position:absolute;left:5869;top:209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SSsUA&#10;AADcAAAADwAAAGRycy9kb3ducmV2LnhtbESPT2vCQBTE74V+h+UVvNWNRYKmriKFQsGDREX09si+&#10;/MHs27C7TdJv3xUEj8PM/IZZbUbTip6cbywrmE0TEMSF1Q1XCk7H7/cFCB+QNbaWScEfedisX19W&#10;mGk7cE79IVQiQthnqKAOocuk9EVNBv3UdsTRK60zGKJ0ldQOhwg3rfxIklQabDgu1NjRV03F7fBr&#10;FFxu6WJvTLk/51v2p3K5O8+vTqnJ27j9BBFoDM/wo/2jFcyXM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RJKxQAAANwAAAAPAAAAAAAAAAAAAAAAAJgCAABkcnMv&#10;ZG93bnJldi54bWxQSwUGAAAAAAQABAD1AAAAigMAAAAA&#10;" fillcolor="#ffce34" stroked="f"/>
                  <v:rect id="Rectangle 481" o:spid="_x0000_s1505" style="position:absolute;left:5869;top:209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1QMYA&#10;AADcAAAADwAAAGRycy9kb3ducmV2LnhtbESPQWvCQBSE70L/w/KE3upGEW2jq5SipVgQqsVcn9ln&#10;Epp9G3e3Mf77rlDwOMzMN8x82ZlatOR8ZVnBcJCAIM6trrhQ8L1fPz2D8AFZY22ZFFzJw3Lx0Jtj&#10;qu2Fv6jdhUJECPsUFZQhNKmUPi/JoB/Yhjh6J+sMhihdIbXDS4SbWo6SZCINVhwXSmzoraT8Z/dr&#10;FKw+z11G7rBts2qfFe+b42q8mSr12O9eZyACdeEe/m9/aAXjlx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1QMYAAADcAAAADwAAAAAAAAAAAAAAAACYAgAAZHJz&#10;L2Rvd25yZXYueG1sUEsFBgAAAAAEAAQA9QAAAIsDAAAAAA==&#10;" fillcolor="#ffce37" stroked="f"/>
                  <v:rect id="Rectangle 482" o:spid="_x0000_s1506" style="position:absolute;left:5869;top:209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m6cQA&#10;AADcAAAADwAAAGRycy9kb3ducmV2LnhtbESPQWvCQBSE7wX/w/IEb7qxWmmjq1hBEKkHNb2/Zp/Z&#10;YPZtyK4x/fddQehxmJlvmMWqs5VoqfGlYwXjUQKCOHe65EJBdt4O30H4gKyxckwKfsnDatl7WWCq&#10;3Z2P1J5CISKEfYoKTAh1KqXPDVn0I1cTR+/iGoshyqaQusF7hNtKvibJTFosOS4YrGljKL+eblbB&#10;/u3n9unM9JDpcMy+zab9uppWqUG/W89BBOrCf/jZ3mkF048J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5unEAAAA3AAAAA8AAAAAAAAAAAAAAAAAmAIAAGRycy9k&#10;b3ducmV2LnhtbFBLBQYAAAAABAAEAPUAAACJAwAAAAA=&#10;" fillcolor="#ffcf3b" stroked="f"/>
                  <v:rect id="Rectangle 483" o:spid="_x0000_s1507" style="position:absolute;left:5869;top:209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blsMA&#10;AADcAAAADwAAAGRycy9kb3ducmV2LnhtbESPQWsCMRSE74L/ITyhN83Wiq1bo4ggFC/iWuj1dfPc&#10;LN28LEnc3f77piB4HGbmG2a9HWwjOvKhdqzgeZaBIC6drrlS8Hk5TN9AhIissXFMCn4pwHYzHq0x&#10;167nM3VFrESCcMhRgYmxzaUMpSGLYeZa4uRdnbcYk/SV1B77BLeNnGfZUlqsOS0YbGlvqPwpblYB&#10;vb5EvHY9fp3NrTsev/2qOHmlnibD7h1EpCE+wvf2h1awWC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blsMAAADcAAAADwAAAAAAAAAAAAAAAACYAgAAZHJzL2Rv&#10;d25yZXYueG1sUEsFBgAAAAAEAAQA9QAAAIgDAAAAAA==&#10;" fillcolor="#ffcf3f" stroked="f"/>
                  <v:rect id="Rectangle 484" o:spid="_x0000_s1508" style="position:absolute;left:5869;top:210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ISsYA&#10;AADcAAAADwAAAGRycy9kb3ducmV2LnhtbESPQUvDQBSE70L/w/IK3uwmRUVjt6UVgnoQau2hvT2y&#10;z2xo9m3IPtP037uC4HGYmW+YxWr0rRqoj01gA/ksA0VcBdtwbWD/Wd48gIqCbLENTAYuFGG1nFwt&#10;sLDhzB807KRWCcKxQANOpCu0jpUjj3EWOuLkfYXeoyTZ19r2eE5w3+p5lt1rjw2nBYcdPTuqTrtv&#10;b6Ar34aXwzYvL/v1fHTvuWyOtRhzPR3XT6CERvkP/7VfrYHbxz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ISsYAAADcAAAADwAAAAAAAAAAAAAAAACYAgAAZHJz&#10;L2Rvd25yZXYueG1sUEsFBgAAAAAEAAQA9QAAAIsDAAAAAA==&#10;" fillcolor="#ffcf42" stroked="f"/>
                  <v:rect id="Rectangle 485" o:spid="_x0000_s1509" style="position:absolute;left:5869;top:210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8MA&#10;AADcAAAADwAAAGRycy9kb3ducmV2LnhtbESPS2vCQBSF90L/w3AL7nRSkZCmjqEtCAqloHbT3WXm&#10;mgQzd0Jm8vDfO4WCy8N5fJxNMdlGDNT52rGCl2UCglg7U3Op4Oe8W2QgfEA22DgmBTfyUGyfZhvM&#10;jRv5SMMplCKOsM9RQRVCm0vpdUUW/dK1xNG7uM5iiLIrpelwjOO2kaskSaXFmiOhwpY+K9LXU28j&#10;13yMkx+oH36/0jNnB519t1qp+fP0/gYi0BQe4f/23ihYv6bwd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D+8MAAADcAAAADwAAAAAAAAAAAAAAAACYAgAAZHJzL2Rv&#10;d25yZXYueG1sUEsFBgAAAAAEAAQA9QAAAIgDAAAAAA==&#10;" fillcolor="#ffd046" stroked="f"/>
                  <v:rect id="Rectangle 486" o:spid="_x0000_s1510" style="position:absolute;left:5869;top:210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xHMMA&#10;AADcAAAADwAAAGRycy9kb3ducmV2LnhtbESPwWrDMBBE74H+g9hCbomcpqSpEyUYQ0quTXvpbbG2&#10;llNrZSzZVv8+KhRyHGbmDbM/RtuKkXrfOFawWmYgiCunG64VfH6cFlsQPiBrbB2Tgl/ycDw8zPaY&#10;azfxO42XUIsEYZ+jAhNCl0vpK0MW/dJ1xMn7dr3FkGRfS93jlOC2lU9ZtpEWG04LBjsqDVU/l8Eq&#10;uK6KYdKnOjPD+i2OW5ZfpR2Vmj/GYgciUAz38H/7rBU8v77A35l0BO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xHMMAAADcAAAADwAAAAAAAAAAAAAAAACYAgAAZHJzL2Rv&#10;d25yZXYueG1sUEsFBgAAAAAEAAQA9QAAAIgDAAAAAA==&#10;" fillcolor="#ffd049" stroked="f"/>
                  <v:rect id="Rectangle 487" o:spid="_x0000_s1511" style="position:absolute;left:5869;top:210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n8QA&#10;AADcAAAADwAAAGRycy9kb3ducmV2LnhtbERPTWvCQBC9F/wPywjemo1FShuzShUqHqQSK3ods2OS&#10;mp2N2dXEf989FHp8vO903pta3Kl1lWUF4ygGQZxbXXGhYP/9+fwGwnlkjbVlUvAgB/PZ4CnFRNuO&#10;M7rvfCFCCLsEFZTeN4mULi/JoItsQxy4s20N+gDbQuoWuxBuavkSx6/SYMWhocSGliXll93NKLhs&#10;t+5c7/PN1+HneJo8rtkyXi2UGg37jykIT73/F/+511rB5D2sDW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Tp/EAAAA3AAAAA8AAAAAAAAAAAAAAAAAmAIAAGRycy9k&#10;b3ducmV2LnhtbFBLBQYAAAAABAAEAPUAAACJAwAAAAA=&#10;" fillcolor="#ffd04d" stroked="f"/>
                  <v:rect id="Rectangle 488" o:spid="_x0000_s1512" style="position:absolute;left:5869;top:210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FsMA&#10;AADcAAAADwAAAGRycy9kb3ducmV2LnhtbESP0WrCQBRE3wv+w3IFX4pulFZMdBUrBPomVT/gkr0m&#10;Idm7YXerab6+Kwg+DjNzhtnsetOKGzlfW1YwnyUgiAuray4VXM75dAXCB2SNrWVS8EcedtvR2wYz&#10;be/8Q7dTKEWEsM9QQRVCl0npi4oM+pntiKN3tc5giNKVUju8R7hp5SJJltJgzXGhwo4OFRXN6dco&#10;WDRD+tlT3QzL4/uXc0Nuzy5XajLu92sQgfrwCj/b31rBR5rC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pFsMAAADcAAAADwAAAAAAAAAAAAAAAACYAgAAZHJzL2Rv&#10;d25yZXYueG1sUEsFBgAAAAAEAAQA9QAAAIgDAAAAAA==&#10;" fillcolor="#ffd151" stroked="f"/>
                  <v:rect id="Rectangle 489" o:spid="_x0000_s1513" style="position:absolute;left:5869;top:21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LsEA&#10;AADcAAAADwAAAGRycy9kb3ducmV2LnhtbERPTWvCQBC9F/wPyxR6KXXTEoNE1yCFVI9JlJ6H7JiE&#10;ZmdDdqvRX+8eBI+P973OJtOLM42us6zgcx6BIK6t7rhRcDzkH0sQziNr7C2Tgis5yDazlzWm2l64&#10;pHPlGxFC2KWooPV+SKV0dUsG3dwOxIE72dGgD3BspB7xEsJNL7+iKJEGOw4NLQ703VL9V/0bBYNJ&#10;fgq349t7mf+Wta7ipFjGSr29TtsVCE+Tf4of7r1WsIjC/HAmH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5S7BAAAA3AAAAA8AAAAAAAAAAAAAAAAAmAIAAGRycy9kb3du&#10;cmV2LnhtbFBLBQYAAAAABAAEAPUAAACGAwAAAAA=&#10;" fillcolor="#ffd154" stroked="f"/>
                  <v:rect id="Rectangle 490" o:spid="_x0000_s1514" style="position:absolute;left:5869;top:210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qysQA&#10;AADcAAAADwAAAGRycy9kb3ducmV2LnhtbESPUWvCMBSF3wf+h3CFvc1UYU6qUWQgjAoDtYw9Xppr&#10;W0xusiaz9d8vgrDHwznnO5zVZrBGXKkLrWMF00kGgrhyuuVaQXnavSxAhIis0TgmBTcKsFmPnlaY&#10;a9fzga7HWIsE4ZCjgiZGn0sZqoYshonzxMk7u85iTLKrpe6wT3Br5CzL5tJiy2mhQU/vDVWX469V&#10;UMRv69vyZ1+8lcYs6sL3n19eqefxsF2CiDTE//Cj/aEVvGZT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KsrEAAAA3AAAAA8AAAAAAAAAAAAAAAAAmAIAAGRycy9k&#10;b3ducmV2LnhtbFBLBQYAAAAABAAEAPUAAACJAwAAAAA=&#10;" fillcolor="#ffd258" stroked="f"/>
                  <v:rect id="Rectangle 491" o:spid="_x0000_s1515" style="position:absolute;left:5869;top:211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JsUA&#10;AADcAAAADwAAAGRycy9kb3ducmV2LnhtbESPQWsCMRSE74L/ITzBmya1qMtqlFJoUVpEbQ8eH5vn&#10;7tLNyzaJuv33TaHgcZiZb5jlurONuJIPtWMND2MFgrhwpuZSw+fHyygDESKywcYxafihAOtVv7fE&#10;3LgbH+h6jKVIEA45aqhibHMpQ1GRxTB2LXHyzs5bjEn6UhqPtwS3jZwoNZMWa04LFbb0XFHxdbxY&#10;Dd/+/bDfxNe302yeqZDtHk/ZlrUeDrqnBYhIXbyH/9sbo2GqJ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0mxQAAANwAAAAPAAAAAAAAAAAAAAAAAJgCAABkcnMv&#10;ZG93bnJldi54bWxQSwUGAAAAAAQABAD1AAAAigMAAAAA&#10;" fillcolor="#ffd25b" stroked="f"/>
                  <v:rect id="Rectangle 492" o:spid="_x0000_s1516" style="position:absolute;left:5869;top:211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pMUA&#10;AADcAAAADwAAAGRycy9kb3ducmV2LnhtbESPT2sCMRTE7wW/Q3gFbzVRqcrWKLIiLdiLf3p/bF53&#10;t928LEnUtZ/eFASPw8z8hpkvO9uIM/lQO9YwHCgQxIUzNZcajofNywxEiMgGG8ek4UoBlove0xwz&#10;4y68o/M+liJBOGSooYqxzaQMRUUWw8C1xMn7dt5iTNKX0ni8JLht5EipibRYc1qosKW8ouJ3f7Ia&#10;1uXqb/g5PXE+Wsef7e4rV/79qnX/uVu9gYjUxUf43v4wGl7VG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ikxQAAANwAAAAPAAAAAAAAAAAAAAAAAJgCAABkcnMv&#10;ZG93bnJldi54bWxQSwUGAAAAAAQABAD1AAAAigMAAAAA&#10;" fillcolor="#ffd35f" stroked="f"/>
                  <v:rect id="Rectangle 493" o:spid="_x0000_s1517" style="position:absolute;left:5869;top:21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QA&#10;AADcAAAADwAAAGRycy9kb3ducmV2LnhtbESPzWrDMBCE74W+g9hCbo3cJi3BtWxKIU6O+SXXxdra&#10;ptLKtZTEydNHgUKPw+x8s5MVgzXiRL1vHSt4GScgiCunW64V7Lbz5xkIH5A1Gsek4EIeivzxIcNU&#10;uzOv6bQJtYgQ9ikqaELoUil91ZBFP3YdcfS+XW8xRNnXUvd4jnBr5GuSvEuLLceGBjv6aqj62Rxt&#10;fGMfSrs1g1nqibmunFz8yvKg1Ohp+PwAEWgI/8d/6aVW8JZM4T4mEk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18jEAAAA3AAAAA8AAAAAAAAAAAAAAAAAmAIAAGRycy9k&#10;b3ducmV2LnhtbFBLBQYAAAAABAAEAPUAAACJAwAAAAA=&#10;" fillcolor="#ffd363" stroked="f"/>
                  <v:rect id="Rectangle 494" o:spid="_x0000_s1518" style="position:absolute;left:5869;top:211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C+MQA&#10;AADcAAAADwAAAGRycy9kb3ducmV2LnhtbESPT2sCMRTE70K/Q3iCN81a8E+3RpFCi+BFV9HrY/O6&#10;G7p5WZJU129vBMHjMDO/YRarzjbiQj4YxwrGowwEcem04UrB8fA9nIMIEVlj45gU3CjAavnWW2Cu&#10;3ZX3dCliJRKEQ44K6hjbXMpQ1mQxjFxLnLxf5y3GJH0ltcdrgttGvmfZVFo0nBZqbOmrpvKv+LcK&#10;zvFjttmZws9Oftrtf+Zs1tuzUoN+t/4EEamLr/CzvdEKJtkE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gvjEAAAA3AAAAA8AAAAAAAAAAAAAAAAAmAIAAGRycy9k&#10;b3ducmV2LnhtbFBLBQYAAAAABAAEAPUAAACJAwAAAAA=&#10;" fillcolor="#ffd466" stroked="f"/>
                  <v:rect id="Rectangle 495" o:spid="_x0000_s1519" style="position:absolute;left:5869;top:211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uesUA&#10;AADcAAAADwAAAGRycy9kb3ducmV2LnhtbESPUWvCMBSF3wf7D+EO9jbTDQyjmsoYFERE0PkDrs1t&#10;U9fcdE3Ubr9+EQQfD+ec73Dmi9F14kxDaD1reJ1kIIgrb1puNOy/ypd3ECEiG+w8k4ZfCrAoHh/m&#10;mBt/4S2dd7ERCcIhRw02xj6XMlSWHIaJ74mTV/vBYUxyaKQZ8JLgrpNvWaakw5bTgsWePi1V37uT&#10;07BWf2XXH+rl6bixm+OPWjXrUmn9/DR+zEBEGuM9fGsvjYZppu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G56xQAAANwAAAAPAAAAAAAAAAAAAAAAAJgCAABkcnMv&#10;ZG93bnJldi54bWxQSwUGAAAAAAQABAD1AAAAigMAAAAA&#10;" fillcolor="#ffd46a" stroked="f"/>
                  <v:rect id="Rectangle 496" o:spid="_x0000_s1520" style="position:absolute;left:5869;top:211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sQA&#10;AADcAAAADwAAAGRycy9kb3ducmV2LnhtbESPQWsCMRSE74L/ITzBmyYV1srWKKIUPPSi1YO3x+Z1&#10;s3XzsmzS3e2/bwqCx2FmvmHW28HVoqM2VJ41vMwVCOLCm4pLDZfP99kKRIjIBmvPpOGXAmw349Ea&#10;c+N7PlF3jqVIEA45arAxNrmUobDkMMx9Q5y8L986jEm2pTQt9gnuarlQaikdVpwWLDa0t1Tczz9O&#10;w344fVjVHb7tcndr/P2aqVWfaT2dDLs3EJGG+Aw/2kejIVOv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zbEAAAA3AAAAA8AAAAAAAAAAAAAAAAAmAIAAGRycy9k&#10;b3ducmV2LnhtbFBLBQYAAAAABAAEAPUAAACJAwAAAAA=&#10;" fillcolor="#ffd56e" stroked="f"/>
                  <v:rect id="Rectangle 497" o:spid="_x0000_s1521" style="position:absolute;left:5869;top:211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KpMAA&#10;AADcAAAADwAAAGRycy9kb3ducmV2LnhtbERPyW7CMBC9I/UfrKnEDZyCWBQwCLEIOBJ66W2Ip0na&#10;eBzZBsLf4wMSx6e3z5etqcWNnK8sK/jqJyCIc6srLhR8n3e9KQgfkDXWlknBgzwsFx+dOaba3vlE&#10;tywUIoawT1FBGUKTSunzkgz6vm2II/drncEQoSukdniP4aaWgyQZS4MVx4YSG1qXlP9nV6Pg8jfF&#10;vZtsj1c/3OnwmPxsTNso1f1sVzMQgdrwFr/cB61glMS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3KpMAAAADcAAAADwAAAAAAAAAAAAAAAACYAgAAZHJzL2Rvd25y&#10;ZXYueG1sUEsFBgAAAAAEAAQA9QAAAIUDAAAAAA==&#10;" fillcolor="#ffd672" stroked="f"/>
                  <v:rect id="Rectangle 498" o:spid="_x0000_s1522" style="position:absolute;left:5869;top:212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OMQA&#10;AADcAAAADwAAAGRycy9kb3ducmV2LnhtbESPQWsCMRSE7wX/Q3iCt5oo2OpqFLUtSOml2ou3x+Z1&#10;N3TzsiTpuv33RhB6HGbmG2a16V0jOgrRetYwGSsQxKU3lisNX6e3xzmImJANNp5Jwx9F2KwHDyss&#10;jL/wJ3XHVIkM4VighjqltpAyljU5jGPfEmfv2weHKctQSRPwkuGukVOlnqRDy3mhxpb2NZU/x1+n&#10;YXfq5lbt3qlZWN9/xHN4fametR4N++0SRKI+/Yfv7YPRMFM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zjjEAAAA3AAAAA8AAAAAAAAAAAAAAAAAmAIAAGRycy9k&#10;b3ducmV2LnhtbFBLBQYAAAAABAAEAPUAAACJAwAAAAA=&#10;" fillcolor="#ffd676" stroked="f"/>
                  <v:rect id="Rectangle 499" o:spid="_x0000_s1523" style="position:absolute;left:5869;top:212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18cA&#10;AADcAAAADwAAAGRycy9kb3ducmV2LnhtbESPTUsDMRCG74L/IYzgRdpshdaybVpKVRALlX5Q6G3c&#10;zH7gZrIksV3/vXMQPA7vvM88M1/2rlUXCrHxbGA0zEARF942XBk4Hl4HU1AxIVtsPZOBH4qwXNze&#10;zDG3/so7uuxTpQTCMUcDdUpdrnUsanIYh74jlqz0wWGSMVTaBrwK3LX6Mcsm2mHDcqHGjtY1FV/7&#10;bycaqSrj59Np8/A+fjmew3PpdtsPY+7v+tUMVKI+/S//td+sgfFI9OUZI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M9fHAAAA3AAAAA8AAAAAAAAAAAAAAAAAmAIAAGRy&#10;cy9kb3ducmV2LnhtbFBLBQYAAAAABAAEAPUAAACMAwAAAAA=&#10;" fillcolor="#ffd779" stroked="f"/>
                  <v:rect id="Rectangle 500" o:spid="_x0000_s1524" style="position:absolute;left:5869;top:212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zPMUA&#10;AADcAAAADwAAAGRycy9kb3ducmV2LnhtbESPUWvCMBSF34X9h3AHe5GZdrgyqlGGOhHmw1b9AZfm&#10;rik2NyWJ2v17Mxj4eDjnfIczXw62ExfyoXWsIJ9kIIhrp1tuFBwPH89vIEJE1tg5JgW/FGC5eBjN&#10;sdTuyt90qWIjEoRDiQpMjH0pZagNWQwT1xMn78d5izFJ30jt8ZrgtpMvWVZIiy2nBYM9rQzVp+ps&#10;FdjNaV+djRwXX34z3epi/bnXB6WeHof3GYhIQ7yH/9s7reA1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M8xQAAANwAAAAPAAAAAAAAAAAAAAAAAJgCAABkcnMv&#10;ZG93bnJldi54bWxQSwUGAAAAAAQABAD1AAAAigMAAAAA&#10;" fillcolor="#ffd87d" stroked="f"/>
                  <v:rect id="Rectangle 501" o:spid="_x0000_s1525" style="position:absolute;left:5869;top:212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X8UA&#10;AADcAAAADwAAAGRycy9kb3ducmV2LnhtbESP3WqDQBSE7wt5h+UEetesSW1abFaRQCGFQH4f4OCe&#10;qsQ9K+5WrU/fLQR6OczMN8wmG00jeupcbVnBchGBIC6srrlUcL18PL2BcB5ZY2OZFPyQgyydPWww&#10;0XbgE/VnX4oAYZeggsr7NpHSFRUZdAvbEgfvy3YGfZBdKXWHQ4CbRq6iaC0N1hwWKmxpW1FxO38b&#10;BWV/mPA53+fx9XX/Sbt4ouF4UepxPubvIDyN/j98b++0gpfl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0FfxQAAANwAAAAPAAAAAAAAAAAAAAAAAJgCAABkcnMv&#10;ZG93bnJldi54bWxQSwUGAAAAAAQABAD1AAAAigMAAAAA&#10;" fillcolor="#ffd881" stroked="f"/>
                  <v:rect id="Rectangle 502" o:spid="_x0000_s1526" style="position:absolute;left:5869;top:212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3MMA&#10;AADcAAAADwAAAGRycy9kb3ducmV2LnhtbESP3YrCMBSE7xd8h3CEvVvTuqxoNYoIghfe+PMAh+bY&#10;ljYnsYm2+vRGWPBymJlvmMWqN424U+srywrSUQKCOLe64kLB+bT9mYLwAVljY5kUPMjDajn4WmCm&#10;bccHuh9DISKEfYYKyhBcJqXPSzLoR9YRR+9iW4MhyraQusUuwk0jx0kykQYrjgslOtqUlNfHm1Gw&#10;ber17tTVLt/Ppjd+Onyk+6tS38N+PQcRqA+f8H97pxX8p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3MMAAADcAAAADwAAAAAAAAAAAAAAAACYAgAAZHJzL2Rv&#10;d25yZXYueG1sUEsFBgAAAAAEAAQA9QAAAIgDAAAAAA==&#10;" fillcolor="#ffd984" stroked="f"/>
                  <v:rect id="Rectangle 503" o:spid="_x0000_s1527" style="position:absolute;left:5869;top:212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osMA&#10;AADcAAAADwAAAGRycy9kb3ducmV2LnhtbESPQWsCMRSE7wX/Q3iCt5qNaCmrUUQQemxXDz0+N8/N&#10;6uZl2cR1669vCkKPw8x8w6w2g2tET12oPWtQ0wwEcelNzZWG42H/+g4iRGSDjWfS8EMBNuvRywpz&#10;4+/8RX0RK5EgHHLUYGNscylDaclhmPqWOHln3zmMSXaVNB3eE9w1cpZlb9JhzWnBYks7S+W1uDkN&#10;7iH7Y3E52Yy+b5/yslBGPZTWk/GwXYKINMT/8LP9YTQs1B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osMAAADcAAAADwAAAAAAAAAAAAAAAACYAgAAZHJzL2Rv&#10;d25yZXYueG1sUEsFBgAAAAAEAAQA9QAAAIgDAAAAAA==&#10;" fillcolor="#ffda88" stroked="f"/>
                  <v:rect id="Rectangle 504" o:spid="_x0000_s1528" style="position:absolute;left:5869;top:212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jb8UA&#10;AADcAAAADwAAAGRycy9kb3ducmV2LnhtbESPUWvCQBCE3wv9D8cW+lY3WlIlekopBOtDS5r6A5bc&#10;mgRzeyF3avz3vYLg4zAz3zCrzWg7debBt040TCcJKJbKmVZqDfvf/GUBygcSQ50T1nBlD5v148OK&#10;MuMu8sPnMtQqQsRnpKEJoc8QfdWwJT9xPUv0Dm6wFKIcajQDXSLcdjhLkje01EpcaKjnj4arY3my&#10;Go44L3L8SudFUea73St+b68z1vr5aXxfggo8hnv41v40GtJpCv9n4hHA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NvxQAAANwAAAAPAAAAAAAAAAAAAAAAAJgCAABkcnMv&#10;ZG93bnJldi54bWxQSwUGAAAAAAQABAD1AAAAigMAAAAA&#10;" fillcolor="#ffdb8b" stroked="f"/>
                  <v:rect id="Rectangle 505" o:spid="_x0000_s1529" style="position:absolute;left:5869;top:213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cNMUA&#10;AADcAAAADwAAAGRycy9kb3ducmV2LnhtbESPT4vCMBTE7wt+h/AEL8uaVnbL0jWKCIp4cv0DHp/N&#10;sy3bvJQkav32G0HwOMzMb5jxtDONuJLztWUF6TABQVxYXXOpYL9bfHyD8AFZY2OZFNzJw3TSextj&#10;ru2Nf+m6DaWIEPY5KqhCaHMpfVGRQT+0LXH0ztYZDFG6UmqHtwg3jRwlSSYN1hwXKmxpXlHxt70Y&#10;BZ+H1em9zXxqdnV2dpv1Zjk/lkoN+t3sB0SgLrzCz/ZKK/hKM3ic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xw0xQAAANwAAAAPAAAAAAAAAAAAAAAAAJgCAABkcnMv&#10;ZG93bnJldi54bWxQSwUGAAAAAAQABAD1AAAAigMAAAAA&#10;" fillcolor="#ffdc8e" stroked="f"/>
                  <v:rect id="Rectangle 506" o:spid="_x0000_s1530" style="position:absolute;left:5869;top:213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EMcA&#10;AADcAAAADwAAAGRycy9kb3ducmV2LnhtbESPzWvCQBTE74X+D8sTeqsbW+tHzCqlUPBSqokXby/Z&#10;lw/Mvg3ZrUb/+m6h4HGYmd8wyWYwrThT7xrLCibjCARxYXXDlYJD9vm8AOE8ssbWMim4koPN+vEh&#10;wVjbC+/pnPpKBAi7GBXU3nexlK6oyaAb2444eKXtDfog+0rqHi8Bblr5EkUzabDhsFBjRx81Faf0&#10;xyg4fk8zTG9F9/W6bPKy3OV4WsyVehoN7ysQngZ/D/+3t1rB22QO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oBDHAAAA3AAAAA8AAAAAAAAAAAAAAAAAmAIAAGRy&#10;cy9kb3ducmV2LnhtbFBLBQYAAAAABAAEAPUAAACMAwAAAAA=&#10;" fillcolor="#ffdd92" stroked="f"/>
                  <v:rect id="Rectangle 507" o:spid="_x0000_s1531" style="position:absolute;left:5869;top:213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w8IA&#10;AADcAAAADwAAAGRycy9kb3ducmV2LnhtbERPy2oCMRTdF/yHcAV3NWO1IqNRxCKIleIL3V4m18ng&#10;5GacRJ3+vVkUujyc92TW2FI8qPaFYwW9bgKCOHO64FzB8bB8H4HwAVlj6ZgU/JKH2bT1NsFUuyfv&#10;6LEPuYgh7FNUYEKoUil9Zsii77qKOHIXV1sMEda51DU+Y7gt5UeSDKXFgmODwYoWhrLr/m4V/Jhw&#10;Pg+2uxt/9/vD+fbLn9aDjVKddjMfgwjUhH/xn3ulFXz24t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w7DwgAAANwAAAAPAAAAAAAAAAAAAAAAAJgCAABkcnMvZG93&#10;bnJldi54bWxQSwUGAAAAAAQABAD1AAAAhwMAAAAA&#10;" fillcolor="#ffdd95" stroked="f"/>
                  <v:rect id="Rectangle 508" o:spid="_x0000_s1532" style="position:absolute;left:5869;top:213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Sc8cA&#10;AADcAAAADwAAAGRycy9kb3ducmV2LnhtbESPQWvCQBSE7wX/w/KE3uomoYpGVxEbaSn0oAa8PrLP&#10;JJp9G7LbmPbXdwuFHoeZ+YZZbQbTiJ46V1tWEE8iEMSF1TWXCvLT/mkOwnlkjY1lUvBFDjbr0cMK&#10;U23vfKD+6EsRIOxSVFB536ZSuqIig25iW+LgXWxn0AfZlVJ3eA9w08gkimbSYM1hocKWdhUVt+On&#10;UTB/f7l+53b2/HrdczJt89s5+8iUehwP2yUIT4P/D/+137SCa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0nPHAAAA3AAAAA8AAAAAAAAAAAAAAAAAmAIAAGRy&#10;cy9kb3ducmV2LnhtbFBLBQYAAAAABAAEAPUAAACMAwAAAAA=&#10;" fillcolor="#ffde99" stroked="f"/>
                  <v:rect id="Rectangle 509" o:spid="_x0000_s1533" style="position:absolute;left:5869;top:213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R6MMA&#10;AADcAAAADwAAAGRycy9kb3ducmV2LnhtbERPz2vCMBS+D/Y/hDfYbaZ1c5ZqKkMQ3EFRp+jx0Tyb&#10;sualNFHrf28Ogx0/vt/TWW8bcaXO144VpIMEBHHpdM2Vgv3P4i0D4QOyxsYxKbiTh1nx/DTFXLsb&#10;b+m6C5WIIexzVGBCaHMpfWnIoh+4ljhyZ9dZDBF2ldQd3mK4beQwST6lxZpjg8GW5obK393FKjjJ&#10;b5LbTXrM3oO5fxxW2fi4LpV6fem/JiAC9eFf/OdeagWjYZwf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R6MMAAADcAAAADwAAAAAAAAAAAAAAAACYAgAAZHJzL2Rv&#10;d25yZXYueG1sUEsFBgAAAAAEAAQA9QAAAIgDAAAAAA==&#10;" fillcolor="#ffdf9d" stroked="f"/>
                  <v:rect id="Rectangle 510" o:spid="_x0000_s1534" style="position:absolute;left:5869;top:21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3MQA&#10;AADcAAAADwAAAGRycy9kb3ducmV2LnhtbESPQYvCMBSE78L+h/AW9qapri5SjSKKIKiIrojHR/Ns&#10;u9u8lCZq9dcbQfA4zMw3zHBcm0JcqHK5ZQXtVgSCOLE651TB/nfe7INwHlljYZkU3MjBePTRGGKs&#10;7ZW3dNn5VAQIuxgVZN6XsZQuyciga9mSOHgnWxn0QVap1BVeA9wUshNFP9JgzmEhw5KmGSX/u7NR&#10;8Ef31ao7O6bHesOng7Pf0XrJSn191pMBCE+1f4df7YVW0Ou0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29zEAAAA3AAAAA8AAAAAAAAAAAAAAAAAmAIAAGRycy9k&#10;b3ducmV2LnhtbFBLBQYAAAAABAAEAPUAAACJAwAAAAA=&#10;" fillcolor="#ffe0a1" stroked="f"/>
                  <v:rect id="Rectangle 511" o:spid="_x0000_s1535" style="position:absolute;left:5869;top:21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k8YA&#10;AADcAAAADwAAAGRycy9kb3ducmV2LnhtbESPT2vCQBTE70K/w/IKvemmgUqIrlKE+q8ibfTg8TX7&#10;moRm34bsGlM/fbcgeBxm5jfMdN6bWnTUusqygudRBII4t7riQsHx8DZMQDiPrLG2TAp+ycF89jCY&#10;YqrthT+py3whAoRdigpK75tUSpeXZNCNbEMcvG/bGvRBtoXULV4C3NQyjqKxNFhxWCixoUVJ+U92&#10;NgqSxfX08X7tVvtVkm2Wxu/wa+uUenrsXycgPPX+Hr6111rBSxz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k8YAAADcAAAADwAAAAAAAAAAAAAAAACYAgAAZHJz&#10;L2Rvd25yZXYueG1sUEsFBgAAAAAEAAQA9QAAAIsDAAAAAA==&#10;" fillcolor="#ffe1a4" stroked="f"/>
                  <v:rect id="Rectangle 512" o:spid="_x0000_s1536" style="position:absolute;left:5869;top:214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MFsQA&#10;AADcAAAADwAAAGRycy9kb3ducmV2LnhtbESPwWrDMBBE74H8g9hAb4kclwTjRgnFEEhPpU4vuW2t&#10;rWVqrYykJHa/vioUehxm5g2zO4y2FzfyoXOsYL3KQBA3TnfcKng/H5cFiBCRNfaOScFEAQ77+WyH&#10;pXZ3fqNbHVuRIBxKVGBiHEopQ2PIYli5gTh5n85bjEn6VmqP9wS3vcyzbCstdpwWDA5UGWq+6qtV&#10;oHFoi2oi47+nj9eXTX6xdXVR6mExPj+BiDTG//Bf+6QVbPJH+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DBbEAAAA3AAAAA8AAAAAAAAAAAAAAAAAmAIAAGRycy9k&#10;b3ducmV2LnhtbFBLBQYAAAAABAAEAPUAAACJAwAAAAA=&#10;" fillcolor="#ffe2a7" stroked="f"/>
                  <v:rect id="Rectangle 513" o:spid="_x0000_s1537" style="position:absolute;left:5869;top:214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hPMQA&#10;AADcAAAADwAAAGRycy9kb3ducmV2LnhtbESPT2vCQBTE7wW/w/IEb3XTmIpEVxFBEHqq9aC3Z/aZ&#10;hGbfht3Nn/bTdwuFHoeZ+Q2z2Y2mET05X1tW8DJPQBAXVtdcKrh8HJ9XIHxA1thYJgVf5GG3nTxt&#10;MNd24Hfqz6EUEcI+RwVVCG0upS8qMujntiWO3sM6gyFKV0rtcIhw08g0SZbSYM1xocKWDhUVn+fO&#10;KAi3jJO7HHS3eLxdvy93Z7h2Ss2m434NItAY/sN/7ZNW8J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oTzEAAAA3AAAAA8AAAAAAAAAAAAAAAAAmAIAAGRycy9k&#10;b3ducmV2LnhtbFBLBQYAAAAABAAEAPUAAACJAwAAAAA=&#10;" fillcolor="#ffe3ab" stroked="f"/>
                  <v:rect id="Rectangle 514" o:spid="_x0000_s1538" style="position:absolute;left:5869;top:21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0r8YA&#10;AADcAAAADwAAAGRycy9kb3ducmV2LnhtbESPQWvCQBSE70L/w/IKvRTdGBqxqZsggiBFKKbt/Zl9&#10;TYLZtyG7Ncm/dwsFj8PMfMNs8tG04kq9aywrWC4iEMSl1Q1XCr4+9/M1COeRNbaWScFEDvLsYbbB&#10;VNuBT3QtfCUChF2KCmrvu1RKV9Zk0C1sRxy8H9sb9EH2ldQ9DgFuWhlH0UoabDgs1NjRrqbyUvwa&#10;Bc8Yn18u59dl9DHsjof3ab/95lapp8dx+wbC0+jv4f/2QStI4gT+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0r8YAAADcAAAADwAAAAAAAAAAAAAAAACYAgAAZHJz&#10;L2Rvd25yZXYueG1sUEsFBgAAAAAEAAQA9QAAAIsDAAAAAA==&#10;" fillcolor="#ffe4ae" stroked="f"/>
                  <v:rect id="Rectangle 515" o:spid="_x0000_s1539" style="position:absolute;left:5869;top:214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wTcUA&#10;AADcAAAADwAAAGRycy9kb3ducmV2LnhtbESPQWvCQBSE74L/YXlCL6KbKkpJXaVYSnvQg7Fgj4/s&#10;MxvMvg3ZTUz/vSsIHoeZ+YZZbXpbiY4aXzpW8DpNQBDnTpdcKPg9fk3eQPiArLFyTAr+ycNmPRys&#10;MNXuygfqslCICGGfogITQp1K6XNDFv3U1cTRO7vGYoiyKaRu8BrhtpKzJFlKiyXHBYM1bQ3ll6y1&#10;Crptu8ddtxi3Fwp/83N2Mp/2W6mXUf/xDiJQH57hR/tHK1jMl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PBNxQAAANwAAAAPAAAAAAAAAAAAAAAAAJgCAABkcnMv&#10;ZG93bnJldi54bWxQSwUGAAAAAAQABAD1AAAAigMAAAAA&#10;" fillcolor="#ffe5b1" stroked="f"/>
                  <v:rect id="Rectangle 516" o:spid="_x0000_s1540" style="position:absolute;left:5869;top:214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iu8QA&#10;AADcAAAADwAAAGRycy9kb3ducmV2LnhtbESP3WrCQBSE74W+w3IKvasnpvQvukoRROtFoSYPcMie&#10;JsHs2TS7xvj23YLg5TAz3zCL1WhbNXDvGycaZtMEFEvpTCOVhiLfPL6B8oHEUOuENVzYw2p5N1lQ&#10;ZtxZvnk4hEpFiPiMNNQhdBmiL2u25KeuY4nej+sthSj7Ck1P5wi3LaZJ8oKWGokLNXW8rrk8Hk5W&#10;Q4o52v3mq3i/zIrfz2KLQ/6EWj/cjx9zUIHHcAtf2zuj4Tl9hf8z8Qjg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4rvEAAAA3AAAAA8AAAAAAAAAAAAAAAAAmAIAAGRycy9k&#10;b3ducmV2LnhtbFBLBQYAAAAABAAEAPUAAACJAwAAAAA=&#10;" fillcolor="#ffe6b4" stroked="f"/>
                  <v:rect id="Rectangle 517" o:spid="_x0000_s1541" style="position:absolute;left:5869;top:214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fncEA&#10;AADcAAAADwAAAGRycy9kb3ducmV2LnhtbERPyWrDMBC9F/oPYgq91XICcYIbJYRCaSi5ZOl9bE29&#10;1BoJS/Xy99Gh0OPj7dv9ZDoxUO8bywoWSQqCuLS64UrB7fr+sgHhA7LGzjIpmMnDfvf4sMVc25HP&#10;NFxCJWII+xwV1CG4XEpf1mTQJ9YRR+7b9gZDhH0ldY9jDDedXKZpJg02HBtqdPRWU/lz+TUKhnZ0&#10;XZGd5fpUzJ9r79qPr6FV6vlpOryCCDSFf/Gf+6gVrJZxbT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n53BAAAA3AAAAA8AAAAAAAAAAAAAAAAAmAIAAGRycy9kb3du&#10;cmV2LnhtbFBLBQYAAAAABAAEAPUAAACGAwAAAAA=&#10;" fillcolor="#ffe6b7" stroked="f"/>
                  <v:rect id="Rectangle 518" o:spid="_x0000_s1542" style="position:absolute;left:5869;top:21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y9MUA&#10;AADcAAAADwAAAGRycy9kb3ducmV2LnhtbESPQWvCQBSE74L/YXlCb7pJSjVNXUWEQk8FTeP5kX1N&#10;QrNvY3Yb0/x6t1DocZiZb5jtfjStGKh3jWUF8SoCQVxa3XCl4CN/XaYgnEfW2FomBT/kYL+bz7aY&#10;aXvjEw1nX4kAYZehgtr7LpPSlTUZdCvbEQfv0/YGfZB9JXWPtwA3rUyiaC0NNhwWauzoWFP5df42&#10;Cmhc5++bQ+ofL21cFclQTNcpVuphMR5eQHga/X/4r/2mFTwlz/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3L0xQAAANwAAAAPAAAAAAAAAAAAAAAAAJgCAABkcnMv&#10;ZG93bnJldi54bWxQSwUGAAAAAAQABAD1AAAAigMAAAAA&#10;" fillcolor="#ffe7ba" stroked="f"/>
                  <v:rect id="Rectangle 519" o:spid="_x0000_s1543" style="position:absolute;left:5869;top:215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usMA&#10;AADcAAAADwAAAGRycy9kb3ducmV2LnhtbERPy2rCQBTdF/yH4QpupE60NEjqRERoaRelRKXr28zN&#10;QzN3wszUxL/vLAouD+e92Y6mE1dyvrWsYLlIQBCXVrdcKzgdXx/XIHxA1thZJgU38rDNJw8bzLQd&#10;uKDrIdQihrDPUEETQp9J6cuGDPqF7YkjV1lnMEToaqkdDjHcdHKVJKk02HJsaLCnfUPl5fBrFAxr&#10;Wba3+c/l/FbMP93HV/GdVqNSs+m4ewERaAx38b/7XSt4for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CusMAAADcAAAADwAAAAAAAAAAAAAAAACYAgAAZHJzL2Rv&#10;d25yZXYueG1sUEsFBgAAAAAEAAQA9QAAAIgDAAAAAA==&#10;" fillcolor="#ffe8bd" stroked="f"/>
                  <v:rect id="Rectangle 520" o:spid="_x0000_s1544" style="position:absolute;left:5869;top:215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sYA&#10;AADcAAAADwAAAGRycy9kb3ducmV2LnhtbESPS2/CMBCE75X6H6yt1FtxeBRBwCCUtqIXDjwOHFfx&#10;NolqryPbQPLvMVKlHkcz841mue6sEVfyoXGsYDjIQBCXTjdcKTgdv95mIEJE1mgck4KeAqxXz09L&#10;zLW78Z6uh1iJBOGQo4I6xjaXMpQ1WQwD1xIn78d5izFJX0nt8Zbg1shRlk2lxYbTQo0tFTWVv4eL&#10;VTDa9cb35liM+3n2EU/6vP0sJkq9vnSbBYhIXfwP/7W/tYL38RAe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HsYAAADcAAAADwAAAAAAAAAAAAAAAACYAgAAZHJz&#10;L2Rvd25yZXYueG1sUEsFBgAAAAAEAAQA9QAAAIsDAAAAAA==&#10;" fillcolor="#ffe9c0" stroked="f"/>
                  <v:rect id="Rectangle 521" o:spid="_x0000_s1545" style="position:absolute;left:5869;top:215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HcUA&#10;AADcAAAADwAAAGRycy9kb3ducmV2LnhtbESPQWvCQBCF7wX/wzKF3upGg0VTVxGxopeCaQ8ep9kx&#10;G5qdDdk1xn/vCoLHx5v3vXnzZW9r0VHrK8cKRsMEBHHhdMWlgt+fr/cpCB+QNdaOScGVPCwXg5c5&#10;Ztpd+EBdHkoRIewzVGBCaDIpfWHIoh+6hjh6J9daDFG2pdQtXiLc1nKcJB/SYsWxwWBDa0PFf362&#10;8Y3NIV2d/rp0fx1tju48236brVXq7bVffYII1Ifn8SO90wom6RjuYy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kdxQAAANwAAAAPAAAAAAAAAAAAAAAAAJgCAABkcnMv&#10;ZG93bnJldi54bWxQSwUGAAAAAAQABAD1AAAAigMAAAAA&#10;" fillcolor="#ffeac3" stroked="f"/>
                  <v:rect id="Rectangle 522" o:spid="_x0000_s1546" style="position:absolute;left:5869;top:215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3ssYA&#10;AADcAAAADwAAAGRycy9kb3ducmV2LnhtbESPQWvCQBSE7wX/w/IK3nTTppUSXUVLhdqLxPTi7ZF9&#10;JsHs2zS7JvHfu4LQ4zAz3zCL1WBq0VHrKssKXqYRCOLc6ooLBb/ZdvIBwnlkjbVlUnAlB6vl6GmB&#10;ibY9p9QdfCEChF2CCkrvm0RKl5dk0E1tQxy8k20N+iDbQuoW+wA3tXyNopk0WHFYKLGhz5Ly8+Fi&#10;FGSpOXZfu0163v5s3vK/7NS7eK/U+HlYz0F4Gvx/+NH+1gre4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3ssYAAADcAAAADwAAAAAAAAAAAAAAAACYAgAAZHJz&#10;L2Rvd25yZXYueG1sUEsFBgAAAAAEAAQA9QAAAIsDAAAAAA==&#10;" fillcolor="#ffebc6" stroked="f"/>
                  <v:rect id="Rectangle 523" o:spid="_x0000_s1547" style="position:absolute;left:5869;top:215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28MA&#10;AADcAAAADwAAAGRycy9kb3ducmV2LnhtbESPS4vCQBCE7wv+h6EFb+vEx4pGR1FB9OLBF3hsMm0S&#10;zfSEzGjiv3cWFvZYVNVX1GzRmEK8qHK5ZQW9bgSCOLE651TB+bT5HoNwHlljYZkUvMnBYt76mmGs&#10;bc0Heh19KgKEXYwKMu/LWEqXZGTQdW1JHLybrQz6IKtU6grrADeF7EfRSBrMOSxkWNI6o+RxfBoF&#10;dUR+afvbx3WiaS/vyWV13veU6rSb5RSEp8b/h//aO63gZzCE3zPhCM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28MAAADcAAAADwAAAAAAAAAAAAAAAACYAgAAZHJzL2Rv&#10;d25yZXYueG1sUEsFBgAAAAAEAAQA9QAAAIgDAAAAAA==&#10;" fillcolor="#ffebc9" stroked="f"/>
                  <v:rect id="Rectangle 524" o:spid="_x0000_s1548" style="position:absolute;left:5869;top:215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8MUA&#10;AADcAAAADwAAAGRycy9kb3ducmV2LnhtbESPQWvCQBSE74X+h+UVvNVNWxRJXSUpBHq0UbDHR/aZ&#10;jWbfhuw2if56t1DocZiZb5j1drKtGKj3jWMFL/MEBHHldMO1gsO+eF6B8AFZY+uYFFzJw3bz+LDG&#10;VLuRv2goQy0ihH2KCkwIXSqlrwxZ9HPXEUfv5HqLIcq+lrrHMcJtK1+TZCktNhwXDHb0Yai6lD9W&#10;QaaNvCx3U3brzsXel8f8e3fMlZo9Tdk7iEBT+A//tT+1gsXbA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3wxQAAANwAAAAPAAAAAAAAAAAAAAAAAJgCAABkcnMv&#10;ZG93bnJldi54bWxQSwUGAAAAAAQABAD1AAAAigMAAAAA&#10;" fillcolor="#ffeccb" stroked="f"/>
                  <v:rect id="Rectangle 525" o:spid="_x0000_s1549" style="position:absolute;left:5869;top:216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S8YA&#10;AADcAAAADwAAAGRycy9kb3ducmV2LnhtbESPQWvCQBSE74X+h+UVvNVNFEVT1yCWQrF4MC1ib4/s&#10;M4lm34bsNkn/fbcgeBxm5htmlQ6mFh21rrKsIB5HIIhzqysuFHx9vj0vQDiPrLG2TAp+yUG6fnxY&#10;YaJtzwfqMl+IAGGXoILS+yaR0uUlGXRj2xAH72xbgz7ItpC6xT7ATS0nUTSXBisOCyU2tC0pv2Y/&#10;JlD00u621ly/P07745Bd8tdl7JQaPQ2bFxCeBn8P39rvWsFsOof/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ztS8YAAADcAAAADwAAAAAAAAAAAAAAAACYAgAAZHJz&#10;L2Rvd25yZXYueG1sUEsFBgAAAAAEAAQA9QAAAIsDAAAAAA==&#10;" fillcolor="#ffedce" stroked="f"/>
                  <v:rect id="Rectangle 526" o:spid="_x0000_s1550" style="position:absolute;left:5869;top:216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cA&#10;AADcAAAADwAAAGRycy9kb3ducmV2LnhtbESPQWvCQBSE74L/YXmCl1I3WqsldRURIx68mBbE2yP7&#10;mqRm34bsqrG/3hUKHoeZ+YaZLVpTiQs1rrSsYDiIQBBnVpecK/j+Sl4/QDiPrLGyTApu5GAx73Zm&#10;GGt75T1dUp+LAGEXo4LC+zqW0mUFGXQDWxMH78c2Bn2QTS51g9cAN5UcRdFEGiw5LBRY06qg7JSe&#10;jYJjeTjdfl+c3ez+jsl6OEk26ThRqt9rl58gPLX+Gf5vb7WC97cp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x//HAAAA3AAAAA8AAAAAAAAAAAAAAAAAmAIAAGRy&#10;cy9kb3ducmV2LnhtbFBLBQYAAAAABAAEAPUAAACMAwAAAAA=&#10;" fillcolor="#ffeed0" stroked="f"/>
                  <v:rect id="Rectangle 527" o:spid="_x0000_s1551" style="position:absolute;left:5869;top:216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l3sMA&#10;AADcAAAADwAAAGRycy9kb3ducmV2LnhtbERPz2vCMBS+C/4P4Qm7jDXdRBnVKCK4dV42dYMeH82z&#10;KTYvpclq/e+Xw8Djx/d7uR5sI3rqfO1YwXOSgiAuna65UvB92j29gvABWWPjmBTcyMN6NR4tMdPu&#10;ygfqj6ESMYR9hgpMCG0mpS8NWfSJa4kjd3adxRBhV0nd4TWG20a+pOlcWqw5NhhsaWuovBx/rYJ9&#10;XvT5+/7yZoqPzxmdvnZeP/4o9TAZNgsQgYZwF/+7c61gNo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l3sMAAADcAAAADwAAAAAAAAAAAAAAAACYAgAAZHJzL2Rv&#10;d25yZXYueG1sUEsFBgAAAAAEAAQA9QAAAIgDAAAAAA==&#10;" fillcolor="#ffefd3" stroked="f"/>
                  <v:rect id="Rectangle 528" o:spid="_x0000_s1552" style="position:absolute;left:5869;top:21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f8MA&#10;AADcAAAADwAAAGRycy9kb3ducmV2LnhtbESPQWvCQBCF7wX/wzKCt7pRUUx0FSsIuZXaevA2ZMck&#10;mJ1Ns6PGf98tFHp8vHnfm7fe9q5Rd+pC7dnAZJyAIi68rbk08PV5eF2CCoJssfFMBp4UYLsZvKwx&#10;s/7BH3Q/SqkihEOGBiqRNtM6FBU5DGPfEkfv4juHEmVXatvhI8Jdo6dJstAOa44NFba0r6i4Hm8u&#10;vpFLc5t/v+NJFm9XsXl6PnFqzGjY71aghHr5P/5L59bAfJbC75h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f8MAAADcAAAADwAAAAAAAAAAAAAAAACYAgAAZHJzL2Rv&#10;d25yZXYueG1sUEsFBgAAAAAEAAQA9QAAAIgDAAAAAA==&#10;" fillcolor="#fff0d5" stroked="f"/>
                  <v:rect id="Rectangle 529" o:spid="_x0000_s1553" style="position:absolute;left:5869;top:21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CisIA&#10;AADcAAAADwAAAGRycy9kb3ducmV2LnhtbERPTWsCMRC9F/wPYQRvNWutUlajSEHwokVrob0Nm3Gz&#10;uJmsSXS3/fXmIPT4eN/zZWdrcSMfKscKRsMMBHHhdMWlguPn+vkNRIjIGmvHpOCXAiwXvac55tq1&#10;vKfbIZYihXDIUYGJscmlDIUhi2HoGuLEnZy3GBP0pdQe2xRua/mSZVNpseLUYLChd0PF+XC1Cv7a&#10;pt59by/xXH4Y6b5+zNj6TqlBv1vNQETq4r/44d5oBZPXND+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MKKwgAAANwAAAAPAAAAAAAAAAAAAAAAAJgCAABkcnMvZG93&#10;bnJldi54bWxQSwUGAAAAAAQABAD1AAAAhwMAAAAA&#10;" fillcolor="#fff1d7" stroked="f"/>
                  <v:rect id="Rectangle 530" o:spid="_x0000_s1554" style="position:absolute;left:5869;top:216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Ik8IA&#10;AADcAAAADwAAAGRycy9kb3ducmV2LnhtbESPQYvCMBSE7wv+h/AEb2uqWJFqFF0QhD1ZvXh7NM+m&#10;2LyUJlurv94sCB6HmfmGWW16W4uOWl85VjAZJyCIC6crLhWcT/vvBQgfkDXWjknBgzxs1oOvFWba&#10;3flIXR5KESHsM1RgQmgyKX1hyKIfu4Y4elfXWgxRtqXULd4j3NZymiRzabHiuGCwoR9DxS3/swp+&#10;80svzTzV0y4pdj7N0+fj1ig1GvbbJYhAffiE3+2DVpDOJv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4iTwgAAANwAAAAPAAAAAAAAAAAAAAAAAJgCAABkcnMvZG93&#10;bnJldi54bWxQSwUGAAAAAAQABAD1AAAAhwMAAAAA&#10;" fillcolor="#fff1da" stroked="f"/>
                  <v:rect id="Rectangle 531" o:spid="_x0000_s1555" style="position:absolute;left:5869;top:216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CT8UA&#10;AADcAAAADwAAAGRycy9kb3ducmV2LnhtbESPQWsCMRSE74L/ITzBm2YVLWVrFBFEe5Ci9aC31+R1&#10;N3XzsmxSXf99IxQ8DjPzDTNbtK4SV2qC9axgNMxAEGtvLBcKjp/rwSuIEJENVp5JwZ0CLObdzgxz&#10;42+8p+shFiJBOOSooIyxzqUMuiSHYehr4uR9+8ZhTLIppGnwluCukuMse5EOLaeFEmtalaQvh1+n&#10;YPnj2/PdZptV1Pb0ZXbv+mNyVqrfa5dvICK18Rn+b2+NgulkDI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JPxQAAANwAAAAPAAAAAAAAAAAAAAAAAJgCAABkcnMv&#10;ZG93bnJldi54bWxQSwUGAAAAAAQABAD1AAAAigMAAAAA&#10;" fillcolor="#fff2dc" stroked="f"/>
                  <v:rect id="Rectangle 532" o:spid="_x0000_s1556" style="position:absolute;left:5869;top:217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Bp8UA&#10;AADcAAAADwAAAGRycy9kb3ducmV2LnhtbESPQWvCQBSE74L/YXlCb3WjrdJGNyItAYsgqIV6fGSf&#10;2ZDs25DdxvTfdwsFj8PMN8OsN4NtRE+drxwrmE0TEMSF0xWXCj7P+eMLCB+QNTaOScEPedhk49Ea&#10;U+1ufKT+FEoRS9inqMCE0KZS+sKQRT91LXH0rq6zGKLsSqk7vMVy28h5kiylxYrjgsGW3gwV9enb&#10;Klgca/rYfh3eZ60ZLnneB9zvXpV6mAzbFYhAQ7iH/+mdjtzz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GnxQAAANwAAAAPAAAAAAAAAAAAAAAAAJgCAABkcnMv&#10;ZG93bnJldi54bWxQSwUGAAAAAAQABAD1AAAAigMAAAAA&#10;" fillcolor="#fff3de" stroked="f"/>
                  <v:rect id="Rectangle 533" o:spid="_x0000_s1557" style="position:absolute;left:5869;top:21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ho8EA&#10;AADcAAAADwAAAGRycy9kb3ducmV2LnhtbESP0YrCMBRE34X9h3AF3zRVVKQaRRaEPmp3P+DaXNPs&#10;Njelibb+vVlY8HGYmTPM7jC4RjyoC9azgvksA0FceW3ZKPj+Ok03IEJE1th4JgVPCnDYf4x2mGvf&#10;84UeZTQiQTjkqKCOsc2lDFVNDsPMt8TJu/nOYUyyM1J32Ce4a+Qiy9bSoeW0UGNLnzVVv+XdKTCx&#10;MPanv1bheryFU2nP91XRKzUZD8ctiEhDfIf/24VWsFou4e9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14aPBAAAA3AAAAA8AAAAAAAAAAAAAAAAAmAIAAGRycy9kb3du&#10;cmV2LnhtbFBLBQYAAAAABAAEAPUAAACGAwAAAAA=&#10;" fillcolor="#fff3e0" stroked="f"/>
                  <v:rect id="Rectangle 534" o:spid="_x0000_s1558" style="position:absolute;left:5869;top:217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RvMYA&#10;AADcAAAADwAAAGRycy9kb3ducmV2LnhtbESP3WrCQBSE7wXfYTmCd7rxlzS6ipRKS6GIaR/gNHtM&#10;gtmzIbvRbZ++Wyj0cpiZb5jtPphG3KhztWUFs2kCgriwuuZSwcf7cZKCcB5ZY2OZFHyRg/1uONhi&#10;pu2dz3TLfSkihF2GCirv20xKV1Rk0E1tSxy9i+0M+ii7UuoO7xFuGjlPkrU0WHNcqLClx4qKa94b&#10;BQkdv8Oz/uzXr0+n1Mwvb4t++aDUeBQOGxCegv8P/7VftILVcgW/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RvMYAAADcAAAADwAAAAAAAAAAAAAAAACYAgAAZHJz&#10;L2Rvd25yZXYueG1sUEsFBgAAAAAEAAQA9QAAAIsDAAAAAA==&#10;" fillcolor="#fff4e2" stroked="f"/>
                  <v:rect id="Rectangle 535" o:spid="_x0000_s1559" style="position:absolute;left:5869;top:217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uPccA&#10;AADcAAAADwAAAGRycy9kb3ducmV2LnhtbESPT2vCQBTE70K/w/IKvelGsSLRjUhoxYMVqqXY2yP7&#10;8odm34bsNkn76V1B6HGYmd8w681gatFR6yrLCqaTCARxZnXFhYKP8+t4CcJ5ZI21ZVLwSw42ycNo&#10;jbG2Pb9Td/KFCBB2MSoovW9iKV1WkkE3sQ1x8HLbGvRBtoXULfYBbmo5i6KFNFhxWCixobSk7Pv0&#10;YxQUhyOll+W567uvl7f08292yPc7pZ4eh+0KhKfB/4fv7b1W8Dxf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bj3HAAAA3AAAAA8AAAAAAAAAAAAAAAAAmAIAAGRy&#10;cy9kb3ducmV2LnhtbFBLBQYAAAAABAAEAPUAAACMAwAAAAA=&#10;" fillcolor="#fff5e4" stroked="f"/>
                  <v:rect id="Rectangle 536" o:spid="_x0000_s1560" style="position:absolute;left:5869;top:217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gsMA&#10;AADcAAAADwAAAGRycy9kb3ducmV2LnhtbESP3YrCMBSE74V9h3AWvNNUrbpUo8jCwnqhYN0HODSn&#10;P9iclCRq9+2NIHg5zMw3zHrbm1bcyPnGsoLJOAFBXFjdcKXg7/wz+gLhA7LG1jIp+CcP283HYI2Z&#10;tnc+0S0PlYgQ9hkqqEPoMil9UZNBP7YdcfRK6wyGKF0ltcN7hJtWTpNkIQ02HBdq7Oi7puKSX42C&#10;a3suTbrryjA7uMlUprjcH1Gp4We/W4EI1Id3+NX+1Qrm6RK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OgsMAAADcAAAADwAAAAAAAAAAAAAAAACYAgAAZHJzL2Rv&#10;d25yZXYueG1sUEsFBgAAAAAEAAQA9QAAAIgDAAAAAA==&#10;" fillcolor="#fff5e6" stroked="f"/>
                  <v:rect id="Rectangle 537" o:spid="_x0000_s1561" style="position:absolute;left:5869;top:217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9cEA&#10;AADcAAAADwAAAGRycy9kb3ducmV2LnhtbERP3WrCMBS+H/gO4QjeiKaKG1qbihsMBtuNcQ9waI5t&#10;tTkpSbTd2y8Xg11+fP/FYbSdeJAPrWMFq2UGgrhypuVawff5fbEFESKywc4xKfihAIdy8lRgbtzA&#10;J3roWIsUwiFHBU2MfS5lqBqyGJauJ07cxXmLMUFfS+NxSOG2k+sse5EWW04NDfb01lB103erQL/a&#10;DX6evuZeX3V/pt38OAx3pWbT8bgHEWmM/+I/94dR8LxJ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PXBAAAA3AAAAA8AAAAAAAAAAAAAAAAAmAIAAGRycy9kb3du&#10;cmV2LnhtbFBLBQYAAAAABAAEAPUAAACGAwAAAAA=&#10;" fillcolor="#fff6e8" stroked="f"/>
                  <v:rect id="Rectangle 538" o:spid="_x0000_s1562" style="position:absolute;left:5869;top:218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aZMUA&#10;AADcAAAADwAAAGRycy9kb3ducmV2LnhtbESPUWvCQBCE3wv9D8cWfKuXikqMnlKEah8K0tQfsObW&#10;JG1uL9xtNf33vULBx2FmvmFWm8F16kIhtp4NPI0zUMSVty3XBo4fL485qCjIFjvPZOCHImzW93cr&#10;LKy/8jtdSqlVgnAs0EAj0hdax6ohh3Hse+LknX1wKEmGWtuA1wR3nZ5k2Vw7bDktNNjTtqHqq/x2&#10;BsrsMJ8c8/3nW707HfLZVoIEa8zoYXheghIa5Bb+b79aA7PpA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pkxQAAANwAAAAPAAAAAAAAAAAAAAAAAJgCAABkcnMv&#10;ZG93bnJldi54bWxQSwUGAAAAAAQABAD1AAAAigMAAAAA&#10;" fillcolor="#fff7eb" stroked="f"/>
                  <v:rect id="Rectangle 539" o:spid="_x0000_s1563" style="position:absolute;left:5869;top:2184;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JX8MA&#10;AADcAAAADwAAAGRycy9kb3ducmV2LnhtbERPz2vCMBS+D/Y/hDfYbaYbKlKNIrKNKWww60Fvj+bZ&#10;FJuX0mRt/O/NYeDx4/u9WEXbiJ46XztW8DrKQBCXTtdcKTgUHy8zED4ga2wck4IreVgtHx8WmGs3&#10;8C/1+1CJFMI+RwUmhDaX0peGLPqRa4kTd3adxZBgV0nd4ZDCbSPfsmwqLdacGgy2tDFUXvZ/VsF3&#10;+JyOd++nflb8RLMetsdNLMZKPT/F9RxEoBju4n/3l1YwmaT56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JX8MAAADcAAAADwAAAAAAAAAAAAAAAACYAgAAZHJzL2Rv&#10;d25yZXYueG1sUEsFBgAAAAAEAAQA9QAAAIgDAAAAAA==&#10;" fillcolor="#fff8ee" stroked="f"/>
                  <v:rect id="Rectangle 540" o:spid="_x0000_s1564" style="position:absolute;left:5869;top:218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7KsUA&#10;AADcAAAADwAAAGRycy9kb3ducmV2LnhtbESPT2vCQBTE70K/w/IK3nQT/9GmrlJFpSelttDra/aZ&#10;Dc2+Ddk1xm/vFgSPw8z8hpkvO1uJlhpfOlaQDhMQxLnTJRcKvr+2gxcQPiBrrByTgit5WC6eenPM&#10;tLvwJ7XHUIgIYZ+hAhNCnUnpc0MW/dDVxNE7ucZiiLIppG7wEuG2kqMkmUmLJccFgzWtDeV/x7NV&#10;QHuuNj/pbrU5/KansWkn5Ws7Uar/3L2/gQjUhUf43v7QCqbTFP7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zsqxQAAANwAAAAPAAAAAAAAAAAAAAAAAJgCAABkcnMv&#10;ZG93bnJldi54bWxQSwUGAAAAAAQABAD1AAAAigMAAAAA&#10;" fillcolor="#fff9f0" stroked="f"/>
                  <v:rect id="Rectangle 541" o:spid="_x0000_s1565" style="position:absolute;left:5869;top:218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Cj8QA&#10;AADcAAAADwAAAGRycy9kb3ducmV2LnhtbESPQWvCQBSE74L/YXlCb7qpNKVEVylBpVAQmvbQ4zP7&#10;uhuafRuya0z/fVcQPA4z8w2z3o6uFQP1ofGs4HGRgSCuvW7YKPj63M9fQISIrLH1TAr+KMB2M52s&#10;sdD+wh80VNGIBOFQoAIbY1dIGWpLDsPCd8TJ+/G9w5hkb6Tu8ZLgrpXLLHuWDhtOCxY7Ki3Vv9XZ&#10;KdgPxydry+8xL0tjze7k6PB+UOphNr6uQEQa4z18a79pBXm+hO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o/EAAAA3AAAAA8AAAAAAAAAAAAAAAAAmAIAAGRycy9k&#10;b3ducmV2LnhtbFBLBQYAAAAABAAEAPUAAACJAwAAAAA=&#10;" fillcolor="#fffaf2" stroked="f"/>
                  <v:rect id="Rectangle 542" o:spid="_x0000_s1566" style="position:absolute;left:5869;top:219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kcEA&#10;AADcAAAADwAAAGRycy9kb3ducmV2LnhtbESPQYvCMBSE7wv+h/AEb2uqokg1ihREj64Kenw2z6bY&#10;vJQmav33G0HwOMzMN8x82dpKPKjxpWMFg34Cgjh3uuRCwfGw/p2C8AFZY+WYFLzIw3LR+Zljqt2T&#10;/+ixD4WIEPYpKjAh1KmUPjdk0fddTRy9q2sshiibQuoGnxFuKzlMkom0WHJcMFhTZii/7e9WwbrN&#10;L6NdmPA5u2+yk8nkqRpclep129UMRKA2fMOf9lYrGI9H8D4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l1JHBAAAA3AAAAA8AAAAAAAAAAAAAAAAAmAIAAGRycy9kb3du&#10;cmV2LnhtbFBLBQYAAAAABAAEAPUAAACGAwAAAAA=&#10;" fillcolor="#fffbf4" stroked="f"/>
                  <v:rect id="Rectangle 543" o:spid="_x0000_s1567" style="position:absolute;left:5869;top:219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tMgA&#10;AADcAAAADwAAAGRycy9kb3ducmV2LnhtbESPT2vCQBTE70K/w/IKXsRsFC2aZpW2UJDSHPxbentk&#10;X5PQ7NuQXTX66V2h0OMwM79h0mVnanGi1lWWFYyiGARxbnXFhYLd9n04A+E8ssbaMim4kIPl4qGX&#10;YqLtmdd02vhCBAi7BBWU3jeJlC4vyaCLbEMcvB/bGvRBtoXULZ4D3NRyHMdP0mDFYaHEht5Kyn83&#10;R6MgM1+DbPT5MTkeVvtMz7Pr9+v+qlT/sXt5BuGp8//hv/ZKK5hOJ3A/E4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Xu0yAAAANwAAAAPAAAAAAAAAAAAAAAAAJgCAABk&#10;cnMvZG93bnJldi54bWxQSwUGAAAAAAQABAD1AAAAjQMAAAAA&#10;" fillcolor="#fffbf6" stroked="f"/>
                  <v:rect id="Rectangle 544" o:spid="_x0000_s1568" style="position:absolute;left:5869;top:219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08UA&#10;AADcAAAADwAAAGRycy9kb3ducmV2LnhtbESPUWvCMBSF34X9h3AHe9PUQYtUoxS3gWPuYbofcGmu&#10;bbW5CUms3b9fBsIeD+ec73BWm9H0YiAfOssK5rMMBHFtdceNgu/j23QBIkRkjb1lUvBDATbrh8kK&#10;S21v/EXDITYiQTiUqKCN0ZVShrolg2FmHXHyTtYbjEn6RmqPtwQ3vXzOskIa7DgttOho21J9OVyN&#10;gtfh/borXoo9Z5++OlYLd/4onFJPj2O1BBFpjP/he3unFeR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T7TxQAAANwAAAAPAAAAAAAAAAAAAAAAAJgCAABkcnMv&#10;ZG93bnJldi54bWxQSwUGAAAAAAQABAD1AAAAigMAAAAA&#10;" fillcolor="#fffcf8" stroked="f"/>
                  <v:rect id="Rectangle 545" o:spid="_x0000_s1569" style="position:absolute;left:5869;top:2202;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MUA&#10;AADcAAAADwAAAGRycy9kb3ducmV2LnhtbESP0WoCMRRE3wX/IVyhL1Kztqjt1iilIAjui9t+wCW5&#10;3Wzd3CybVFe/3giCj8PMnGGW69414khdqD0rmE4yEMTam5orBT/fm+c3ECEiG2w8k4IzBVivhoMl&#10;5safeE/HMlYiQTjkqMDG2OZSBm3JYZj4ljh5v75zGJPsKmk6PCW4a+RLls2lw5rTgsWWvizpQ/nv&#10;FLxvtsXuMn4tTaEXfxdn9eLcF0o9jfrPDxCR+vgI39tbo2A2m8P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Q+YxQAAANwAAAAPAAAAAAAAAAAAAAAAAJgCAABkcnMv&#10;ZG93bnJldi54bWxQSwUGAAAAAAQABAD1AAAAigMAAAAA&#10;" fillcolor="#fffdfa" stroked="f"/>
                  <v:rect id="Rectangle 546" o:spid="_x0000_s1570" style="position:absolute;left:5869;top:2207;width:90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2McA&#10;AADcAAAADwAAAGRycy9kb3ducmV2LnhtbESPW2sCMRSE3wX/QziCL0WztXhha5SybUXxyQvSx9PN&#10;6e7SzcmySTX+eyMUfBxm5htmvgymFmdqXWVZwfMwAUGcW11xoeB4+BzMQDiPrLG2TAqu5GC56Hbm&#10;mGp74R2d974QEcIuRQWl900qpctLMuiGtiGO3o9tDfoo20LqFi8Rbmo5SpKJNFhxXCixoayk/Hf/&#10;ZxR8vIeXzG2+Z6vD9iR3X0m2egqVUv1eeHsF4Sn4R/i/vdYKxuM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djHAAAA3AAAAA8AAAAAAAAAAAAAAAAAmAIAAGRy&#10;cy9kb3ducmV2LnhtbFBLBQYAAAAABAAEAPUAAACMAwAAAAA=&#10;" fillcolor="#fffefc" stroked="f"/>
                  <v:rect id="Rectangle 547" o:spid="_x0000_s1571" style="position:absolute;left:5869;top:2213;width:90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Mg8EA&#10;AADcAAAADwAAAGRycy9kb3ducmV2LnhtbERPy4rCMBTdD/gP4QqzGxNFRapRRPC1GKHqxt2ludOU&#10;aW5KE7Xz92Yx4PJw3otV52rxoDZUnjUMBwoEceFNxaWG62X7NQMRIrLB2jNp+KMAq2XvY4GZ8U/O&#10;6XGOpUghHDLUYGNsMilDYclhGPiGOHE/vnUYE2xLaVp8pnBXy5FSU+mw4tRgsaGNpeL3fHcamt11&#10;yupgx/tbsc9P+fdMHU3Q+rPfrecgInXxLf53H4yGy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DIPBAAAA3AAAAA8AAAAAAAAAAAAAAAAAmAIAAGRycy9kb3du&#10;cmV2LnhtbFBLBQYAAAAABAAEAPUAAACGAwAAAAA=&#10;" fillcolor="#fffffe" stroked="f"/>
                  <v:rect id="Rectangle 548" o:spid="_x0000_s1572" style="position:absolute;left:5869;top:2230;width:90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8MccA&#10;AADcAAAADwAAAGRycy9kb3ducmV2LnhtbESPT2vCQBTE74V+h+UVepG6sWKx0VUk/qHSU7QUj8/s&#10;Mwlm34bsqttv3y0IPQ4z8xtmOg+mEVfqXG1ZwaCfgCAurK65VPC1X7+MQTiPrLGxTAp+yMF89vgw&#10;xVTbG+d03flSRAi7FBVU3replK6oyKDr25Y4eifbGfRRdqXUHd4i3DTyNUnepMGa40KFLWUVFefd&#10;xShYLcMwc9vjeLP//Jb5Ick2vVAr9fwUFhMQnoL/D9/bH1rBaPQO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vDHHAAAA3AAAAA8AAAAAAAAAAAAAAAAAmAIAAGRy&#10;cy9kb3ducmV2LnhtbFBLBQYAAAAABAAEAPUAAACMAwAAAAA=&#10;" fillcolor="#fffefc" stroked="f"/>
                  <v:rect id="Rectangle 549" o:spid="_x0000_s1573" style="position:absolute;left:5869;top:223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4ysIA&#10;AADcAAAADwAAAGRycy9kb3ducmV2LnhtbERP3WrCMBS+H/gO4Qi7GZpuMn+qUYYgCOuN1Qc4JMem&#10;W3NSmqjVpzcXg11+fP+rTe8acaUu1J4VvI8zEMTam5orBafjbjQHESKywcYzKbhTgM168LLC3Pgb&#10;H+haxkqkEA45KrAxtrmUQVtyGMa+JU7c2XcOY4JdJU2HtxTuGvmRZVPpsObUYLGlrSX9W16cgsVu&#10;X3w/3ialKfTs5+Gsnt37QqnXYf+1BBGpj//iP/feKPicpvnp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jKwgAAANwAAAAPAAAAAAAAAAAAAAAAAJgCAABkcnMvZG93&#10;bnJldi54bWxQSwUGAAAAAAQABAD1AAAAhwMAAAAA&#10;" fillcolor="#fffdfa" stroked="f"/>
                  <v:rect id="Rectangle 550" o:spid="_x0000_s1574" style="position:absolute;left:5869;top:22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ybcUA&#10;AADcAAAADwAAAGRycy9kb3ducmV2LnhtbESP0WoCMRRE3wv9h3ALfatZhQbZGmVpLVi0D9V+wGVz&#10;u7vt5iYkcV3/3ghCH4eZOcMsVqPtxUAhdo41TCcFCOLamY4bDd+H96c5iJiQDfaOScOZIqyW93cL&#10;LI078RcN+9SIDOFYooY2JV9KGeuWLMaJ88TZ+3HBYsoyNNIEPGW47eWsKJS02HFeaNHTa0v13/5o&#10;NayHj+NGvakdF5+hOlRz/7tVXuvHh7F6AZFoTP/hW3tjNDyrKVzP5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vJtxQAAANwAAAAPAAAAAAAAAAAAAAAAAJgCAABkcnMv&#10;ZG93bnJldi54bWxQSwUGAAAAAAQABAD1AAAAigMAAAAA&#10;" fillcolor="#fffcf8" stroked="f"/>
                  <v:rect id="Rectangle 551" o:spid="_x0000_s1575" style="position:absolute;left:5869;top:2241;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TsQA&#10;AADcAAAADwAAAGRycy9kb3ducmV2LnhtbESPT4vCMBTE78J+h/AW9qaJRUWqUcR1YU+CfxCPj+bZ&#10;FpuXbhNt99sbQfA4zMxvmPmys5W4U+NLxxqGAwWCOHOm5FzD8fDTn4LwAdlg5Zg0/JOH5eKjN8fU&#10;uJZ3dN+HXEQI+xQ1FCHUqZQ+K8iiH7iaOHoX11gMUTa5NA22EW4rmSg1kRZLjgsF1rQuKLvub1aD&#10;GnXb8+baKpd8D8frUalOh7+j1l+f3WoGIlAX3uFX+9doGE8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xk7EAAAA3AAAAA8AAAAAAAAAAAAAAAAAmAIAAGRycy9k&#10;b3ducmV2LnhtbFBLBQYAAAAABAAEAPUAAACJAwAAAAA=&#10;" fillcolor="#fffcf6" stroked="f"/>
                  <v:rect id="Rectangle 552" o:spid="_x0000_s1576" style="position:absolute;left:5869;top:224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eLMQA&#10;AADcAAAADwAAAGRycy9kb3ducmV2LnhtbESPwWrDMBBE74H+g9hCb7GchpjiWgnFEJJjkhbc49ba&#10;WKbWyliK7f59VCj0OMzMG6bYzbYTIw2+daxglaQgiGunW24UfLzvly8gfEDW2DkmBT/kYbd9WBSY&#10;azfxmcZLaESEsM9RgQmhz6X0tSGLPnE9cfSubrAYohwaqQecItx28jlNM2mx5bhgsKfSUP19uVkF&#10;+7n+Wp9Cxp/l7VBWppRVt7oq9fQ4v72CCDSH//Bf+6gVbLI1/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HizEAAAA3AAAAA8AAAAAAAAAAAAAAAAAmAIAAGRycy9k&#10;b3ducmV2LnhtbFBLBQYAAAAABAAEAPUAAACJAwAAAAA=&#10;" fillcolor="#fffbf4" stroked="f"/>
                  <v:rect id="Rectangle 553" o:spid="_x0000_s1577" style="position:absolute;left:5869;top:224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13cQA&#10;AADcAAAADwAAAGRycy9kb3ducmV2LnhtbESPT2sCMRTE70K/Q3hCb5q1qMhqlLJUKQiCfw49vm6e&#10;ydLNy7JJ1+23bwTB4zAzv2FWm97VoqM2VJ4VTMYZCOLS64qNgst5O1qACBFZY+2ZFPxRgM36ZbDC&#10;XPsbH6k7RSMShEOOCmyMTS5lKC05DGPfECfv6luHMcnWSN3iLcFdLd+ybC4dVpwWLDZUWCp/Tr9O&#10;wbY7TK0tvvpZURhrPr4d7fY7pV6H/fsSRKQ+PsOP9qdWMJt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Nd3EAAAA3AAAAA8AAAAAAAAAAAAAAAAAmAIAAGRycy9k&#10;b3ducmV2LnhtbFBLBQYAAAAABAAEAPUAAACJAwAAAAA=&#10;" fillcolor="#fffaf2" stroked="f"/>
                  <v:rect id="Rectangle 554" o:spid="_x0000_s1578" style="position:absolute;left:5869;top:2252;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fRMQA&#10;AADcAAAADwAAAGRycy9kb3ducmV2LnhtbESPT2sCMRTE74V+h/AK3mpWwX9bo5RSi4dedD14fGye&#10;2a2bl7BJNX77piB4HGbmN8xynWwnLtSH1rGC0bAAQVw73bJRcKg2r3MQISJr7ByTghsFWK+en5ZY&#10;anflHV320YgM4VCigiZGX0oZ6oYshqHzxNk7ud5izLI3Uvd4zXDbyXFRTKXFlvNCg54+GqrP+1+r&#10;YBF/Pm9mW6Tv8WyeTtWXP1bGKzV4Se9vICKl+Ajf21utYDKdwP+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n0TEAAAA3AAAAA8AAAAAAAAAAAAAAAAAmAIAAGRycy9k&#10;b3ducmV2LnhtbFBLBQYAAAAABAAEAPUAAACJAwAAAAA=&#10;" fillcolor="#fff9ef" stroked="f"/>
                  <v:rect id="Rectangle 555" o:spid="_x0000_s1579" style="position:absolute;left:5869;top:225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mZcYA&#10;AADcAAAADwAAAGRycy9kb3ducmV2LnhtbESPT2vCQBTE7wW/w/KEXopuWjCV6CoqFCr24p+D3h7Z&#10;ZzaYfRuyWxP99K5Q6HGYmd8w03lnK3GlxpeOFbwPExDEudMlFwoO+6/BGIQPyBorx6TgRh7ms97L&#10;FDPtWt7SdRcKESHsM1RgQqgzKX1uyKIfupo4emfXWAxRNoXUDbYRbiv5kSSptFhyXDBY08pQftn9&#10;WgXpePW5P9puKTf3t8tPG05me18r9drvFhMQgbrwH/5rf2sFozSF5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mZcYAAADcAAAADwAAAAAAAAAAAAAAAACYAgAAZHJz&#10;L2Rvd25yZXYueG1sUEsFBgAAAAAEAAQA9QAAAIsDAAAAAA==&#10;" fillcolor="#fff8ed" stroked="f"/>
                  <v:rect id="Rectangle 556" o:spid="_x0000_s1580" style="position:absolute;left:5869;top:225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7cUA&#10;AADcAAAADwAAAGRycy9kb3ducmV2LnhtbESPUWvCQBCE3wv9D8cW+lYvFUxD9JQiqH0oSFN/wDa3&#10;JtHcXrhbNf33vUKhj8PMfMMsVqPr1ZVC7DwbeJ5koIhrbztuDBw+N08FqCjIFnvPZOCbIqyW93cL&#10;LK2/8QddK2lUgnAs0UArMpRax7olh3HiB+LkHX1wKEmGRtuAtwR3vZ5mWa4ddpwWWhxo3VJ9ri7O&#10;QJXt8+mh2J3em+3XvpitJUiwxjw+jK9zUEKj/If/2m/WwCx/gd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ftxQAAANwAAAAPAAAAAAAAAAAAAAAAAJgCAABkcnMv&#10;ZG93bnJldi54bWxQSwUGAAAAAAQABAD1AAAAigMAAAAA&#10;" fillcolor="#fff7eb" stroked="f"/>
                  <v:rect id="Rectangle 557" o:spid="_x0000_s1581" style="position:absolute;left:5869;top:225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lcEA&#10;AADcAAAADwAAAGRycy9kb3ducmV2LnhtbERP3WrCMBS+H/gO4QjeiKaOTWY1ig6EwXbTuAc4NMe2&#10;2pyUJNr69uZisMuP73+zG2wr7uRD41jBYp6BIC6dabhS8Hs6zj5AhIhssHVMCh4UYLcdvWwwN67n&#10;gu46ViKFcMhRQR1jl0sZyposhrnriBN3dt5iTNBX0njsU7ht5WuWLaXFhlNDjR191lRe9c0q0Af7&#10;ht/Fz9Tri+5OtJru+/6m1GQ87NcgIg3xX/zn/jIK3pdpbT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JXBAAAA3AAAAA8AAAAAAAAAAAAAAAAAmAIAAGRycy9kb3du&#10;cmV2LnhtbFBLBQYAAAAABAAEAPUAAACGAwAAAAA=&#10;" fillcolor="#fff6e8" stroked="f"/>
                  <v:rect id="Rectangle 558" o:spid="_x0000_s1582" style="position:absolute;left:5869;top:226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8cEA&#10;AADcAAAADwAAAGRycy9kb3ducmV2LnhtbESPQYvCMBSE7wv+h/CEva2pBWWtRlFBqMd29f5Inm2x&#10;eSlN1Lq/3ggLexxm5htmtRlsK+7U+8axgukkAUGsnWm4UnD6OXx9g/AB2WDrmBQ8ycNmPfpYYWbc&#10;gwu6l6ESEcI+QwV1CF0mpdc1WfQT1xFH7+J6iyHKvpKmx0eE21amSTKXFhuOCzV2tK9JX8ubVXBM&#10;S62fRf571XTOfZrvdseyUOpzPGyXIAIN4T/8186Ngtl8Ae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x/vHBAAAA3AAAAA8AAAAAAAAAAAAAAAAAmAIAAGRycy9kb3du&#10;cmV2LnhtbFBLBQYAAAAABAAEAPUAAACGAwAAAAA=&#10;" fillcolor="#fff6e6" stroked="f"/>
                  <v:rect id="Rectangle 559" o:spid="_x0000_s1583" style="position:absolute;left:5869;top:226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Zb8QA&#10;AADcAAAADwAAAGRycy9kb3ducmV2LnhtbERPy2rCQBTdC/2H4Ra600mFqsSMUkJbXFjBWIrdXTI3&#10;D5q5EzLTJPbrnYXg8nDeyXY0jeipc7VlBc+zCARxbnXNpYKv0/t0BcJ5ZI2NZVJwIQfbzcMkwVjb&#10;gY/UZ74UIYRdjAoq79tYSpdXZNDNbEscuMJ2Bn2AXSl1h0MIN42cR9FCGqw5NFTYUlpR/pv9GQXl&#10;/kDpeXXqh/7n7TP9/p/vi92HUk+P4+sahKfR38U3904reFmG+eF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mW/EAAAA3AAAAA8AAAAAAAAAAAAAAAAAmAIAAGRycy9k&#10;b3ducmV2LnhtbFBLBQYAAAAABAAEAPUAAACJAwAAAAA=&#10;" fillcolor="#fff5e4" stroked="f"/>
                  <v:rect id="Rectangle 560" o:spid="_x0000_s1584" style="position:absolute;left:5869;top:226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dAsYA&#10;AADcAAAADwAAAGRycy9kb3ducmV2LnhtbESP3WrCQBSE7wXfYTmF3pmNtlWbZpVSKkpBxJ8HOM2e&#10;/GD2bMhuNPbpu0Khl8PMfMOky97U4kKtqywrGEcxCOLM6ooLBafjajQH4TyyxtoyKbiRg+ViOEgx&#10;0fbKe7ocfCEChF2CCkrvm0RKl5Vk0EW2IQ5ebluDPsi2kLrFa4CbWk7ieCoNVhwWSmzoo6TsfOiM&#10;gphWP/1af3fTr8/d3Ezy7VP3/KrU40P//gbCU+//w3/tjVbwMhvD/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dAsYAAADcAAAADwAAAAAAAAAAAAAAAACYAgAAZHJz&#10;L2Rvd25yZXYueG1sUEsFBgAAAAAEAAQA9QAAAIsDAAAAAA==&#10;" fillcolor="#fff4e2" stroked="f"/>
                  <v:rect id="Rectangle 561" o:spid="_x0000_s1585" style="position:absolute;left:5869;top:22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W8cEA&#10;AADcAAAADwAAAGRycy9kb3ducmV2LnhtbESP0YrCMBRE34X9h3AF39ZUQVeqUWRB6KN29wOuzTXN&#10;bnNTmmjr3xtB8HGYmTPMZje4RtyoC9azgtk0A0FceW3ZKPj9OXyuQISIrLHxTAruFGC3/RhtMNe+&#10;5xPdymhEgnDIUUEdY5tLGaqaHIapb4mTd/Gdw5hkZ6TusE9w18h5li2lQ8tpocaWvmuq/surU2Bi&#10;Yexff67CeX8Jh9Ier4uiV2oyHvZrEJGG+A6/2oVWsPiaw/N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FvHBAAAA3AAAAA8AAAAAAAAAAAAAAAAAmAIAAGRycy9kb3du&#10;cmV2LnhtbFBLBQYAAAAABAAEAPUAAACGAwAAAAA=&#10;" fillcolor="#fff3e0" stroked="f"/>
                  <v:rect id="Rectangle 562" o:spid="_x0000_s1586" style="position:absolute;left:5869;top:22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GsUA&#10;AADcAAAADwAAAGRycy9kb3ducmV2LnhtbESPQWvCQBSE74L/YXlCb3WjpdpGNyItAYsgqIV6fGSf&#10;2ZDs25DdxvTfdwsFj8PMN8OsN4NtRE+drxwrmE0TEMSF0xWXCj7P+eMLCB+QNTaOScEPedhk49Ea&#10;U+1ufKT+FEoRS9inqMCE0KZS+sKQRT91LXH0rq6zGKLsSqk7vMVy28h5kiykxYrjgsGW3gwV9enb&#10;Kng+1vSx/Tq8z1ozXPK8D7jfvSr1MBm2KxCBhnAP/9M7Hbnl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saxQAAANwAAAAPAAAAAAAAAAAAAAAAAJgCAABkcnMv&#10;ZG93bnJldi54bWxQSwUGAAAAAAQABAD1AAAAigMAAAAA&#10;" fillcolor="#fff3de" stroked="f"/>
                  <v:rect id="Rectangle 563" o:spid="_x0000_s1587" style="position:absolute;left:5869;top:226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1HcYA&#10;AADcAAAADwAAAGRycy9kb3ducmV2LnhtbESPT2sCMRTE74LfITyhN81a1JatUUQo1UMp/jnU22vy&#10;3I1uXpZN1PXbNwWhx2FmfsNM562rxJWaYD0rGA4yEMTaG8uFgv3uvf8KIkRkg5VnUnCnAPNZtzPF&#10;3Pgbb+i6jYVIEA45KihjrHMpgy7JYRj4mjh5R984jEk2hTQN3hLcVfI5yybSoeW0UGJNy5L0eXtx&#10;ChYn3x7uNvtYRm2/f8znWn+NDko99drFG4hIbfwPP9oro2D8M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e1HcYAAADcAAAADwAAAAAAAAAAAAAAAACYAgAAZHJz&#10;L2Rvd25yZXYueG1sUEsFBgAAAAAEAAQA9QAAAIsDAAAAAA==&#10;" fillcolor="#fff2dc" stroked="f"/>
                  <v:rect id="Rectangle 564" o:spid="_x0000_s1588" style="position:absolute;left:5869;top:227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cMA&#10;AADcAAAADwAAAGRycy9kb3ducmV2LnhtbESPQWvCQBSE70L/w/IK3symwmpJXcUKhUJPRi/eHtln&#10;Nph9G7JrjP76rlDocZiZb5jVZnStGKgPjWcNb1kOgrjypuFaw/HwNXsHESKywdYzabhTgM36ZbLC&#10;wvgb72koYy0ShEOBGmyMXSFlqCw5DJnviJN39r3DmGRfS9PjLcFdK+d5vpAOG04LFjvaWaou5dVp&#10;+ClPo7QLZeZDXn0GVarH/dJpPX0dtx8gIo3xP/zX/jYa1FL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LcMAAADcAAAADwAAAAAAAAAAAAAAAACYAgAAZHJzL2Rv&#10;d25yZXYueG1sUEsFBgAAAAAEAAQA9QAAAIgDAAAAAA==&#10;" fillcolor="#fff1da" stroked="f"/>
                  <v:rect id="Rectangle 565" o:spid="_x0000_s1589" style="position:absolute;left:5869;top:227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p8IA&#10;AADcAAAADwAAAGRycy9kb3ducmV2LnhtbESP3YrCMBSE7xf2HcJZ8GbR1H+pRhFlwSvx7wEOzTEt&#10;Nieliba+/UYQvBxm5htmsWptKR5U+8Kxgn4vAUGcOV2wUXA5/3VnIHxA1lg6JgVP8rBafn8tMNWu&#10;4SM9TsGICGGfooI8hCqV0mc5WfQ9VxFH7+pqiyHK2khdYxPhtpSDJJlIiwXHhRwr2uSU3U53Gymz&#10;8XS4MdWhHZn+vvndXgfboVSq89Ou5yACteETfrd3WsF4O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SnwgAAANwAAAAPAAAAAAAAAAAAAAAAAJgCAABkcnMvZG93&#10;bnJldi54bWxQSwUGAAAAAAQABAD1AAAAhwMAAAAA&#10;" fillcolor="#fff1d8" stroked="f"/>
                  <v:rect id="Rectangle 566" o:spid="_x0000_s1590" style="position:absolute;left:5869;top:22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Pb8YA&#10;AADcAAAADwAAAGRycy9kb3ducmV2LnhtbESPS4sCMRCE7wv7H0IL3taMgrqMRpEF0Tl48MGit3bS&#10;zsNJZ5hEHf+9WVjwWFTVV9R03ppK3KlxhWUF/V4Egji1uuBMwWG//PoG4TyyxsoyKXiSg/ns82OK&#10;sbYP3tJ95zMRIOxiVJB7X8dSujQng65na+LgXWxj0AfZZFI3+AhwU8lBFI2kwYLDQo41/eSUXnc3&#10;o+DSbtbn6zMZHE9lqY/bVflbJnulup12MQHhqfXv8H97rRUMx2P4Ox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Pb8YAAADcAAAADwAAAAAAAAAAAAAAAACYAgAAZHJz&#10;L2Rvd25yZXYueG1sUEsFBgAAAAAEAAQA9QAAAIsDAAAAAA==&#10;" fillcolor="#fff0d6" stroked="f"/>
                  <v:rect id="Rectangle 567" o:spid="_x0000_s1591" style="position:absolute;left:5869;top:227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HsMA&#10;AADcAAAADwAAAGRycy9kb3ducmV2LnhtbERPz2vCMBS+D/wfwhO8jDWd4BzVKCI4Oy+bukGPj+bZ&#10;FJuX0sTa/ffLYbDjx/d7uR5sI3rqfO1YwXOSgiAuna65UvB13j29gvABWWPjmBT8kIf1avSwxEy7&#10;Ox+pP4VKxBD2GSowIbSZlL40ZNEnriWO3MV1FkOEXSV1h/cYbhs5TdMXabHm2GCwpa2h8nq6WQWH&#10;vOjz/eH6Zor3jxmdP3deP34rNRkPmwWIQEP4F/+5c61gNo9r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cHsMAAADcAAAADwAAAAAAAAAAAAAAAACYAgAAZHJzL2Rv&#10;d25yZXYueG1sUEsFBgAAAAAEAAQA9QAAAIgDAAAAAA==&#10;" fillcolor="#ffefd3" stroked="f"/>
                  <v:rect id="Rectangle 568" o:spid="_x0000_s1592" style="position:absolute;left:5869;top:227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MUA&#10;AADcAAAADwAAAGRycy9kb3ducmV2LnhtbESPQWvCQBSE74L/YXmCN92oVG10FRVaPHhotRR6e2Sf&#10;STD7Nuxuk/TfdwXB4zAz3zDrbWcq0ZDzpWUFk3ECgjizuuRcwdflbbQE4QOyxsoyKfgjD9tNv7fG&#10;VNuWP6k5h1xECPsUFRQh1KmUPivIoB/bmjh6V+sMhihdLrXDNsJNJadJMpcGS44LBdZ0KCi7nX+N&#10;gnn7M1t6Nzsd3j+qvZzu5Xd+apQaDrrdCkSgLjzDj/ZRK3hZvML9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DL4xQAAANwAAAAPAAAAAAAAAAAAAAAAAJgCAABkcnMv&#10;ZG93bnJldi54bWxQSwUGAAAAAAQABAD1AAAAigMAAAAA&#10;" fillcolor="#ffeed1" stroked="f"/>
                  <v:rect id="Rectangle 569" o:spid="_x0000_s1593" style="position:absolute;left:5869;top:227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ZQ8UA&#10;AADcAAAADwAAAGRycy9kb3ducmV2LnhtbESPwWrCQBCG7wXfYZmCt7qx0KLRVYpSKIqHRhG9Ddkx&#10;iWZnQ3bV9O2dQ8Hj8M//zXzTeedqdaM2VJ4NDAcJKOLc24oLA7vt99sIVIjIFmvPZOCPAsxnvZcp&#10;ptbf+ZduWSyUQDikaKCMsUm1DnlJDsPAN8SSnXzrMMrYFtq2eBe4q/V7knxqhxXLhRIbWpSUX7Kr&#10;E4od+9XCu8txfdjsu+ycL8fDYEz/tfuagIrUxefyf/vHGvgYyfsiIyK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lDxQAAANwAAAAPAAAAAAAAAAAAAAAAAJgCAABkcnMv&#10;ZG93bnJldi54bWxQSwUGAAAAAAQABAD1AAAAigMAAAAA&#10;" fillcolor="#ffedce" stroked="f"/>
                  <v:rect id="Rectangle 570" o:spid="_x0000_s1594" style="position:absolute;left:5869;top:227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XcUA&#10;AADcAAAADwAAAGRycy9kb3ducmV2LnhtbESPT2sCMRTE7wW/Q3iCt5rdoiKrUUQQWtoe6p+Dt+fm&#10;uVncvCxJum6/fVMoeBxm5jfMct3bRnTkQ+1YQT7OQBCXTtdcKTgeds9zECEia2wck4IfCrBeDZ6W&#10;WGh35y/q9rESCcKhQAUmxraQMpSGLIaxa4mTd3XeYkzSV1J7vCe4beRLls2kxZrTgsGWtobK2/7b&#10;KmiNy2d+d9l2b3U4fYaP8+RdTpUaDfvNAkSkPj7C/+1XrWA6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7hdxQAAANwAAAAPAAAAAAAAAAAAAAAAAJgCAABkcnMv&#10;ZG93bnJldi54bWxQSwUGAAAAAAQABAD1AAAAigMAAAAA&#10;" fillcolor="#ffeccc" stroked="f"/>
                  <v:rect id="Rectangle 571" o:spid="_x0000_s1595" style="position:absolute;left:5869;top:228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JssIA&#10;AADcAAAADwAAAGRycy9kb3ducmV2LnhtbESPT2vCQBTE7wW/w/KE3urGQCVEVxFBsL01evD4yL78&#10;wex7MbvV1E/vFgo9DjPzG2a1GV2nbjT4VtjAfJaAIi7FtlwbOB33bxkoH5AtdsJk4Ic8bNaTlxXm&#10;Vu78Rbci1CpC2OdooAmhz7X2ZUMO/Ux64uhVMjgMUQ61tgPeI9x1Ok2ShXbYclxosKddQ+Wl+HYG&#10;0mtB5blaHORDtFSfnX9gmxnzOh23S1CBxvAf/msfrIH3LIXfM/E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mywgAAANwAAAAPAAAAAAAAAAAAAAAAAJgCAABkcnMvZG93&#10;bnJldi54bWxQSwUGAAAAAAQABAD1AAAAhwMAAAAA&#10;" fillcolor="#ffecc9" stroked="f"/>
                  <v:rect id="Rectangle 572" o:spid="_x0000_s1596" style="position:absolute;left:5869;top:228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wasUA&#10;AADcAAAADwAAAGRycy9kb3ducmV2LnhtbESPT2sCMRTE7wW/Q3hCbzVrS62sRtFWoaIXben5sXn7&#10;RzcvS5K62356Iwgeh5n5DTOdd6YWZ3K+sqxgOEhAEGdWV1wo+P5aP41B+ICssbZMCv7Iw3zWe5hi&#10;qm3LezofQiEihH2KCsoQmlRKn5Vk0A9sQxy93DqDIUpXSO2wjXBTy+ckGUmDFceFEht6Lyk7HX6N&#10;gs4dt8uEdu3m/8cVK9rnbx+7XKnHfreYgAjUhXv41v7UCl7HL3A9E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TBqxQAAANwAAAAPAAAAAAAAAAAAAAAAAJgCAABkcnMv&#10;ZG93bnJldi54bWxQSwUGAAAAAAQABAD1AAAAigMAAAAA&#10;" fillcolor="#ffebc7" stroked="f"/>
                  <v:rect id="Rectangle 573" o:spid="_x0000_s1597" style="position:absolute;left:5869;top:228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XcUA&#10;AADcAAAADwAAAGRycy9kb3ducmV2LnhtbESPT2vCQBTE74V+h+UJ3nSjxqLRVUpF2lOh/iHXR/aZ&#10;DWbfptnVpN++WxB6HGbmN8x629ta3Kn1lWMFk3ECgrhwuuJSwem4Hy1A+ICssXZMCn7Iw3bz/LTG&#10;TLuOv+h+CKWIEPYZKjAhNJmUvjBk0Y9dQxy9i2sthijbUuoWuwi3tZwmyYu0WHFcMNjQm6HierhZ&#10;Bfl89/15ne5dyNMuNV1+Xr7PaqWGg/51BSJQH/7Dj/aHVjBfp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pdxQAAANwAAAAPAAAAAAAAAAAAAAAAAJgCAABkcnMv&#10;ZG93bnJldi54bWxQSwUGAAAAAAQABAD1AAAAigMAAAAA&#10;" fillcolor="#ffeac4" stroked="f"/>
                  <v:rect id="Rectangle 574" o:spid="_x0000_s1598" style="position:absolute;left:5869;top:228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5ccA&#10;AADcAAAADwAAAGRycy9kb3ducmV2LnhtbESPQU/CQBSE7yb8h80j4SZbQLRUFqJEE4herMr5pfvs&#10;NnTfNt2FFn69S2LicTIz32SW697W4kStrxwrmIwTEMSF0xWXCr4+X29TED4ga6wdk4IzeVivBjdL&#10;zLTr+INOeShFhLDPUIEJocmk9IUhi37sGuLo/bjWYoiyLaVusYtwW8tpktxLixXHBYMNbQwVh/xo&#10;FXSL/dt5d/fQvOvt4eV5lubm8p0rNRr2T48gAvXhP/zX3moF83QO1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fuXHAAAA3AAAAA8AAAAAAAAAAAAAAAAAmAIAAGRy&#10;cy9kb3ducmV2LnhtbFBLBQYAAAAABAAEAPUAAACMAwAAAAA=&#10;" fillcolor="#ffe9c1" stroked="f"/>
                  <v:rect id="Rectangle 575" o:spid="_x0000_s1599" style="position:absolute;left:5869;top:228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PqsYA&#10;AADcAAAADwAAAGRycy9kb3ducmV2LnhtbESPT2sCMRTE7wW/Q3iFXkSzCrWyNYoILf65WBXE22Pz&#10;mizdvCybVLd+eiMIPQ4z8xtmMmtdJc7UhNKzgkE/A0FceF2yUXDYf/TGIEJE1lh5JgV/FGA27TxN&#10;MNf+wl903kUjEoRDjgpsjHUuZSgsOQx9XxMn79s3DmOSjZG6wUuCu0oOs2wkHZacFizWtLBU/Ox+&#10;nYLjen763JxWq6uRw7cuL83AXrdKvTy383cQkdr4H360l1rB63gE9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PqsYAAADcAAAADwAAAAAAAAAAAAAAAACYAgAAZHJz&#10;L2Rvd25yZXYueG1sUEsFBgAAAAAEAAQA9QAAAIsDAAAAAA==&#10;" fillcolor="#ffe8be" stroked="f"/>
                  <v:rect id="Rectangle 576" o:spid="_x0000_s1600" style="position:absolute;left:5869;top:228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LUsMA&#10;AADcAAAADwAAAGRycy9kb3ducmV2LnhtbESPQWvCQBSE70L/w/IKvemmhaYxuooUBGlPjfH+yD6T&#10;tdm3cXfV+O+7hUKPw8x8wyzXo+3FlXwwjhU8zzIQxI3ThlsF9X47LUCEiKyxd0wK7hRgvXqYLLHU&#10;7sZfdK1iKxKEQ4kKuhiHUsrQdGQxzNxAnLyj8xZjkr6V2uMtwW0vX7IslxYNp4UOB3rvqPmuLlaB&#10;0ae5adpD/MBa7ojk5z0/e6WeHsfNAkSkMf6H/9o7reC1eI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LUsMAAADcAAAADwAAAAAAAAAAAAAAAACYAgAAZHJzL2Rv&#10;d25yZXYueG1sUEsFBgAAAAAEAAQA9QAAAIgDAAAAAA==&#10;" fillcolor="#ffe7bb" stroked="f"/>
                  <v:rect id="Rectangle 577" o:spid="_x0000_s1601" style="position:absolute;left:5869;top:228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mMIA&#10;AADcAAAADwAAAGRycy9kb3ducmV2LnhtbERPTWvCQBC9C/6HZYTezEbBElNXEUEoaA9VQXubZsck&#10;NTubZrdJ+u/dg+Dx8b4Xq95UoqXGlZYVTKIYBHFmdcm5gtNxO05AOI+ssbJMCv7JwWo5HCww1bbj&#10;T2oPPhchhF2KCgrv61RKlxVk0EW2Jg7c1TYGfYBNLnWDXQg3lZzG8as0WHJoKLCmTUHZ7fBnFLSc&#10;X/nb75Pdfv710cXnn9+LPCr1MurXbyA89f4pfrjftYJZ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GYwgAAANwAAAAPAAAAAAAAAAAAAAAAAJgCAABkcnMvZG93&#10;bnJldi54bWxQSwUGAAAAAAQABAD1AAAAhwMAAAAA&#10;" fillcolor="#ffe6b8" stroked="f"/>
                  <v:rect id="Rectangle 578" o:spid="_x0000_s1602" style="position:absolute;left:5869;top:229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lIsYA&#10;AADcAAAADwAAAGRycy9kb3ducmV2LnhtbESP0WrCQBRE34X+w3ILfZG6saBNo6sUaUBSCcT6AZfs&#10;NQnN3g3Z1aT9+m5B8HGYmTPMejuaVlypd41lBfNZBIK4tLrhSsHpK32OQTiPrLG1TAp+yMF28zBZ&#10;Y6LtwAVdj74SAcIuQQW1910ipStrMuhmtiMO3tn2Bn2QfSV1j0OAm1a+RNFSGmw4LNTY0a6m8vt4&#10;MQpwesp+4/LgiypN5Ud2+Zzm+atST4/j+wqEp9Hfw7f2XitYxG/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lIsYAAADcAAAADwAAAAAAAAAAAAAAAACYAgAAZHJz&#10;L2Rvd25yZXYueG1sUEsFBgAAAAAEAAQA9QAAAIsDAAAAAA==&#10;" fillcolor="#ffe6b5" stroked="f"/>
                  <v:rect id="Rectangle 579" o:spid="_x0000_s1603" style="position:absolute;left:5869;top:229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ERcMA&#10;AADcAAAADwAAAGRycy9kb3ducmV2LnhtbERPz2vCMBS+D/wfwhN2GZq64dDaKOIY22EeVgU9Pppn&#10;U9q8lCat3X+/HAY7fny/s91oGzFQ5yvHChbzBARx4XTFpYLz6X22AuEDssbGMSn4IQ+77eQhw1S7&#10;O3/TkIdSxBD2KSowIbSplL4wZNHPXUscuZvrLIYIu1LqDu8x3DbyOUlepcWKY4PBlg6GijrvrYLh&#10;0B/xa1g+9TWF68stv5g3+6HU43Tcb0AEGsO/+M/9qRUs1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ERcMAAADcAAAADwAAAAAAAAAAAAAAAACYAgAAZHJzL2Rv&#10;d25yZXYueG1sUEsFBgAAAAAEAAQA9QAAAIgDAAAAAA==&#10;" fillcolor="#ffe5b1" stroked="f"/>
                  <v:rect id="Rectangle 580" o:spid="_x0000_s1604" style="position:absolute;left:5869;top:229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S8QA&#10;AADcAAAADwAAAGRycy9kb3ducmV2LnhtbESP3YrCMBSE7wXfIRxhb0TTyipajSKCIIuw+Hd/bI5t&#10;sTkpTbT17TfCgpfDzHzDLFatKcWTaldYVhAPIxDEqdUFZwrOp+1gCsJ5ZI2lZVLwIgerZbezwETb&#10;hg/0PPpMBAi7BBXk3leJlC7NyaAb2oo4eDdbG/RB1pnUNTYBbko5iqKJNFhwWMixok1O6f34MAr6&#10;OLp+36+zOPptNvvdz2u7vnCp1FevXc9BeGr9J/zf3mkF41kM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0vEAAAA3AAAAA8AAAAAAAAAAAAAAAAAmAIAAGRycy9k&#10;b3ducmV2LnhtbFBLBQYAAAAABAAEAPUAAACJAwAAAAA=&#10;" fillcolor="#ffe4ae" stroked="f"/>
                  <v:rect id="Rectangle 581" o:spid="_x0000_s1605" style="position:absolute;left:5869;top:229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VNMMA&#10;AADcAAAADwAAAGRycy9kb3ducmV2LnhtbESPQYvCMBSE74L/ITzB25qqu6LVKCIIwp5WPejt2Tzb&#10;YvNSkmirv36zsOBxmJlvmMWqNZV4kPOlZQXDQQKCOLO65FzB8bD9mILwAVljZZkUPMnDatntLDDV&#10;tuEfeuxDLiKEfYoKihDqVEqfFWTQD2xNHL2rdQZDlC6X2mET4aaSoySZSIMlx4UCa9oUlN32d6Mg&#10;nD85uchG38fX79PreHGGS6dUv9eu5yACteEd/m/vtIKv2Q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9VNMMAAADcAAAADwAAAAAAAAAAAAAAAACYAgAAZHJzL2Rv&#10;d25yZXYueG1sUEsFBgAAAAAEAAQA9QAAAIgDAAAAAA==&#10;" fillcolor="#ffe3ab" stroked="f"/>
                  <v:rect id="Rectangle 582" o:spid="_x0000_s1606" style="position:absolute;left:5869;top:229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9qsMA&#10;AADcAAAADwAAAGRycy9kb3ducmV2LnhtbESPzYoCMRCE74LvEFrYy6CZVXR11iiyIIie1H2AZtLz&#10;w046s5Oo8e2NIHgsquorarkOphFX6lxtWcHnKAVBnFtdc6ng97wdzkE4j6yxsUwK7uRgver3lphp&#10;e+MjXU++FBHCLkMFlfdtJqXLKzLoRrYljl5hO4M+yq6UusNbhJtGjtN0Jg3WHBcqbOmnovzvdDEK&#10;FlgUm7Ab7w9kk6//7fSSHEKi1McgbL5BeAr+HX61d1rBdDG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9qsMAAADcAAAADwAAAAAAAAAAAAAAAACYAgAAZHJzL2Rv&#10;d25yZXYueG1sUEsFBgAAAAAEAAQA9QAAAIgDAAAAAA==&#10;" fillcolor="#ffe2a8" stroked="f"/>
                  <v:rect id="Rectangle 583" o:spid="_x0000_s1607" style="position:absolute;left:5869;top:229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fJsMA&#10;AADcAAAADwAAAGRycy9kb3ducmV2LnhtbESPT4vCMBTE78J+h/AWvGm66/9qFFlQvNpdqMdH82y7&#10;27yUJKv12xtB8DjMzG+Y1aYzjbiQ87VlBR/DBARxYXXNpYKf791gDsIHZI2NZVJwIw+b9Vtvham2&#10;Vz7SJQuliBD2KSqoQmhTKX1RkUE/tC1x9M7WGQxRulJqh9cIN438TJKpNFhzXKiwpa+Kir/s3yiw&#10;+e986s7ZKNduOztM9vlJdrlS/fduuwQRqAuv8LN90AomizE8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fJsMAAADcAAAADwAAAAAAAAAAAAAAAACYAgAAZHJzL2Rv&#10;d25yZXYueG1sUEsFBgAAAAAEAAQA9QAAAIgDAAAAAA==&#10;" fillcolor="#ffe1a5" stroked="f"/>
                  <v:rect id="Rectangle 584" o:spid="_x0000_s1608" style="position:absolute;left:5869;top:229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UOMYA&#10;AADcAAAADwAAAGRycy9kb3ducmV2LnhtbESPW2vCQBSE3wv+h+UIfaubXhSbupGiFIQqYpTi4yF7&#10;ctHs2ZDdauqvdwuCj8PMfMNMpp2pxYlaV1lW8DyIQBBnVldcKNhtv57GIJxH1lhbJgV/5GCa9B4m&#10;GGt75g2dUl+IAGEXo4LS+yaW0mUlGXQD2xAHL7etQR9kW0jd4jnATS1fomgkDVYcFkpsaFZSdkx/&#10;jYIDXZbLt/m+2Hdrzn+cfY1W36zUY7/7/ADhqfP38K290AqG70P4P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UOMYAAADcAAAADwAAAAAAAAAAAAAAAACYAgAAZHJz&#10;L2Rvd25yZXYueG1sUEsFBgAAAAAEAAQA9QAAAIsDAAAAAA==&#10;" fillcolor="#ffe0a1" stroked="f"/>
                  <v:rect id="Rectangle 585" o:spid="_x0000_s1609" style="position:absolute;left:5869;top:230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4xcYA&#10;AADcAAAADwAAAGRycy9kb3ducmV2LnhtbESPT2vCQBTE70K/w/IKvUjdWFHSmI3UUjFH/5Sen9nX&#10;JG32bZrdavz2riB4HGbmN0y66E0jjtS52rKC8SgCQVxYXXOp4HO/eo5BOI+ssbFMCs7kYJE9DFJM&#10;tD3xlo47X4oAYZeggsr7NpHSFRUZdCPbEgfv23YGfZBdKXWHpwA3jXyJopk0WHNYqLCl94qK392/&#10;UfDjv5Z/m3URt3kZDz/WE8urQ67U02P/Ngfhqff38K2dawXT1x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4xcYAAADcAAAADwAAAAAAAAAAAAAAAACYAgAAZHJz&#10;L2Rvd25yZXYueG1sUEsFBgAAAAAEAAQA9QAAAIsDAAAAAA==&#10;" fillcolor="#ffdf9e" stroked="f"/>
                  <v:rect id="Rectangle 586" o:spid="_x0000_s1610" style="position:absolute;left:5869;top:230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UY8QA&#10;AADcAAAADwAAAGRycy9kb3ducmV2LnhtbESPQWsCMRSE70L/Q3iF3jRbq9VujVIVwata0ePr5nWz&#10;dfMSNqmu/74pCB6HmfmGmcxaW4szNaFyrOC5l4EgLpyuuFTwuVt1xyBCRNZYOyYFVwowmz50Jphr&#10;d+ENnbexFAnCIUcFJkafSxkKQxZDz3ni5H27xmJMsimlbvCS4LaW/Sx7lRYrTgsGPS0MFaftr1Ww&#10;qNxy/rIzXwf/sx6M50e991or9fTYfryDiNTGe/jWXmsFw7cR/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FGPEAAAA3AAAAA8AAAAAAAAAAAAAAAAAmAIAAGRycy9k&#10;b3ducmV2LnhtbFBLBQYAAAAABAAEAPUAAACJAwAAAAA=&#10;" fillcolor="#ffde9a" stroked="f"/>
                  <v:rect id="Rectangle 587" o:spid="_x0000_s1611" style="position:absolute;left:5869;top:230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EkcEA&#10;AADcAAAADwAAAGRycy9kb3ducmV2LnhtbERPyW7CMBC9V+IfrEHqrTihlEIaB6FUFT2y9ANG8WQp&#10;8TiKnZD+fX1A4vj09nQ3mVaM1LvGsoJ4EYEgLqxuuFLwc/l62YBwHllja5kU/JGDXTZ7SjHR9sYn&#10;Gs++EiGEXYIKau+7REpX1GTQLWxHHLjS9gZ9gH0ldY+3EG5auYyitTTYcGiosaO8puJ6HoyC4/uh&#10;6D5X8er1d22xOezHfKhKpZ7n0/4DhKfJP8R397dW8LYNa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QhJHBAAAA3AAAAA8AAAAAAAAAAAAAAAAAmAIAAGRycy9kb3du&#10;cmV2LnhtbFBLBQYAAAAABAAEAPUAAACGAwAAAAA=&#10;" fillcolor="#ffde96" stroked="f"/>
                  <v:rect id="Rectangle 588" o:spid="_x0000_s1612" style="position:absolute;left:5869;top:230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0ycQA&#10;AADcAAAADwAAAGRycy9kb3ducmV2LnhtbESPQWsCMRSE70L/Q3gFb5ptRemuRpGCoCAFteL1sXnu&#10;rt28xE3U9d+bguBxmJlvmMmsNbW4UuMrywo++gkI4tzqigsFv7tF7wuED8gaa8uk4E4eZtO3zgQz&#10;bW+8oes2FCJC2GeooAzBZVL6vCSDvm8dcfSOtjEYomwKqRu8Rbip5WeSjKTBiuNCiY6+S8r/thej&#10;gAbn3X61HlXzwcr9tO4QTqdlqlT3vZ2PQQRqwyv8bC+1gmGawv+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9MnEAAAA3AAAAA8AAAAAAAAAAAAAAAAAmAIAAGRycy9k&#10;b3ducmV2LnhtbFBLBQYAAAAABAAEAPUAAACJAwAAAAA=&#10;" fillcolor="#ffdd93" stroked="f"/>
                  <v:rect id="Rectangle 589" o:spid="_x0000_s1613" style="position:absolute;left:5869;top:23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3MIA&#10;AADcAAAADwAAAGRycy9kb3ducmV2LnhtbERP3UrDMBS+H/gO4QjeDJcorLi6bJSywWCgrO4BDs2x&#10;LW1OSpP++PbmQvDy4/vfHxfbiYkG3zjW8LJRIIhLZxquNNy/zs9vIHxANtg5Jg0/5OF4eFjtMTVu&#10;5htNRahEDGGfooY6hD6V0pc1WfQb1xNH7tsNFkOEQyXNgHMMt518VSqRFhuODTX2lNdUtsVoNeSf&#10;o292bcblenf5OKm5vSbbu9ZPj0v2DiLQEv7Ff+6L0ZCo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hXcwgAAANwAAAAPAAAAAAAAAAAAAAAAAJgCAABkcnMvZG93&#10;bnJldi54bWxQSwUGAAAAAAQABAD1AAAAhwMAAAAA&#10;" fillcolor="#ffdc8f" stroked="f"/>
                  <v:rect id="Rectangle 590" o:spid="_x0000_s1614" style="position:absolute;left:5869;top:230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J8MA&#10;AADcAAAADwAAAGRycy9kb3ducmV2LnhtbESPzWoCMRSF94LvEK7QjWgyLkRHoxRBKEKljt10d5lc&#10;Z4ZObsYk1fHtTaHQ5eH8fJz1tretuJEPjWMN2VSBIC6dabjS8HneTxYgQkQ22DomDQ8KsN0MB2vM&#10;jbvziW5FrEQa4ZCjhjrGLpcylDVZDFPXESfv4rzFmKSvpPF4T+O2lTOl5tJiw4lQY0e7msrv4scm&#10;rroqfox3F0+Z/+i+eHl4P0atX0b96wpEpD7+h//ab0bDXGX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J8MAAADcAAAADwAAAAAAAAAAAAAAAACYAgAAZHJzL2Rv&#10;d25yZXYueG1sUEsFBgAAAAAEAAQA9QAAAIgDAAAAAA==&#10;" fillcolor="#ffdb8c" stroked="f"/>
                  <v:rect id="Rectangle 591" o:spid="_x0000_s1615" style="position:absolute;left:5869;top:230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P7MIA&#10;AADcAAAADwAAAGRycy9kb3ducmV2LnhtbESPQYvCMBSE7wv+h/AEb2tSQZGuUUQQPK5dDx7fNs+m&#10;2ryUJtauv94sLOxxmJlvmNVmcI3oqQu1Zw3ZVIEgLr2pudJw+tq/L0GEiGyw8UwafijAZj16W2Fu&#10;/IOP1BexEgnCIUcNNsY2lzKUlhyGqW+Jk3fxncOYZFdJ0+EjwV0jZ0otpMOa04LFlnaWyltxdxrc&#10;U/an4vptFZ3vn/I6z0z2zLSejIftB4hIQ/wP/7UPRsNCz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I/swgAAANwAAAAPAAAAAAAAAAAAAAAAAJgCAABkcnMvZG93&#10;bnJldi54bWxQSwUGAAAAAAQABAD1AAAAhwMAAAAA&#10;" fillcolor="#ffda88" stroked="f"/>
                  <v:rect id="Rectangle 592" o:spid="_x0000_s1616" style="position:absolute;left:5869;top:231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3JcYA&#10;AADcAAAADwAAAGRycy9kb3ducmV2LnhtbESPUWvCMBSF3wf+h3CFvYgm3aDMapQiOPYwGXP7AZfm&#10;2lSbm67JtNuvNwNhj4dzznc4y/XgWnGmPjSeNWQzBYK48qbhWsPnx3b6BCJEZIOtZ9LwQwHWq9Hd&#10;EgvjL/xO532sRYJwKFCDjbErpAyVJYdh5jvi5B187zAm2dfS9HhJcNfKB6Vy6bDhtGCxo42l6rT/&#10;dho2ant6jYdyV86zZzvJ345fGf9qfT8eygWISEP8D9/aL0ZDrh7h7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3JcYAAADcAAAADwAAAAAAAAAAAAAAAACYAgAAZHJz&#10;L2Rvd25yZXYueG1sUEsFBgAAAAAEAAQA9QAAAIsDAAAAAA==&#10;" fillcolor="#ffd985" stroked="f"/>
                  <v:rect id="Rectangle 593" o:spid="_x0000_s1617" style="position:absolute;left:5869;top:23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LEcUA&#10;AADcAAAADwAAAGRycy9kb3ducmV2LnhtbESP3WqDQBSE7wt5h+UEctesTSQJNhuRQMGC0ObnAQ7u&#10;qUrds+Ju1fr03UKhl8PMfMMc08m0YqDeNZYVPK0jEMSl1Q1XCu63l8cDCOeRNbaWScE3OUhPi4cj&#10;JtqOfKHh6isRIOwSVFB73yVSurImg25tO+LgfdjeoA+yr6TucQxw08pNFO2kwYbDQo0dnWsqP69f&#10;RkE1vM24zYosvu+LV8rjmcb3m1Kr5ZQ9g/A0+f/wXzvXCnZRDL9nw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osRxQAAANwAAAAPAAAAAAAAAAAAAAAAAJgCAABkcnMv&#10;ZG93bnJldi54bWxQSwUGAAAAAAQABAD1AAAAigMAAAAA&#10;" fillcolor="#ffd881" stroked="f"/>
                  <v:rect id="Rectangle 594" o:spid="_x0000_s1618" style="position:absolute;left:5869;top:231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1rMQA&#10;AADcAAAADwAAAGRycy9kb3ducmV2LnhtbESPQWsCMRSE74X+h/AEbzWxoJTVKG1B0IPUqgePj81z&#10;N5i8LJt0Xf99Iwgeh5n5hpkve+9ER220gTWMRwoEcRmM5UrD8bB6+wARE7JBF5g03CjCcvH6MsfC&#10;hCv/UrdPlcgQjgVqqFNqCiljWZPHOAoNcfbOofWYsmwraVq8Zrh38l2pqfRoOS/U2NB3TeVl/+c1&#10;uMl6d3L29GWV6w+b84+8bFed1sNB/zkDkahPz/CjvTYapmoC9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NazEAAAA3AAAAA8AAAAAAAAAAAAAAAAAmAIAAGRycy9k&#10;b3ducmV2LnhtbFBLBQYAAAAABAAEAPUAAACJAwAAAAA=&#10;" fillcolor="#ffd87e" stroked="f"/>
                  <v:rect id="Rectangle 595" o:spid="_x0000_s1619" style="position:absolute;left:5869;top:231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AdMQA&#10;AADcAAAADwAAAGRycy9kb3ducmV2LnhtbESPMW/CMBSE90r8B+shsRWHDkkUMAghgRi6AF26vcaP&#10;JBA/B9uQ8O/rSkgdT3f3nW6xGkwrHuR8Y1nBbJqAIC6tbrhS8HXavucgfEDW2FomBU/ysFqO3hZY&#10;aNvzgR7HUIkIYV+ggjqErpDSlzUZ9FPbEUfvbJ3BEKWrpHbYR7hp5UeSpNJgw3Ghxo42NZXX490o&#10;+LntLn2WZvvZs7rkLv/Mvod7ptRkPKznIAIN4T/8au+1g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HTEAAAA3AAAAA8AAAAAAAAAAAAAAAAAmAIAAGRycy9k&#10;b3ducmV2LnhtbFBLBQYAAAAABAAEAPUAAACJAwAAAAA=&#10;" fillcolor="#ffd77a" stroked="f"/>
                  <v:rect id="Rectangle 596" o:spid="_x0000_s1620" style="position:absolute;left:5869;top:231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ercQA&#10;AADcAAAADwAAAGRycy9kb3ducmV2LnhtbESPQWsCMRSE74L/ITyhN03sQe1qlGpbKOKlay+9PTbP&#10;3dDNy5Kk6/bfNwXB4zAz3zCb3eBa0VOI1rOG+UyBIK68sVxr+Dy/TVcgYkI22HomDb8UYbcdjzZY&#10;GH/lD+rLVIsM4VighialrpAyVg05jDPfEWfv4oPDlGWopQl4zXDXykelFtKh5bzQYEeHhqrv8sdp&#10;2J/7lVX7I7VP1g+n+BVeX+ql1g+T4XkNItGQ7uFb+91oWKg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nq3EAAAA3AAAAA8AAAAAAAAAAAAAAAAAmAIAAGRycy9k&#10;b3ducmV2LnhtbFBLBQYAAAAABAAEAPUAAACJAwAAAAA=&#10;" fillcolor="#ffd676" stroked="f"/>
                  <v:rect id="Rectangle 597" o:spid="_x0000_s1621" style="position:absolute;left:5869;top:231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mMIA&#10;AADcAAAADwAAAGRycy9kb3ducmV2LnhtbERPz2vCMBS+D/Y/hCfstiZWkNE1yhgMh+ChnaDHR/Ns&#10;y5qXLom2++/NYbDjx/e73M52EDfyoXesYZkpEMSNMz23Go5fH88vIEJENjg4Jg2/FGC7eXwosTBu&#10;4opudWxFCuFQoIYuxrGQMjQdWQyZG4kTd3HeYkzQt9J4nFK4HWSu1Fpa7Dk1dDjSe0fNd321Gg4X&#10;le+4zftrdVJ+FXc/9dnvtX5azG+vICLN8V/85/40GtYq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KuYwgAAANwAAAAPAAAAAAAAAAAAAAAAAJgCAABkcnMvZG93&#10;bnJldi54bWxQSwUGAAAAAAQABAD1AAAAhwMAAAAA&#10;" fillcolor="#ffd673" stroked="f"/>
                  <v:rect id="Rectangle 598" o:spid="_x0000_s1622" style="position:absolute;left:5869;top:232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l8YA&#10;AADcAAAADwAAAGRycy9kb3ducmV2LnhtbESPT2vCQBTE74LfYXlCb7pRrGh0lVIULLUH/6DXZ/aZ&#10;RLNvQ3YbUz99t1DwOMzMb5jZojGFqKlyuWUF/V4EgjixOudUwWG/6o5BOI+ssbBMCn7IwWLebs0w&#10;1vbOW6p3PhUBwi5GBZn3ZSylSzIy6Hq2JA7exVYGfZBVKnWF9wA3hRxE0UgazDksZFjSe0bJbfdt&#10;FHwd3Umfhsvt9eHOqV9/vm7q4kOpl07zNgXhqfHP8H97rRWMog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cl8YAAADcAAAADwAAAAAAAAAAAAAAAACYAgAAZHJz&#10;L2Rvd25yZXYueG1sUEsFBgAAAAAEAAQA9QAAAIsDAAAAAA==&#10;" fillcolor="#ffd56f" stroked="f"/>
                  <v:rect id="Rectangle 599" o:spid="_x0000_s1623" style="position:absolute;left:5869;top:232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1ssMA&#10;AADcAAAADwAAAGRycy9kb3ducmV2LnhtbERPy2rCQBTdC/2H4RbcmYmVBk2dSCmUli6qxsf6krkm&#10;IZk7ITOa9O87C8Hl4bzXm9G04ka9qy0rmEcxCOLC6ppLBcfD52wJwnlkja1lUvBHDjbZ02SNqbYD&#10;7+mW+1KEEHYpKqi871IpXVGRQRfZjjhwF9sb9AH2pdQ9DiHctPIljhNpsObQUGFHHxUVTX41CuR5&#10;u2t+T/tr+bVIVvWPuwz0ulVq+jy+v4HwNPqH+O7+1gqSeZgf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1ssMAAADcAAAADwAAAAAAAAAAAAAAAACYAgAAZHJzL2Rv&#10;d25yZXYueG1sUEsFBgAAAAAEAAQA9QAAAIgDAAAAAA==&#10;" fillcolor="#ffd46b" stroked="f"/>
                  <v:rect id="Rectangle 600" o:spid="_x0000_s1624" style="position:absolute;left:5869;top:232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HgMMA&#10;AADcAAAADwAAAGRycy9kb3ducmV2LnhtbESPT4vCMBTE78J+h/AWvGnaIkW6RhFh1at/QI9vm7dt&#10;d5uXkkSt394IgsdhZn7DzBa9acWVnG8sK0jHCQji0uqGKwXHw/doCsIHZI2tZVJwJw+L+cdghoW2&#10;N97RdR8qESHsC1RQh9AVUvqyJoN+bDvi6P1aZzBE6SqpHd4i3LQyS5JcGmw4LtTY0aqm8n9/MQqW&#10;P8fL+ZTvVhvXTO5o/rIpZmulhp/98gtEoD68w6/2Viv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HgMMAAADcAAAADwAAAAAAAAAAAAAAAACYAgAAZHJzL2Rv&#10;d25yZXYueG1sUEsFBgAAAAAEAAQA9QAAAIgDAAAAAA==&#10;" fillcolor="#ffd467" stroked="f"/>
                  <v:rect id="Rectangle 601" o:spid="_x0000_s1625" style="position:absolute;left:5869;top:232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dhsEA&#10;AADcAAAADwAAAGRycy9kb3ducmV2LnhtbESPT6vCMBDE7w/8DmEFb89UBZFqFBGeevQvXpdmbYvJ&#10;pjZ5Wv30RhA8DrPzm53JrLFG3Kj2pWMFvW4CgjhzuuRcwWH/9zsC4QOyRuOYFDzIw2za+plgqt2d&#10;t3TbhVxECPsUFRQhVKmUPivIou+6ijh6Z1dbDFHWudQ13iPcGtlPkqG0WHJsKLCiRUHZZfdv4xvH&#10;sLR705i1HpjnxsnVVS5PSnXazXwMIlATvsef9ForGPb68B4TCS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HYbBAAAA3AAAAA8AAAAAAAAAAAAAAAAAmAIAAGRycy9kb3du&#10;cmV2LnhtbFBLBQYAAAAABAAEAPUAAACGAwAAAAA=&#10;" fillcolor="#ffd363" stroked="f"/>
                  <v:rect id="Rectangle 602" o:spid="_x0000_s1626" style="position:absolute;left:5869;top:232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LMYA&#10;AADcAAAADwAAAGRycy9kb3ducmV2LnhtbESPT2vCQBTE7wW/w/KE3uomSqNGV5FioV6k/gVvj+wz&#10;CWbfptltTL99tyD0OMzMb5j5sjOVaKlxpWUF8SACQZxZXXKu4Hh4f5mAcB5ZY2WZFPyQg+Wi9zTH&#10;VNs776jd+1wECLsUFRTe16mULivIoBvYmjh4V9sY9EE2udQN3gPcVHIYRYk0WHJYKLCmt4Ky2/7b&#10;KBhPsnZz/TTbr+k53q3daXMZJq9KPfe71QyEp87/hx/tD60giU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vLMYAAADcAAAADwAAAAAAAAAAAAAAAACYAgAAZHJz&#10;L2Rvd25yZXYueG1sUEsFBgAAAAAEAAQA9QAAAIsDAAAAAA==&#10;" fillcolor="#ffd360" stroked="f"/>
                  <v:rect id="Rectangle 603" o:spid="_x0000_s1627" style="position:absolute;left:5869;top:232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BR8UA&#10;AADcAAAADwAAAGRycy9kb3ducmV2LnhtbESPzWrDMBCE74G8g9hAL6GW84MxbpQQAqU51nYOPS7W&#10;1nZrrYylxs7bV4FAjsPMfMPsDpPpxJUG11pWsIpiEMSV1S3XCi7l+2sKwnlkjZ1lUnAjB4f9fLbD&#10;TNuRc7oWvhYBwi5DBY33fSalqxoy6CLbEwfv2w4GfZBDLfWAY4CbTq7jOJEGWw4LDfZ0aqj6Lf6M&#10;guVHac7p+JP3kzNrV9++PjflVqmXxXR8A+Fp8s/wo33WCpLVFu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EFHxQAAANwAAAAPAAAAAAAAAAAAAAAAAJgCAABkcnMv&#10;ZG93bnJldi54bWxQSwUGAAAAAAQABAD1AAAAigMAAAAA&#10;" fillcolor="#ffd35c" stroked="f"/>
                  <v:rect id="Rectangle 604" o:spid="_x0000_s1628" style="position:absolute;left:5869;top:232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Op8IA&#10;AADcAAAADwAAAGRycy9kb3ducmV2LnhtbESPUWvCQBCE3wv+h2OFvtWLgaqkniKCUFAf1P6AJbcm&#10;wdxeuNtq2l/vCYKPw8x8w8yXvWvVlUJsPBsYjzJQxKW3DVcGfk6bjxmoKMgWW89k4I8iLBeDtzkW&#10;1t/4QNejVCpBOBZooBbpCq1jWZPDOPIdcfLOPjiUJEOlbcBbgrtW51k20Q4bTgs1drSuqbwcf50B&#10;3Gy9THO/zWf7fhf+xZ2yzhnzPuxXX6CEenmFn+1va2Ay/oTHmX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w6nwgAAANwAAAAPAAAAAAAAAAAAAAAAAJgCAABkcnMvZG93&#10;bnJldi54bWxQSwUGAAAAAAQABAD1AAAAhwMAAAAA&#10;" fillcolor="#ffd259" stroked="f"/>
                  <v:rect id="Rectangle 605" o:spid="_x0000_s1629" style="position:absolute;left:5869;top:233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J8UA&#10;AADcAAAADwAAAGRycy9kb3ducmV2LnhtbESPQWvCQBSE7wX/w/IEb3Wjh9CmrlKEgtAe1Hpobo/s&#10;axLMvpfurpr8e7dQ6HGYmW+Y1WZwnbqSD62wgcU8A0VciW25NnD6fHt8AhUissVOmAyMFGCznjys&#10;sLBy4wNdj7FWCcKhQANNjH2hdagachjm0hMn71u8w5ikr7X1eEtw1+llluXaYctpocGetg1V5+PF&#10;GZDn80/4KMdyWw0yvu9l1395MWY2HV5fQEUa4n/4r72zBvJFDr9n0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bAnxQAAANwAAAAPAAAAAAAAAAAAAAAAAJgCAABkcnMv&#10;ZG93bnJldi54bWxQSwUGAAAAAAQABAD1AAAAigMAAAAA&#10;" fillcolor="#ffd155" stroked="f"/>
                  <v:rect id="Rectangle 606" o:spid="_x0000_s1630" style="position:absolute;left:5869;top:233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G8QA&#10;AADcAAAADwAAAGRycy9kb3ducmV2LnhtbESPQWvCQBSE7wX/w/IEb3UTtbaNrlICpYGeaj30+Mg+&#10;s8Hs25Ddrum/7wqCx2FmvmG2+9F2ItLgW8cK8nkGgrh2uuVGwfH7/fEFhA/IGjvHpOCPPOx3k4ct&#10;Ftpd+IviITQiQdgXqMCE0BdS+tqQRT93PXHyTm6wGJIcGqkHvCS47eQiy9bSYstpwWBPpaH6fPi1&#10;Cj6Mr8pYP2XLY3zN3efqJ5ZNpdRsOr5tQAQawz18a1dawTp/huuZd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KxvEAAAA3AAAAA8AAAAAAAAAAAAAAAAAmAIAAGRycy9k&#10;b3ducmV2LnhtbFBLBQYAAAAABAAEAPUAAACJAwAAAAA=&#10;" fillcolor="#ffd152" stroked="f"/>
                </v:group>
                <v:group id="Group 808" o:spid="_x0000_s1631" style="position:absolute;left:16903;top:13227;width:26118;height:9766" coordorigin="2661,2082" coordsize="411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608" o:spid="_x0000_s1632" style="position:absolute;left:5869;top:233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4KsUA&#10;AADcAAAADwAAAGRycy9kb3ducmV2LnhtbESPwW7CMBBE75X6D9YicSsOHFCSYlBJKSq3EnrpbRtv&#10;E4t4HcUupHw9RqrEcTQzbzSL1WBbcaLeG8cKppMEBHHltOFawefh7SkF4QOyxtYxKfgjD6vl48MC&#10;c+3OvKdTGWoRIexzVNCE0OVS+qohi37iOuLo/bjeYoiyr6Xu8RzhtpWzJJlLi4bjQoMdFQ1Vx/LX&#10;Kvj63hUfpgwZbWW6Kcz6NUuPF6XGo+HlGUSgIdzD/+13rWA+ze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zgqxQAAANwAAAAPAAAAAAAAAAAAAAAAAJgCAABkcnMv&#10;ZG93bnJldi54bWxQSwUGAAAAAAQABAD1AAAAigMAAAAA&#10;" fillcolor="#ffd04e" stroked="f"/>
                  <v:rect id="Rectangle 609" o:spid="_x0000_s1633" style="position:absolute;left:5869;top:233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XlsMA&#10;AADcAAAADwAAAGRycy9kb3ducmV2LnhtbERPz2vCMBS+C/4P4Q282XSVFalGGbKJwhDstsNuj+bZ&#10;ljUvoYm2/vfLYeDx4/u93o6mEzfqfWtZwXOSgiCurG65VvD1+T5fgvABWWNnmRTcycN2M52ssdB2&#10;4DPdylCLGMK+QAVNCK6Q0lcNGfSJdcSRu9jeYIiwr6XucYjhppNZmubSYMuxoUFHu4aq3/JqFGTt&#10;3h1z+zKki5/v/M1X1+7jfFJq9jS+rkAEGsND/O8+aAV5Fu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9XlsMAAADcAAAADwAAAAAAAAAAAAAAAACYAgAAZHJzL2Rv&#10;d25yZXYueG1sUEsFBgAAAAAEAAQA9QAAAIgDAAAAAA==&#10;" fillcolor="#ffd04a" stroked="f"/>
                  <v:rect id="Rectangle 610" o:spid="_x0000_s1634" style="position:absolute;left:5869;top:233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8UA&#10;AADcAAAADwAAAGRycy9kb3ducmV2LnhtbESPQWvCQBSE7wX/w/IEb3UTD6LRVURa9aAVY0t7fGSf&#10;STD7NmRXjf/eLQgeh5n5hpnOW1OJKzWutKwg7kcgiDOrS84VfB8/30cgnEfWWFkmBXdyMJ913qaY&#10;aHvjA11Tn4sAYZeggsL7OpHSZQUZdH1bEwfvZBuDPsgml7rBW4CbSg6iaCgNlhwWCqxpWVB2Ti9G&#10;wU+8/vq7rKQx6f7D17/5bsvrsVK9bruYgPDU+lf42d5oBcNBD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r6fxQAAANwAAAAPAAAAAAAAAAAAAAAAAJgCAABkcnMv&#10;ZG93bnJldi54bWxQSwUGAAAAAAQABAD1AAAAigMAAAAA&#10;" fillcolor="#ffd047" stroked="f"/>
                  <v:rect id="Rectangle 611" o:spid="_x0000_s1635" style="position:absolute;left:5869;top:23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L6cEA&#10;AADcAAAADwAAAGRycy9kb3ducmV2LnhtbESPQWvCQBSE70L/w/IK3nTTgDHErFIKglA8VMXzI/vM&#10;BrNvQ3abpP/eFQoeh5n5hil3k23FQL1vHCv4WCYgiCunG64VXM77RQ7CB2SNrWNS8Ecedtu3WYmF&#10;diP/0HAKtYgQ9gUqMCF0hZS+MmTRL11HHL2b6y2GKPta6h7HCLetTJMkkxYbjgsGO/oyVN1Pv1aB&#10;RWPqXLrzt6HVcW2z60pjqtT8ffrcgAg0hVf4v33QCrI0hee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S+nBAAAA3AAAAA8AAAAAAAAAAAAAAAAAmAIAAGRycy9kb3du&#10;cmV2LnhtbFBLBQYAAAAABAAEAPUAAACGAwAAAAA=&#10;" fillcolor="#ffcf43" stroked="f"/>
                  <v:rect id="Rectangle 612" o:spid="_x0000_s1636" style="position:absolute;left:5869;top:233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JcQA&#10;AADcAAAADwAAAGRycy9kb3ducmV2LnhtbESPQWvCQBSE7wX/w/KE3uomKaQlukqiFNqLUOvB4yP7&#10;zAazb2N2a9J/3xUKPQ4z8w2z2ky2EzcafOtYQbpIQBDXTrfcKDh+vT29gvABWWPnmBT8kIfNevaw&#10;wkK7kT/pdgiNiBD2BSowIfSFlL42ZNEvXE8cvbMbLIYoh0bqAccIt53MkiSXFluOCwZ72hqqL4dv&#10;q6A8pftdJV/cR2p21wtrK32VKfU4n8oliEBT+A//td+1gjx7h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SXEAAAA3AAAAA8AAAAAAAAAAAAAAAAAmAIAAGRycy9k&#10;b3ducmV2LnhtbFBLBQYAAAAABAAEAPUAAACJAwAAAAA=&#10;" fillcolor="#ffcf40" stroked="f"/>
                  <v:rect id="Rectangle 613" o:spid="_x0000_s1637" style="position:absolute;left:5869;top:234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6T8MA&#10;AADcAAAADwAAAGRycy9kb3ducmV2LnhtbESPQYvCMBSE74L/ITxhb5rqikg1iiwIXpbFKoK3Z/Js&#10;i81Lt8lq119vBMHjMDPfMPNlaytxpcaXjhUMBwkIYu1MybmC/W7dn4LwAdlg5ZgU/JOH5aLbmWNq&#10;3I23dM1CLiKEfYoKihDqVEqvC7LoB64mjt7ZNRZDlE0uTYO3CLeVHCXJRFosOS4UWNNXQfqS/VkF&#10;U30/rrb03Ybf0vLPSdef2eGo1EevXc1ABGrDO/xqb4yCyWg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6T8MAAADcAAAADwAAAAAAAAAAAAAAAACYAgAAZHJzL2Rv&#10;d25yZXYueG1sUEsFBgAAAAAEAAQA9QAAAIgDAAAAAA==&#10;" fillcolor="#ffcf3c" stroked="f"/>
                  <v:rect id="Rectangle 614" o:spid="_x0000_s1638" style="position:absolute;left:5869;top:234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NvsUA&#10;AADcAAAADwAAAGRycy9kb3ducmV2LnhtbESPQWsCMRSE74L/ITzBm2YVtLI1SmkRBBGpWujxdfO6&#10;u+3mZd1EN/57Iwgeh5n5hpkvg6nEhRpXWlYwGiYgiDOrS84VHA+rwQyE88gaK8uk4EoOlotuZ46p&#10;ti1/0mXvcxEh7FJUUHhfp1K6rCCDbmhr4uj92sagj7LJpW6wjXBTyXGSTKXBkuNCgTW9F5T9789G&#10;wXf7dR2ZQOFn87E97Y7rw0uGf0r1e+HtFYSn4J/hR3utFUz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2+xQAAANwAAAAPAAAAAAAAAAAAAAAAAJgCAABkcnMv&#10;ZG93bnJldi54bWxQSwUGAAAAAAQABAD1AAAAigMAAAAA&#10;" fillcolor="#ffce38" stroked="f"/>
                  <v:rect id="Rectangle 615" o:spid="_x0000_s1639" style="position:absolute;left:5869;top:23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tOMUA&#10;AADcAAAADwAAAGRycy9kb3ducmV2LnhtbESPwWrDMBBE74X+g9hAb42cUIzrRAmhECj0EOKa0NwW&#10;a22ZWCsjKYn791Wh0OMwM2+Y9Xayg7iRD71jBYt5BoK4cbrnTkH9uX8uQISIrHFwTAq+KcB28/iw&#10;xlK7Ox/pVsVOJAiHEhWYGMdSytAYshjmbiROXuu8xZik76T2eE9wO8hlluXSYs9pweBIb4aaS3W1&#10;Cr4ueXGwtj2cjjsOdfv6cXo5e6WeZtNuBSLSFP/Df+13rSBf5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04xQAAANwAAAAPAAAAAAAAAAAAAAAAAJgCAABkcnMv&#10;ZG93bnJldi54bWxQSwUGAAAAAAQABAD1AAAAigMAAAAA&#10;" fillcolor="#ffce34" stroked="f"/>
                  <v:rect id="Rectangle 616" o:spid="_x0000_s1640" style="position:absolute;left:5869;top:234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lTMQA&#10;AADcAAAADwAAAGRycy9kb3ducmV2LnhtbESPQWsCMRSE74X+h/AK3mq2HlS2RtFCRQ8Vuis9v25e&#10;N8HNy5Kkuv77RhB6HGbmG2axGlwnzhSi9azgZVyAIG68ttwqONbvz3MQMSFr7DyTgitFWC0fHxZY&#10;an/hTzpXqRUZwrFEBSalvpQyNoYcxrHvibP344PDlGVopQ54yXDXyUlRTKVDy3nBYE9vhppT9esU&#10;7ENjtx+Bv/rvua3qTU3rrTkoNXoa1q8gEg3pP3xv77SC6WQG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pUzEAAAA3AAAAA8AAAAAAAAAAAAAAAAAmAIAAGRycy9k&#10;b3ducmV2LnhtbFBLBQYAAAAABAAEAPUAAACJAwAAAAA=&#10;" fillcolor="#ffce31" stroked="f"/>
                  <v:rect id="Rectangle 617" o:spid="_x0000_s1641" style="position:absolute;left:5869;top:234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OscMA&#10;AADcAAAADwAAAGRycy9kb3ducmV2LnhtbERPz2vCMBS+D/Y/hCd4m6kiznWmRSaKMhibetjx0Tyb&#10;YvNSkqjd/npzGOz48f1elL1txZV8aBwrGI8yEMSV0w3XCo6H9dMcRIjIGlvHpOCHApTF48MCc+1u&#10;/EXXfaxFCuGQowITY5dLGSpDFsPIdcSJOzlvMSboa6k93lK4beUky2bSYsOpwWBHb4aq8/5iFdTb&#10;D4M8xZese37f/c5Xn/57s1RqOOiXryAi9fFf/OfeagWzSVqb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OscMAAADcAAAADwAAAAAAAAAAAAAAAACYAgAAZHJzL2Rv&#10;d25yZXYueG1sUEsFBgAAAAAEAAQA9QAAAIgDAAAAAA==&#10;" fillcolor="#ffcd2d" stroked="f"/>
                  <v:rect id="Rectangle 618" o:spid="_x0000_s1642" style="position:absolute;left:5869;top:234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b5sUA&#10;AADcAAAADwAAAGRycy9kb3ducmV2LnhtbESPQWvCQBSE70L/w/IKXkQ3ehAbXaUEiiL2UC2Kt2f2&#10;NQnNvg3Zja7/vlsQPA4z8w2zWAVTiyu1rrKsYDxKQBDnVldcKPg+fAxnIJxH1lhbJgV3crBavvQW&#10;mGp74y+67n0hIoRdigpK75tUSpeXZNCNbEMcvR/bGvRRtoXULd4i3NRykiRTabDiuFBiQ1lJ+e++&#10;MwpO9eAsL53v1m63C+GYZZ+0rZTqv4b3OQhPwT/Dj/ZGK5hO3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vmxQAAANwAAAAPAAAAAAAAAAAAAAAAAJgCAABkcnMv&#10;ZG93bnJldi54bWxQSwUGAAAAAAQABAD1AAAAigMAAAAA&#10;" fillcolor="#ffcd2a" stroked="f"/>
                  <v:rect id="Rectangle 619" o:spid="_x0000_s1643" style="position:absolute;left:5869;top:23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8GcEA&#10;AADcAAAADwAAAGRycy9kb3ducmV2LnhtbERPz2vCMBS+C/sfwhN209SNFumMIqJgb1p32e3RvDXF&#10;5qVrMm331y8HwePH93u1GWwrbtT7xrGCxTwBQVw53XCt4PNymC1B+ICssXVMCkbysFm/TFaYa3fn&#10;M93KUIsYwj5HBSaELpfSV4Ys+rnriCP37XqLIcK+lrrHewy3rXxLkkxabDg2GOxoZ6i6lr9WgRwx&#10;Zed/TDoUp/3y8lfwV5cq9Todth8gAg3hKX64j1pB9h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BnBAAAA3AAAAA8AAAAAAAAAAAAAAAAAmAIAAGRycy9kb3du&#10;cmV2LnhtbFBLBQYAAAAABAAEAPUAAACGAwAAAAA=&#10;" fillcolor="#ffcd25" stroked="f"/>
                  <v:rect id="Rectangle 620" o:spid="_x0000_s1644" style="position:absolute;left:5869;top:235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2LcMA&#10;AADcAAAADwAAAGRycy9kb3ducmV2LnhtbESPT4vCMBTE7wt+h/AEb2uqsiLVKO6CIOvJPxdvj+bZ&#10;BJuX2kTb/fZmQfA4zMxvmMWqc5V4UBOsZwWjYQaCuPDacqngdNx8zkCEiKyx8kwK/ijAatn7WGCu&#10;fct7ehxiKRKEQ44KTIx1LmUoDDkMQ18TJ+/iG4cxyaaUusE2wV0lx1k2lQ4tpwWDNf0YKq6Hu1Pg&#10;5c3GdvZlf915sjsa893a7V6pQb9bz0FE6uI7/GpvtYLpZAT/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2LcMAAADcAAAADwAAAAAAAAAAAAAAAACYAgAAZHJzL2Rv&#10;d25yZXYueG1sUEsFBgAAAAAEAAQA9QAAAIgDAAAAAA==&#10;" fillcolor="#ffcc20" stroked="f"/>
                  <v:rect id="Rectangle 621" o:spid="_x0000_s1645" style="position:absolute;left:5869;top:235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0iMIA&#10;AADcAAAADwAAAGRycy9kb3ducmV2LnhtbESPQWsCMRSE7wX/Q3iCt5qoRWQ1ikqV7bEqnh+b5+7i&#10;5mVNUl3/vSkUehxm5htmsepsI+7kQ+1Yw2ioQBAXztRcajgdd+8zECEiG2wck4YnBVgte28LzIx7&#10;8DfdD7EUCcIhQw1VjG0mZSgqshiGriVO3sV5izFJX0rj8ZHgtpFjpabSYs1pocKWthUV18OP1VCT&#10;Uk+vtrf83M6+9pvPj9NO5VoP+t16DiJSF//Df+3caJhOxvB7Jh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SIwgAAANwAAAAPAAAAAAAAAAAAAAAAAJgCAABkcnMvZG93&#10;bnJldi54bWxQSwUGAAAAAAQABAD1AAAAhwMAAAAA&#10;" fillcolor="#ffcc1b" stroked="f"/>
                  <v:rect id="Rectangle 622" o:spid="_x0000_s1646" style="position:absolute;left:5869;top:235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O8UA&#10;AADcAAAADwAAAGRycy9kb3ducmV2LnhtbESPS2vDMBCE74X+B7GF3hrZSTCJEyWUQB9QaGge98Xa&#10;WKbWykiK4+bXR4VCj8PMfMMs14NtRU8+NI4V5KMMBHHldMO1gsP+5WkGIkRkja1jUvBDAdar+7sl&#10;ltpd+Iv6XaxFgnAoUYGJsSulDJUhi2HkOuLknZy3GJP0tdQeLwluWznOskJabDgtGOxoY6j63p2t&#10;gvnpGD7fimv+Wp3z3mz9dPvBU6UeH4bnBYhIQ/wP/7XftYJiMo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qE7xQAAANwAAAAPAAAAAAAAAAAAAAAAAJgCAABkcnMv&#10;ZG93bnJldi54bWxQSwUGAAAAAAQABAD1AAAAigMAAAAA&#10;" fillcolor="#ffcc12" stroked="f"/>
                  <v:rect id="Rectangle 623" o:spid="_x0000_s1647" style="position:absolute;left:5869;top:235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DE8UA&#10;AADcAAAADwAAAGRycy9kb3ducmV2LnhtbESPUWvCMBSF3wX/Q7jCXkTTzVGkM8ooKwzZy6o/4K65&#10;NtXmpiSZ1n+/DAZ7PJxzvsPZ7Ebbiyv50DlW8LjMQBA3TnfcKjgeqsUaRIjIGnvHpOBOAXbb6WSD&#10;hXY3/qRrHVuRIBwKVGBiHAopQ2PIYli6gTh5J+ctxiR9K7XHW4LbXj5lWS4tdpwWDA5UGmou9bdV&#10;4NpjuT+zrFYfpr/v3+b+YusvpR5m4+sLiEhj/A//td+1gnz1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0MTxQAAANwAAAAPAAAAAAAAAAAAAAAAAJgCAABkcnMv&#10;ZG93bnJldi54bWxQSwUGAAAAAAQABAD1AAAAigMAAAAA&#10;" fillcolor="#ffcc08" stroked="f"/>
                  <v:rect id="Rectangle 624" o:spid="_x0000_s1648" style="position:absolute;left:5869;top:235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BKsMA&#10;AADcAAAADwAAAGRycy9kb3ducmV2LnhtbESPy2rDMBBF94X+g5hCNyWRU1NTnCgmCQS8dZJFl4M1&#10;fhBrZEtK4v59VSh0ebmPw90UsxnEnZzvLStYLRMQxLXVPbcKLufj4hOED8gaB8uk4Js8FNvnpw3m&#10;2j64ovsptCKOsM9RQRfCmEvp644M+qUdiaPXWGcwROlaqR0+4rgZ5HuSZNJgz5HQ4UiHjurr6WYi&#10;ZHJpKct9+tVMxlTn8vJW1VelXl/m3RpEoDn8h//apVaQpR/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BKsMAAADcAAAADwAAAAAAAAAAAAAAAACYAgAAZHJzL2Rv&#10;d25yZXYueG1sUEsFBgAAAAAEAAQA9QAAAIgDAAAAAA==&#10;" fillcolor="#ffcc02" stroked="f"/>
                  <v:rect id="Rectangle 625" o:spid="_x0000_s1649"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JcUA&#10;AADcAAAADwAAAGRycy9kb3ducmV2LnhtbESP3WrCQBSE7wu+w3KE3hTd2EK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ElxQAAANwAAAAPAAAAAAAAAAAAAAAAAJgCAABkcnMv&#10;ZG93bnJldi54bWxQSwUGAAAAAAQABAD1AAAAigMAAAAA&#10;" filled="f" stroked="f"/>
                  <v:rect id="Rectangle 626" o:spid="_x0000_s1650"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3XsIA&#10;AADcAAAADwAAAGRycy9kb3ducmV2LnhtbESPwWrDMBBE74X+g9hCb42cFpzgRjam1Dg3k7QfsFhb&#10;S8RaGUtJ3L+PCoUch5l5w+yqxY3iQnOwnhWsVxkI4t5ry4OC76/mZQsiRGSNo2dS8EsBqvLxYYeF&#10;9lc+0OUYB5EgHApUYGKcCilDb8hhWPmJOHk/fnYYk5wHqWe8Jrgb5WuW5dKh5bRgcKIPQ/3peHaJ&#10;sj0fwuI+TW1b6pqaY9tZrdTz01K/g4i0xHv4v73XCvK3DfydSUd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7dewgAAANwAAAAPAAAAAAAAAAAAAAAAAJgCAABkcnMvZG93&#10;bnJldi54bWxQSwUGAAAAAAQABAD1AAAAhwMAAAAA&#10;" filled="f" strokeweight=".00025mm"/>
                  <v:rect id="Rectangle 627" o:spid="_x0000_s1651" style="position:absolute;left:5965;top:2143;width:6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7EMEA&#10;AADcAAAADwAAAGRycy9kb3ducmV2LnhtbERP3WrCMBS+H/gO4Qi7m2nnKLMaxQniELzQ+QCH5thU&#10;m5OaRO3e3lwMdvnx/c8WvW3FnXxoHCvIRxkI4srphmsFx5/12yeIEJE1to5JwS8FWMwHLzMstXvw&#10;nu6HWIsUwqFEBSbGrpQyVIYshpHriBN3ct5iTNDXUnt8pHDbyvcsK6TFhlODwY5WhqrL4WYV0Ndm&#10;Pzkvg9lJn4d8ty0mH5urUq/DfjkFEamP/+I/97dWUIzT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OxDBAAAA3AAAAA8AAAAAAAAAAAAAAAAAmAIAAGRycy9kb3du&#10;cmV2LnhtbFBLBQYAAAAABAAEAPUAAACGAwAAAAA=&#10;" filled="f" stroked="f">
                    <v:textbox inset="0,0,0,0">
                      <w:txbxContent>
                        <w:p w:rsidR="00730438" w:rsidRDefault="00730438">
                          <w:r>
                            <w:rPr>
                              <w:rFonts w:ascii="Arial" w:hAnsi="Arial" w:cs="Arial"/>
                              <w:b/>
                              <w:bCs/>
                              <w:color w:val="000000"/>
                              <w:sz w:val="14"/>
                              <w:szCs w:val="14"/>
                            </w:rPr>
                            <w:t>E70 Thing</w:t>
                          </w:r>
                        </w:p>
                      </w:txbxContent>
                    </v:textbox>
                  </v:rect>
                  <v:rect id="Rectangle 628" o:spid="_x0000_s1652" style="position:absolute;left:3547;top:2454;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B8MA&#10;AADcAAAADwAAAGRycy9kb3ducmV2LnhtbESPQYvCMBSE7wv+h/AEb2vqiqLVKCIKwuJhq+j12Tzb&#10;YvMSmqzWf78RFjwOM/MNM1+2phZ3anxlWcGgn4Agzq2uuFBwPGw/JyB8QNZYWyYFT/KwXHQ+5phq&#10;++AfumehEBHCPkUFZQguldLnJRn0feuIo3e1jcEQZVNI3eAjwk0tv5JkLA1WHBdKdLQuKb9lv0bB&#10;flBfvs154y6nLNm4M45c9hwp1eu2qxmIQG14h//bO61gP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zB8MAAADcAAAADwAAAAAAAAAAAAAAAACYAgAAZHJzL2Rv&#10;d25yZXYueG1sUEsFBgAAAAAEAAQA9QAAAIgDAAAAAA==&#10;" fillcolor="#97c9f3" stroked="f"/>
                  <v:rect id="Rectangle 629" o:spid="_x0000_s1653" style="position:absolute;left:3547;top:246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lgr8A&#10;AADcAAAADwAAAGRycy9kb3ducmV2LnhtbERPz2vCMBS+D/Y/hDfYbaaOIaMzijgE2c1O2PXRPJNi&#10;81KStDb/vTkMPH58v9fb2fViohA7zwqWiwoEcet1x0bB+ffw9gkiJmSNvWdSkCnCdvP8tMZa+xuf&#10;aGqSESWEY40KbEpDLWVsLTmMCz8QF+7ig8NUYDBSB7yVcNfL96paSYcdlwaLA+0ttddmdAoOeM7G&#10;jGH8m6rxxzbDPn/nrNTry7z7ApFoTg/xv/uoFaw+yvxyphwB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2WCvwAAANwAAAAPAAAAAAAAAAAAAAAAAJgCAABkcnMvZG93bnJl&#10;di54bWxQSwUGAAAAAAQABAD1AAAAhAMAAAAA&#10;" fillcolor="#99caf3" stroked="f"/>
                  <v:rect id="Rectangle 630" o:spid="_x0000_s1654" style="position:absolute;left:3547;top:246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jR8YA&#10;AADcAAAADwAAAGRycy9kb3ducmV2LnhtbESPQWsCMRSE74X+h/AK3mpWKUtdjVKEwh6KWBXB23Pz&#10;3F26eVmS1Kz++qZQ6HGYmW+YxWownbiS861lBZNxBoK4srrlWsFh//78CsIHZI2dZVJwIw+r5ePD&#10;AgttI3/SdRdqkSDsC1TQhNAXUvqqIYN+bHvi5F2sMxiSdLXUDmOCm05OsyyXBltOCw32tG6o+tp9&#10;GwWzj3gqbZy68zHf3OX6HqtytlVq9DS8zUEEGsJ/+K9dagX5yw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jR8YAAADcAAAADwAAAAAAAAAAAAAAAACYAgAAZHJz&#10;L2Rvd25yZXYueG1sUEsFBgAAAAAEAAQA9QAAAIsDAAAAAA==&#10;" fillcolor="#9bcbf3" stroked="f"/>
                  <v:rect id="Rectangle 631" o:spid="_x0000_s1655" style="position:absolute;left:3547;top:2468;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8T8YA&#10;AADcAAAADwAAAGRycy9kb3ducmV2LnhtbESPQWvCQBSE74L/YXlCb2bTUILErBIUoZdSGiW0t0f2&#10;maRm34bsVtP++m6h4HGYmW+YfDuZXlxpdJ1lBY9RDIK4trrjRsHpeFiuQDiPrLG3TAq+ycF2M5/l&#10;mGl74ze6lr4RAcIuQwWt90MmpatbMugiOxAH72xHgz7IsZF6xFuAm14mcZxKgx2HhRYH2rVUX8ov&#10;o6Dqk/eXTn8Mu6IuXn/2cXX5lEaph8VUrEF4mvw9/N9+1grSp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B8T8YAAADcAAAADwAAAAAAAAAAAAAAAACYAgAAZHJz&#10;L2Rvd25yZXYueG1sUEsFBgAAAAAEAAQA9QAAAIsDAAAAAA==&#10;" fillcolor="#9dcbf3" stroked="f"/>
                  <v:rect id="Rectangle 632" o:spid="_x0000_s1656" style="position:absolute;left:3547;top:2472;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4MMA&#10;AADcAAAADwAAAGRycy9kb3ducmV2LnhtbESPQWvCQBSE7wX/w/IEb3VjlbSkrmIFwZOgldLjI/tM&#10;YrJvw+4a4793BcHjMDPfMPNlbxrRkfOVZQWTcQKCOLe64kLB8Xfz/gXCB2SNjWVScCMPy8XgbY6Z&#10;tlfeU3cIhYgQ9hkqKENoMyl9XpJBP7YtcfRO1hkMUbpCaofXCDeN/EiSVBqsOC6U2NK6pLw+XIyC&#10;v3PtUup2/+eZPJ5q/vncyeCUGg371TeIQH14hZ/trVaQzq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M4MMAAADcAAAADwAAAAAAAAAAAAAAAACYAgAAZHJzL2Rv&#10;d25yZXYueG1sUEsFBgAAAAAEAAQA9QAAAIgDAAAAAA==&#10;" fillcolor="#9fccf4" stroked="f"/>
                  <v:rect id="Rectangle 633" o:spid="_x0000_s1657" style="position:absolute;left:3547;top:24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kfsQA&#10;AADcAAAADwAAAGRycy9kb3ducmV2LnhtbESP0WrCQBRE3wX/YbmCL1I3pmpLdBUVioJPWj/gkr0m&#10;wezdJbsx8e+7hUIfh5k5w6y3vanFkxpfWVYwmyYgiHOrKy4U3L6/3j5B+ICssbZMCl7kYbsZDtaY&#10;advxhZ7XUIgIYZ+hgjIEl0np85IM+ql1xNG728ZgiLIppG6wi3BTyzRJltJgxXGhREeHkvLHtTUK&#10;Ju2++zBpu3idd+/HtDjdjs49lBqP+t0KRKA+/If/2ietYDmf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JH7EAAAA3AAAAA8AAAAAAAAAAAAAAAAAmAIAAGRycy9k&#10;b3ducmV2LnhtbFBLBQYAAAAABAAEAPUAAACJAwAAAAA=&#10;" fillcolor="#a1cdf4" stroked="f"/>
                  <v:rect id="Rectangle 634" o:spid="_x0000_s1658" style="position:absolute;left:3547;top:2479;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DMUA&#10;AADcAAAADwAAAGRycy9kb3ducmV2LnhtbESPzWrDMBCE74W8g9hAb43s0IbiRDbGpNAUcsjffWtt&#10;LLfWylhq4r59VCjkOMzMN8yqGG0nLjT41rGCdJaAIK6dbrlRcDy8Pb2C8AFZY+eYFPyShyKfPKww&#10;0+7KO7rsQyMihH2GCkwIfSalrw1Z9DPXE0fv7AaLIcqhkXrAa4TbTs6TZCEtthwXDPZUGaq/9z9W&#10;waas281p/XlMd1jyx9akVfV1UupxOpZLEIHGcA//t9+1gsXzC/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QIMxQAAANwAAAAPAAAAAAAAAAAAAAAAAJgCAABkcnMv&#10;ZG93bnJldi54bWxQSwUGAAAAAAQABAD1AAAAigMAAAAA&#10;" fillcolor="#a3cef4" stroked="f"/>
                  <v:rect id="Rectangle 635" o:spid="_x0000_s1659" style="position:absolute;left:3547;top:248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LcYA&#10;AADcAAAADwAAAGRycy9kb3ducmV2LnhtbESPQWvCQBSE74L/YXlCL6IbtYYSXaXUCmLpQat4fWSf&#10;STT7Nma3Gv99Vyh4HGbmG2Y6b0wprlS7wrKCQT8CQZxaXXCmYPez7L2BcB5ZY2mZFNzJwXzWbk0x&#10;0fbGG7pufSYChF2CCnLvq0RKl+Zk0PVtRRy8o60N+iDrTOoabwFuSjmMolgaLDgs5FjRR07peftr&#10;FPD3en856ZXrHnZfA78YfQ7H60ipl07zPgHhqfHP8H97pRXErzE8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LcYAAADcAAAADwAAAAAAAAAAAAAAAACYAgAAZHJz&#10;L2Rvd25yZXYueG1sUEsFBgAAAAAEAAQA9QAAAIsDAAAAAA==&#10;" fillcolor="#a6cff4" stroked="f"/>
                  <v:rect id="Rectangle 636" o:spid="_x0000_s1660" style="position:absolute;left:3547;top:248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L08QA&#10;AADcAAAADwAAAGRycy9kb3ducmV2LnhtbESPQYvCMBSE7wv+h/AEL8uaroguXaPIguDBg1rFPT6a&#10;Z1tsXkoStfrrjSB4HGa+GWYya00tLuR8ZVnBdz8BQZxbXXGhYJctvn5A+ICssbZMCm7kYTbtfEww&#10;1fbKG7psQyFiCfsUFZQhNKmUPi/JoO/bhjh6R+sMhihdIbXDayw3tRwkyUgarDgulNjQX0n5aXs2&#10;CkbZJ2WmPhzuJ1wv903u3f9ipVSv285/QQRqwzv8opc6csM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y9PEAAAA3AAAAA8AAAAAAAAAAAAAAAAAmAIAAGRycy9k&#10;b3ducmV2LnhtbFBLBQYAAAAABAAEAPUAAACJAwAAAAA=&#10;" fillcolor="#a9d1f4" stroked="f"/>
                  <v:rect id="Rectangle 637" o:spid="_x0000_s1661" style="position:absolute;left:3547;top:248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FnMIA&#10;AADcAAAADwAAAGRycy9kb3ducmV2LnhtbERPPW/CMBDdK/EfrENiKw6BGgiYCCFR0W4FFrZTfCQR&#10;8TmKDaT99fVQqePT+17nvW3EgzpfO9YwGScgiAtnai41nE/71wUIH5ANNo5Jwzd5yDeDlzVmxj35&#10;ix7HUIoYwj5DDVUIbSalLyqy6MeuJY7c1XUWQ4RdKU2HzxhuG5kmiZIWa44NFba0q6i4He9Ww9vn&#10;fHZjlaQ/S9tfDu8fU6nOrPVo2G9XIAL14V/85z4YDWo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wWcwgAAANwAAAAPAAAAAAAAAAAAAAAAAJgCAABkcnMvZG93&#10;bnJldi54bWxQSwUGAAAAAAQABAD1AAAAhwMAAAAA&#10;" fillcolor="#abd2f5" stroked="f"/>
                  <v:rect id="Rectangle 638" o:spid="_x0000_s1662" style="position:absolute;left:3547;top:2490;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8sUA&#10;AADcAAAADwAAAGRycy9kb3ducmV2LnhtbESPQWvCQBSE7wX/w/KEXopuLCVo6ioiWgRPUQ8eX7PP&#10;JJh9G3a3Jv57tyB4HGbmG2a+7E0jbuR8bVnBZJyAIC6srrlUcDpuR1MQPiBrbCyTgjt5WC4Gb3PM&#10;tO04p9shlCJC2GeooAqhzaT0RUUG/di2xNG7WGcwROlKqR12EW4a+ZkkqTRYc1yosKV1RcX18GcU&#10;/F5cvvvY790q315n3c8mrc+TVKn3Yb/6BhGoD6/ws73TCtKvG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O7yxQAAANwAAAAPAAAAAAAAAAAAAAAAAJgCAABkcnMv&#10;ZG93bnJldi54bWxQSwUGAAAAAAQABAD1AAAAigMAAAAA&#10;" fillcolor="#add3f5" stroked="f"/>
                  <v:rect id="Rectangle 639" o:spid="_x0000_s1663" style="position:absolute;left:3547;top:249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gjsIA&#10;AADcAAAADwAAAGRycy9kb3ducmV2LnhtbERPy2oCMRTdC/5DuIXuNNPSSpmaGUQU3CjUiuDuMrnz&#10;oJObkKTj6NebRaHLw3kvy9H0YiAfOssKXuYZCOLK6o4bBafv7ewDRIjIGnvLpOBGAcpiOlliru2V&#10;v2g4xkakEA45KmhjdLmUoWrJYJhbR5y42nqDMUHfSO3xmsJNL1+zbCENdpwaWnS0bqn6Of4aBbXf&#10;HO4ZXe5ufzYb497q1akalHp+GlefICKN8V/8595pBYv3ND+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WCOwgAAANwAAAAPAAAAAAAAAAAAAAAAAJgCAABkcnMvZG93&#10;bnJldi54bWxQSwUGAAAAAAQABAD1AAAAhwMAAAAA&#10;" fillcolor="#b0d4f5" stroked="f"/>
                  <v:rect id="Rectangle 640" o:spid="_x0000_s1664" style="position:absolute;left:3547;top:249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4ycQA&#10;AADcAAAADwAAAGRycy9kb3ducmV2LnhtbESPzWrDMBCE74G8g9hCb4nslIbgRjYhJdBeAvm7L9bW&#10;NrVWjqQo7ttHhUKPw8x8w6yr0fQikvOdZQX5PANBXFvdcaPgfNrNViB8QNbYWyYFP+ShKqeTNRba&#10;3vlA8RgakSDsC1TQhjAUUvq6JYN+bgfi5H1ZZzAk6RqpHd4T3PRykWVLabDjtNDiQNuW6u/jzSjY&#10;x8vL4T32u2seFtF1l8/N9TYo9fw0bt5ABBrDf/iv/aEVLF9z+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eMnEAAAA3AAAAA8AAAAAAAAAAAAAAAAAmAIAAGRycy9k&#10;b3ducmV2LnhtbFBLBQYAAAAABAAEAPUAAACJAwAAAAA=&#10;" fillcolor="#b3d6f6" stroked="f"/>
                  <v:rect id="Rectangle 641" o:spid="_x0000_s1665" style="position:absolute;left:3547;top:2497;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c+cQA&#10;AADcAAAADwAAAGRycy9kb3ducmV2LnhtbESPT2vCQBTE7wW/w/IEb3XTgKmkrlIEwZuaevD43H35&#10;Q7NvY3aN8dt3C4Ueh5n5DbPajLYVA/W+cazgbZ6AINbONFwpOH/tXpcgfEA22DomBU/ysFlPXlaY&#10;G/fgEw1FqESEsM9RQR1Cl0vpdU0W/dx1xNErXW8xRNlX0vT4iHDbyjRJMmmx4bhQY0fbmvR3cbcK&#10;ymN6kQd9Pb0Py+thq2+ZL8pMqdl0/PwAEWgM/+G/9t4oyB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3PnEAAAA3AAAAA8AAAAAAAAAAAAAAAAAmAIAAGRycy9k&#10;b3ducmV2LnhtbFBLBQYAAAAABAAEAPUAAACJAwAAAAA=&#10;" fillcolor="#b5d6f6" stroked="f"/>
                  <v:rect id="Rectangle 642" o:spid="_x0000_s1666" style="position:absolute;left:3547;top:25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RWsQA&#10;AADcAAAADwAAAGRycy9kb3ducmV2LnhtbESPwWrDMBBE74H+g9hCb4mcuAmpYzmUQKDH2skHbK2N&#10;ZWqtjKXYbr++KhR6HGbmDZMfZ9uJkQbfOlawXiUgiGunW24UXC/n5R6ED8gaO8ek4Is8HIuHRY6Z&#10;dhOXNFahERHCPkMFJoQ+k9LXhiz6leuJo3dzg8UQ5dBIPeAU4baTmyTZSYstxwWDPZ0M1Z/V3Sqg&#10;S23G9fveNKfN88d2Tl/8d6mVenqcXw8gAs3hP/zXftMKdt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EVrEAAAA3AAAAA8AAAAAAAAAAAAAAAAAmAIAAGRycy9k&#10;b3ducmV2LnhtbFBLBQYAAAAABAAEAPUAAACJAwAAAAA=&#10;" fillcolor="#b7d8f6" stroked="f"/>
                  <v:rect id="Rectangle 643" o:spid="_x0000_s1667" style="position:absolute;left:3547;top:250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RpMUA&#10;AADcAAAADwAAAGRycy9kb3ducmV2LnhtbESP3YrCMBSE7wXfIRzBG9F0dS1SjSLCwi7oij94fWiO&#10;bbE5KU3U6tMbYWEvh5n5hpktGlOKG9WusKzgYxCBIE6tLjhTcDx89ScgnEfWWFomBQ9ysJi3WzNM&#10;tL3zjm57n4kAYZeggtz7KpHSpTkZdANbEQfvbGuDPsg6k7rGe4CbUg6jKJYGCw4LOVa0yim97K9G&#10;gdzEp8dzve351RqHo8uYf36rkVLdTrOcgvDU+P/wX/tbK4jHn/A+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9GkxQAAANwAAAAPAAAAAAAAAAAAAAAAAJgCAABkcnMv&#10;ZG93bnJldi54bWxQSwUGAAAAAAQABAD1AAAAigMAAAAA&#10;" fillcolor="#b9d9f6" stroked="f"/>
                  <v:rect id="Rectangle 644" o:spid="_x0000_s1668" style="position:absolute;left:3547;top:250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AsEA&#10;AADcAAAADwAAAGRycy9kb3ducmV2LnhtbESPT4vCMBTE78J+h/AWvGm6giJdY5GCsuDJP6DHR/O2&#10;KTYvJcna7rc3guBxmJnfMKtisK24kw+NYwVf0wwEceV0w7WC82k7WYIIEVlj65gU/FOAYv0xWmGu&#10;Xc8Huh9jLRKEQ44KTIxdLmWoDFkMU9cRJ+/XeYsxSV9L7bFPcNvKWZYtpMWG04LBjkpD1e34ZxW4&#10;03C91mW/PfBOcyYvng3vlRp/DptvEJGG+A6/2j9awWI+h+e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wALBAAAA3AAAAA8AAAAAAAAAAAAAAAAAmAIAAGRycy9kb3du&#10;cmV2LnhtbFBLBQYAAAAABAAEAPUAAACGAwAAAAA=&#10;" fillcolor="#bbdaf7" stroked="f"/>
                  <v:rect id="Rectangle 645" o:spid="_x0000_s1669" style="position:absolute;left:3547;top:250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jo8UA&#10;AADcAAAADwAAAGRycy9kb3ducmV2LnhtbESPQWsCMRSE74X+h/AKvYhma2mQ1ShWsHiQ0qoHj4/N&#10;c3d187JsUjf9940g9DjMzDfMbBFtI67U+dqxhpdRBoK4cKbmUsNhvx5OQPiAbLBxTBp+ycNi/vgw&#10;w9y4nr/pugulSBD2OWqoQmhzKX1RkUU/ci1x8k6usxiS7EppOuwT3DZynGVKWqw5LVTY0qqi4rL7&#10;sRrel5/nqDyr7eDyMfavx6+4Ub3Wz09xOQURKIb/8L29MRrUm4L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OjxQAAANwAAAAPAAAAAAAAAAAAAAAAAJgCAABkcnMv&#10;ZG93bnJldi54bWxQSwUGAAAAAAQABAD1AAAAigMAAAAA&#10;" fillcolor="#bddbf7" stroked="f"/>
                  <v:rect id="Rectangle 646" o:spid="_x0000_s1670" style="position:absolute;left:3547;top:250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TgsQA&#10;AADcAAAADwAAAGRycy9kb3ducmV2LnhtbESP3YrCMBSE7xd8h3AE79ZU0SrVKOIPuBcLWn2AQ3Ns&#10;q81JaaLWt98Iwl4OM/MNM1+2phIPalxpWcGgH4EgzqwuOVdwPu2+pyCcR9ZYWSYFL3KwXHS+5pho&#10;++QjPVKfiwBhl6CCwvs6kdJlBRl0fVsTB+9iG4M+yCaXusFngJtKDqMolgZLDgsF1rQuKLuld6Og&#10;ev3cDoP4jpt0SNvrWa9Ho99SqV63Xc1AeGr9f/jT3msF8XgC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E4LEAAAA3AAAAA8AAAAAAAAAAAAAAAAAmAIAAGRycy9k&#10;b3ducmV2LnhtbFBLBQYAAAAABAAEAPUAAACJAwAAAAA=&#10;" fillcolor="#bfdcf7" stroked="f"/>
                  <v:rect id="Rectangle 647" o:spid="_x0000_s1671" style="position:absolute;left:3547;top:250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t8IA&#10;AADcAAAADwAAAGRycy9kb3ducmV2LnhtbERP3WrCMBS+H+wdwhl4M2zqYCrVKJsgisJg1Qc4Nse2&#10;LjkpTWy7tzcXg11+fP/L9WCN6Kj1tWMFkyQFQVw4XXOp4HzajucgfEDWaByTgl/ysF49Py0x067n&#10;b+ryUIoYwj5DBVUITSalLyqy6BPXEEfu6lqLIcK2lLrFPoZbI9/SdCot1hwbKmxoU1Hxk9+tArvb&#10;kDOz15ue8eRrW5vj8fB5UWr0MnwsQAQawr/4z73XCqbv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m3wgAAANwAAAAPAAAAAAAAAAAAAAAAAJgCAABkcnMvZG93&#10;bnJldi54bWxQSwUGAAAAAAQABAD1AAAAhwMAAAAA&#10;" fillcolor="#c1ddf7" stroked="f"/>
                  <v:rect id="Rectangle 648" o:spid="_x0000_s1672" style="position:absolute;left:3547;top:251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esQA&#10;AADcAAAADwAAAGRycy9kb3ducmV2LnhtbESPzYrCQBCE74LvMLSwF1kn/qJZRxFhYfGkrgjemkxv&#10;EpPpCZlZE9/eEQSPRXV91bVct6YUN6pdblnBcBCBIE6szjlVcPr9/pyDcB5ZY2mZFNzJwXrV7Swx&#10;1rbhA92OPhUBwi5GBZn3VSylSzIy6Aa2Ig7en60N+iDrVOoamwA3pRxF0UwazDk0ZFjRNqOkOP6b&#10;8MZmd9Y0Ph2u/cmeLnpYNM21UOqj126+QHhq/fv4lf7RCmbTBTzHBAL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sHrEAAAA3AAAAA8AAAAAAAAAAAAAAAAAmAIAAGRycy9k&#10;b3ducmV2LnhtbFBLBQYAAAAABAAEAPUAAACJAwAAAAA=&#10;" fillcolor="#c4def7" stroked="f"/>
                  <v:rect id="Rectangle 649" o:spid="_x0000_s1673" style="position:absolute;left:3547;top:251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YG8MA&#10;AADcAAAADwAAAGRycy9kb3ducmV2LnhtbERPzWqDQBC+F/IOywR6KXFtDzaYrJKUpkh7kJg8wOBO&#10;VOLOiruJtk/fPRR6/Pj+t/lsenGn0XWWFTxHMQji2uqOGwXn02G1BuE8ssbeMin4Jgd5tnjYYqrt&#10;xEe6V74RIYRdigpa74dUSle3ZNBFdiAO3MWOBn2AYyP1iFMIN718ieNEGuw4NLQ40FtL9bW6GQXF&#10;UBal/8QLvU7u4/D1fvvZV09KPS7n3QaEp9n/i//chVaQJG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YG8MAAADcAAAADwAAAAAAAAAAAAAAAACYAgAAZHJzL2Rv&#10;d25yZXYueG1sUEsFBgAAAAAEAAQA9QAAAIgDAAAAAA==&#10;" fillcolor="#c6dff8" stroked="f"/>
                  <v:rect id="Rectangle 650" o:spid="_x0000_s1674" style="position:absolute;left:3547;top:251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qxMQA&#10;AADcAAAADwAAAGRycy9kb3ducmV2LnhtbESPQWsCMRSE74X+h/AK3mpWD2m7NYoIgmAv3foDnpvX&#10;3aWb95Yk6uqvN4VCj8PMfMMsVqPv1ZlC7IQtzKYFKOJaXMeNhcPX9vkVVEzIDnthsnClCKvl48MC&#10;SycX/qRzlRqVIRxLtNCmNJRax7olj3EqA3H2viV4TFmGRruAlwz3vZ4XhdEeO84LLQ60aan+qU7e&#10;wvHt0ElhjhLWlZjh4/Ryu9He2snTuH4HlWhM/+G/9s5ZMGYGv2fy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asTEAAAA3AAAAA8AAAAAAAAAAAAAAAAAmAIAAGRycy9k&#10;b3ducmV2LnhtbFBLBQYAAAAABAAEAPUAAACJAwAAAAA=&#10;" fillcolor="#c8e0f8" stroked="f"/>
                  <v:rect id="Rectangle 651" o:spid="_x0000_s1675" style="position:absolute;left:3547;top:2515;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YacMA&#10;AADcAAAADwAAAGRycy9kb3ducmV2LnhtbESPQYvCMBSE74L/ITzBm6Z6KGs1igq7yh4WrOL50Tzb&#10;YvNSkqh1f/1mQfA4zMw3zGLVmUbcyfnasoLJOAFBXFhdc6ngdPwcfYDwAVljY5kUPMnDatnvLTDT&#10;9sEHuuehFBHCPkMFVQhtJqUvKjLox7Yljt7FOoMhSldK7fAR4aaR0yRJpcGa40KFLW0rKq75zSiY&#10;Hb7lV1vwb9L87NzssqZzubkpNRx06zmIQF14h1/tvVaQpl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YacMAAADcAAAADwAAAAAAAAAAAAAAAACYAgAAZHJzL2Rv&#10;d25yZXYueG1sUEsFBgAAAAAEAAQA9QAAAIgDAAAAAA==&#10;" fillcolor="#cae1f8" stroked="f"/>
                  <v:rect id="Rectangle 652" o:spid="_x0000_s1676" style="position:absolute;left:3547;top:251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YC8YA&#10;AADcAAAADwAAAGRycy9kb3ducmV2LnhtbESPQWvCQBCF7wX/wzJCb3WjLalEV1GhpYcimErE25Ad&#10;k8XsbMhuTfrvu0Khx8eb9715y/VgG3GjzhvHCqaTBARx6bThSsHx6+1pDsIHZI2NY1LwQx7Wq9HD&#10;EjPtej7QLQ+ViBD2GSqoQ2gzKX1Zk0U/cS1x9C6usxii7CqpO+wj3DZyliSptGg4NtTY0q6m8pp/&#10;2/jGULzMNv3n67l6NyezLfZF2ZBSj+NhswARaAj/x3/pD60gTZ/hPi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YC8YAAADcAAAADwAAAAAAAAAAAAAAAACYAgAAZHJz&#10;L2Rvd25yZXYueG1sUEsFBgAAAAAEAAQA9QAAAIsDAAAAAA==&#10;" fillcolor="#cce2f8" stroked="f"/>
                  <v:rect id="Rectangle 653" o:spid="_x0000_s1677" style="position:absolute;left:3547;top:251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UA&#10;AADcAAAADwAAAGRycy9kb3ducmV2LnhtbESPQYvCMBSE78L+h/CEvWmqK0WqUVxREcWDrpe9PZpn&#10;W9q8lCba+u83C4LHYWa+YebLzlTiQY0rLCsYDSMQxKnVBWcKrj/bwRSE88gaK8uk4EkOlouP3hwT&#10;bVs+0+PiMxEg7BJUkHtfJ1K6NCeDbmhr4uDdbGPQB9lkUjfYBrip5DiKYmmw4LCQY03rnNLycjcK&#10;6tX03B53v+XocFqn38VhU37drkp99rvVDISnzr/Dr/ZeK4jj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H/5xQAAANwAAAAPAAAAAAAAAAAAAAAAAJgCAABkcnMv&#10;ZG93bnJldi54bWxQSwUGAAAAAAQABAD1AAAAigMAAAAA&#10;" fillcolor="#cee3f8" stroked="f"/>
                  <v:rect id="Rectangle 654" o:spid="_x0000_s1678" style="position:absolute;left:3547;top:252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X5cUA&#10;AADcAAAADwAAAGRycy9kb3ducmV2LnhtbESPQWvCQBSE7wX/w/IKXopuNDSW1FVEELwUorb3R/Z1&#10;kzb7NmQ3Jv77riD0OMzMN8x6O9pGXKnztWMFi3kCgrh0umaj4PNymL2B8AFZY+OYFNzIw3YzeVpj&#10;rt3AJ7qegxERwj5HBVUIbS6lLyuy6OeuJY7et+sshig7I3WHQ4TbRi6TJJMWa44LFba0r6j8PfdW&#10;QfJVHIqXj9tp1acLn/aF+UnNoNT0edy9gwg0hv/wo33UCrLsFe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9flxQAAANwAAAAPAAAAAAAAAAAAAAAAAJgCAABkcnMv&#10;ZG93bnJldi54bWxQSwUGAAAAAAQABAD1AAAAigMAAAAA&#10;" fillcolor="#d1e5f9" stroked="f"/>
                  <v:rect id="Rectangle 655" o:spid="_x0000_s1679" style="position:absolute;left:3547;top:252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OH8QA&#10;AADcAAAADwAAAGRycy9kb3ducmV2LnhtbESPQYvCMBSE7wv+h/AWvK3pChapRhFRURGWquD10Tzb&#10;YvNSm1Trv98sLHgcZuYbZjrvTCUe1LjSsoLvQQSCOLO65FzB+bT+GoNwHlljZZkUvMjBfNb7mGKi&#10;7ZNTehx9LgKEXYIKCu/rREqXFWTQDWxNHLyrbQz6IJtc6gafAW4qOYyiWBosOSwUWNOyoOx2bI2C&#10;yz07uJ/RvX11K5meN+1hf9mNlep/dosJCE+df4f/21utII5j+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Th/EAAAA3AAAAA8AAAAAAAAAAAAAAAAAmAIAAGRycy9k&#10;b3ducmV2LnhtbFBLBQYAAAAABAAEAPUAAACJAwAAAAA=&#10;" fillcolor="#d3e6f9" stroked="f"/>
                  <v:rect id="Rectangle 656" o:spid="_x0000_s1680" style="position:absolute;left:3547;top:25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upscA&#10;AADcAAAADwAAAGRycy9kb3ducmV2LnhtbESPQWvCQBSE7wX/w/IKvdVNVFKNbkQKLR7aQowHj4/s&#10;MwnNvg3ZbUz99W6h4HGYmW+YzXY0rRiod41lBfE0AkFcWt1wpeBYvD0vQTiPrLG1TAp+ycE2mzxs&#10;MNX2wjkNB1+JAGGXooLa+y6V0pU1GXRT2xEH72x7gz7IvpK6x0uAm1bOoiiRBhsOCzV29FpT+X34&#10;MQq+lvNFecrnw+f+OrwX8WJVzD5WSj09jrs1CE+jv4f/23utIEle4O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rqbHAAAA3AAAAA8AAAAAAAAAAAAAAAAAmAIAAGRy&#10;cy9kb3ducmV2LnhtbFBLBQYAAAAABAAEAPUAAACMAwAAAAA=&#10;" fillcolor="#d5e7f9" stroked="f"/>
                  <v:rect id="Rectangle 657" o:spid="_x0000_s1681" style="position:absolute;left:3547;top:252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ZsAA&#10;AADcAAAADwAAAGRycy9kb3ducmV2LnhtbERPTWsCMRC9F/wPYYTeatYqW1mNIoVC6a2rhx6Hzbi7&#10;upmEJNVtf33nUPD4eN+b3egGdaWYes8G5rMCFHHjbc+tgePh7WkFKmVki4NnMvBDCXbbycMGK+tv&#10;/EnXOrdKQjhVaKDLOVRap6Yjh2nmA7FwJx8dZoGx1TbiTcLdoJ+LotQOe5aGDgO9dtRc6m9noD5r&#10;98WhX718uLgMi2ax/JV55nE67tegMo35Lv53v1sDZSlr5Ywc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uZsAAAADcAAAADwAAAAAAAAAAAAAAAACYAgAAZHJzL2Rvd25y&#10;ZXYueG1sUEsFBgAAAAAEAAQA9QAAAIUDAAAAAA==&#10;" fillcolor="#d8e9fa" stroked="f"/>
                  <v:rect id="Rectangle 658" o:spid="_x0000_s1682" style="position:absolute;left:3547;top:252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uksUA&#10;AADcAAAADwAAAGRycy9kb3ducmV2LnhtbESPzW7CMBCE75V4B2uRuBWHHqI2YFBBFBA98XPocRVv&#10;46jxOtgmhLevK1XiOJqZbzSzRW8b0ZEPtWMFk3EGgrh0uuZKwfn08fwKIkRkjY1jUnCnAIv54GmG&#10;hXY3PlB3jJVIEA4FKjAxtoWUoTRkMYxdS5y8b+ctxiR9JbXHW4LbRr5kWS4t1pwWDLa0MlT+HK9W&#10;gW+W68/J131jLtvTpcv2tNzuSanRsH+fgojUx0f4v73TCvL8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6SxQAAANwAAAAPAAAAAAAAAAAAAAAAAJgCAABkcnMv&#10;ZG93bnJldi54bWxQSwUGAAAAAAQABAD1AAAAigMAAAAA&#10;" fillcolor="#daeafa" stroked="f"/>
                  <v:rect id="Rectangle 659" o:spid="_x0000_s1683" style="position:absolute;left:3547;top:253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3DsIA&#10;AADcAAAADwAAAGRycy9kb3ducmV2LnhtbERPz2vCMBS+D/wfwhO8zdQdqnZGkcpEkB1W3WG3R/PW&#10;FJuX0sS2/vfmMNjx4/u92Y22ET11vnasYDFPQBCXTtdcKbhePl5XIHxA1tg4JgUP8rDbTl42mGk3&#10;8Bf1RahEDGGfoQITQptJ6UtDFv3ctcSR+3WdxRBhV0nd4RDDbSPfkiSVFmuODQZbyg2Vt+JuFeT3&#10;9HudHIf+/JP7w+oz10aetVKz6bh/BxFoDP/iP/dJK0iX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vcOwgAAANwAAAAPAAAAAAAAAAAAAAAAAJgCAABkcnMvZG93&#10;bnJldi54bWxQSwUGAAAAAAQABAD1AAAAhwMAAAAA&#10;" fillcolor="#ddebfa" stroked="f"/>
                  <v:rect id="Rectangle 660" o:spid="_x0000_s1684" style="position:absolute;left:3547;top:2532;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k1MMA&#10;AADcAAAADwAAAGRycy9kb3ducmV2LnhtbESPUWvCQBCE3wv9D8cKvtWLFmKaeooIQutbtT9gyW2T&#10;YG4vvVtj9Nf3CoU+DjPzDbPajK5TA4XYejYwn2WgiCtvW64NfJ72TwWoKMgWO89k4EYRNuvHhxWW&#10;1l/5g4aj1CpBOJZooBHpS61j1ZDDOPM9cfK+fHAoSYZa24DXBHedXmRZrh22nBYa7GnXUHU+XpyB&#10;+2FxeGmLd7mH/PtZMh/CUC2NmU7G7SsooVH+w3/tN2sgX87h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k1MMAAADcAAAADwAAAAAAAAAAAAAAAACYAgAAZHJzL2Rv&#10;d25yZXYueG1sUEsFBgAAAAAEAAQA9QAAAIgDAAAAAA==&#10;" fillcolor="#dfecfa" stroked="f"/>
                  <v:rect id="Rectangle 661" o:spid="_x0000_s1685" style="position:absolute;left:3547;top:253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3o8MA&#10;AADcAAAADwAAAGRycy9kb3ducmV2LnhtbESPQYvCMBSE7wv+h/AEL4umelCpRhFB8bRgV/D6aJ5N&#10;afNSkqh1f/1mQdjjMDPfMOttb1vxIB9qxwqmkwwEcel0zZWCy/dhvAQRIrLG1jEpeFGA7WbwscZc&#10;uyef6VHESiQIhxwVmBi7XMpQGrIYJq4jTt7NeYsxSV9J7fGZ4LaVsyybS4s1pwWDHe0NlU1xtwpq&#10;F5afzU/YL/yr+fKNOV59cVRqNOx3KxCR+vgffrdPWsF8MYO/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3o8MAAADcAAAADwAAAAAAAAAAAAAAAACYAgAAZHJzL2Rv&#10;d25yZXYueG1sUEsFBgAAAAAEAAQA9QAAAIgDAAAAAA==&#10;" fillcolor="#e1eefb" stroked="f"/>
                  <v:rect id="Rectangle 662" o:spid="_x0000_s1686" style="position:absolute;left:3547;top:253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cIA&#10;AADcAAAADwAAAGRycy9kb3ducmV2LnhtbESPT0vDQBDF70K/wzKCN7tJhCix21IKgmAvjXofstNs&#10;MDsbstMk/fZuQfD4eH9+vM1u8b2aaIxdYAP5OgNF3ATbcWvg6/Pt8QVUFGSLfWAycKUIu+3qboOV&#10;DTOfaKqlVWmEY4UGnMhQaR0bRx7jOgzEyTuH0aMkObbajjincd/rIstK7bHjRHA40MFR81NffOK6&#10;Oq+L4uN8nGkvcj19l9MlN+bhftm/ghJa5D/81363BsrnJ7id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yz5wgAAANwAAAAPAAAAAAAAAAAAAAAAAJgCAABkcnMvZG93&#10;bnJldi54bWxQSwUGAAAAAAQABAD1AAAAhwMAAAAA&#10;" fillcolor="#e3effb" stroked="f"/>
                  <v:rect id="Rectangle 663" o:spid="_x0000_s1687" style="position:absolute;left:3547;top:253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CMUA&#10;AADcAAAADwAAAGRycy9kb3ducmV2LnhtbESPT2sCMRTE74LfITzBi2hWaVVWo0hBaMGD/y7enptn&#10;dnXzst2kun77plDwOMzMb5j5srGluFPtC8cKhoMEBHHmdMFGwfGw7k9B+ICssXRMCp7kYblot+aY&#10;avfgHd33wYgIYZ+igjyEKpXSZzlZ9ANXEUfv4mqLIcraSF3jI8JtKUdJMpYWC44LOVb0kVN22/9Y&#10;BScjV1/b6ztuzmsz/e4Fcz0ct0p1O81qBiJQE17h//anVjCe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QIxQAAANwAAAAPAAAAAAAAAAAAAAAAAJgCAABkcnMv&#10;ZG93bnJldi54bWxQSwUGAAAAAAQABAD1AAAAigMAAAAA&#10;" fillcolor="#e5f0fb" stroked="f"/>
                  <v:rect id="Rectangle 664" o:spid="_x0000_s1688" style="position:absolute;left:3547;top:254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GVMcA&#10;AADcAAAADwAAAGRycy9kb3ducmV2LnhtbESPQWvCQBSE74X+h+UVeil1U7FWUleRUiV6q7Ho8TX7&#10;moRm34bd1cR/7woFj8PMfMNM571pxImcry0reBkkIIgLq2suFezy5fMEhA/IGhvLpOBMHuaz+7sp&#10;ptp2/EWnbShFhLBPUUEVQptK6YuKDPqBbYmj92udwRClK6V22EW4aeQwScbSYM1xocKWPioq/rZH&#10;o2C/Gbljnq1/1k/D727xmR9Wu+yg1ONDv3gHEagPt/B/O9MKxm+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RlTHAAAA3AAAAA8AAAAAAAAAAAAAAAAAmAIAAGRy&#10;cy9kb3ducmV2LnhtbFBLBQYAAAAABAAEAPUAAACMAwAAAAA=&#10;" fillcolor="#e8f1fb" stroked="f"/>
                  <v:rect id="Rectangle 665" o:spid="_x0000_s1689" style="position:absolute;left:3547;top:254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aFMYA&#10;AADcAAAADwAAAGRycy9kb3ducmV2LnhtbESPT2vCQBTE7wW/w/KE3upGD2lJXUUq/sGDtSp4fWaf&#10;SWj2bdjdJvHbd4VCj8PM/IaZzntTi5acrywrGI8SEMS51RUXCs6n1csbCB+QNdaWScGdPMxng6cp&#10;Ztp2/EXtMRQiQthnqKAMocmk9HlJBv3INsTRu1lnMETpCqkddhFuajlJklQarDgulNjQR0n59/HH&#10;KFjxya3bdNnttrvN5Xrfd+vF50Gp52G/eAcRqA//4b/2VitIX1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8aFMYAAADcAAAADwAAAAAAAAAAAAAAAACYAgAAZHJz&#10;L2Rvd25yZXYueG1sUEsFBgAAAAAEAAQA9QAAAIsDAAAAAA==&#10;" fillcolor="#eaf3fc" stroked="f"/>
                  <v:rect id="Rectangle 666" o:spid="_x0000_s1690" style="position:absolute;left:3547;top:254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kTsMA&#10;AADcAAAADwAAAGRycy9kb3ducmV2LnhtbESPwWrDMBBE74X+g9hCb7XcHOLgWAmlkMZXuw3tcbE2&#10;thNrZSTFcf8+ChR6HGbmDVNsZzOIiZzvLSt4TVIQxI3VPbcKvj53LysQPiBrHCyTgl/ysN08PhSY&#10;a3vliqY6tCJC2OeooAthzKX0TUcGfWJH4ugdrTMYonSt1A6vEW4GuUjTpTTYc1zocKT3jppzfTEK&#10;nNE00/RzWlW78rv6KAe73x+Uen6a39YgAs3hP/zXLrWCZZbB/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kTsMAAADcAAAADwAAAAAAAAAAAAAAAACYAgAAZHJzL2Rv&#10;d25yZXYueG1sUEsFBgAAAAAEAAQA9QAAAIgDAAAAAA==&#10;" fillcolor="#ecf5fc" stroked="f"/>
                  <v:rect id="Rectangle 667" o:spid="_x0000_s1691" style="position:absolute;left:3547;top:254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tsEA&#10;AADcAAAADwAAAGRycy9kb3ducmV2LnhtbERPy2rCQBTdF/oPwy24ayYmkEp0FCkU3KpddHnJ3Dw0&#10;c2eamZqYr3cWQpeH897sJtOLGw2+s6xgmaQgiCurO24UfJ+/3lcgfEDW2FsmBXfysNu+vmyw1Hbk&#10;I91OoRExhH2JCtoQXCmlr1oy6BPriCNX28FgiHBopB5wjOGml1maFtJgx7GhRUefLVXX059R8DNd&#10;s1RneUGX+Tevl/Pojm6v1OJt2q9BBJrCv/jpPmgFxUd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VrbBAAAA3AAAAA8AAAAAAAAAAAAAAAAAmAIAAGRycy9kb3du&#10;cmV2LnhtbFBLBQYAAAAABAAEAPUAAACGAwAAAAA=&#10;" fillcolor="#eef5fc" stroked="f"/>
                  <v:rect id="Rectangle 668" o:spid="_x0000_s1692" style="position:absolute;left:3547;top:255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tMMYA&#10;AADcAAAADwAAAGRycy9kb3ducmV2LnhtbESPT2sCMRTE74V+h/CEXkSzFrG6GqUVi179i96em+dm&#10;6eZl2UTd+umbQqHHYWZ+w0xmjS3FjWpfOFbQ6yYgiDOnC84V7LafnSEIH5A1lo5JwTd5mE2fnyaY&#10;anfnNd02IRcRwj5FBSaEKpXSZ4Ys+q6riKN3cbXFEGWdS13jPcJtKV+TZCAtFhwXDFY0N5R9ba5W&#10;waO/7B1X2eE03PNHMx+dL6a9kEq9tJr3MYhATfgP/7VXWsHgbQS/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9tMMYAAADcAAAADwAAAAAAAAAAAAAAAACYAgAAZHJz&#10;L2Rvd25yZXYueG1sUEsFBgAAAAAEAAQA9QAAAIsDAAAAAA==&#10;" fillcolor="#f0f7fd" stroked="f"/>
                  <v:rect id="Rectangle 669" o:spid="_x0000_s1693" style="position:absolute;left:3547;top:255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WssEA&#10;AADcAAAADwAAAGRycy9kb3ducmV2LnhtbERPTYvCMBC9C/6HMAt701Rh1a2mIooigsJ23fvYzLal&#10;zaQ0Ueu/NwfB4+N9L5adqcWNWldaVjAaRiCIM6tLzhWcf7eDGQjnkTXWlknBgxwsk35vgbG2d/6h&#10;W+pzEULYxaig8L6JpXRZQQbd0DbEgfu3rUEfYJtL3eI9hJtajqNoIg2WHBoKbGhdUFalV6Pga3/4&#10;M6PdsS715Tr9PlVRk27OSn1+dKs5CE+df4tf7r1WMJmF+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lrLBAAAA3AAAAA8AAAAAAAAAAAAAAAAAmAIAAGRycy9kb3du&#10;cmV2LnhtbFBLBQYAAAAABAAEAPUAAACGAwAAAAA=&#10;" fillcolor="#f2f8fd" stroked="f"/>
                  <v:rect id="Rectangle 670" o:spid="_x0000_s1694" style="position:absolute;left:3547;top:25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ficYA&#10;AADcAAAADwAAAGRycy9kb3ducmV2LnhtbESPQWvCQBSE70L/w/KE3uomImJjNiItoi3UYhTa4yP7&#10;TGKzb0N21fTfd4WCx2FmvmHSRW8acaHO1ZYVxKMIBHFhdc2lgsN+9TQD4TyyxsYyKfglB4vsYZBi&#10;ou2Vd3TJfSkChF2CCirv20RKV1Rk0I1sSxy8o+0M+iC7UuoOrwFuGjmOoqk0WHNYqLCll4qKn/xs&#10;FKy/3j4+t9+bZYmneDt5f3492+ak1OOwX85BeOr9Pfzf3mgF01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ficYAAADcAAAADwAAAAAAAAAAAAAAAACYAgAAZHJz&#10;L2Rvd25yZXYueG1sUEsFBgAAAAAEAAQA9QAAAIsDAAAAAA==&#10;" fillcolor="#f4f8fd" stroked="f"/>
                  <v:rect id="Rectangle 671" o:spid="_x0000_s1695" style="position:absolute;left:3547;top:2561;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iycUA&#10;AADcAAAADwAAAGRycy9kb3ducmV2LnhtbESPwWrDMBBE74H+g9hCb7HclITgWjZtoCWHlGCnH7BY&#10;G8vEWhlLTdx+fVQI5DjMzBsmLyfbizONvnOs4DlJQRA3TnfcKvg+fMzXIHxA1tg7JgW/5KEsHmY5&#10;ZtpduKJzHVoRIewzVGBCGDIpfWPIok/cQBy9oxsthijHVuoRLxFue7lI05W02HFcMDjQxlBzqn+s&#10;gr/98qX+2pr9clMNh8+J3ncdGaWeHqe3VxCBpnAP39pbrWC1Xs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LJxQAAANwAAAAPAAAAAAAAAAAAAAAAAJgCAABkcnMv&#10;ZG93bnJldi54bWxQSwUGAAAAAAQABAD1AAAAigMAAAAA&#10;" fillcolor="#f6fafe" stroked="f"/>
                  <v:rect id="Rectangle 672" o:spid="_x0000_s1696" style="position:absolute;left:3547;top:2565;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ksscA&#10;AADcAAAADwAAAGRycy9kb3ducmV2LnhtbESPT2vCQBTE74V+h+UVvBTdqJBK6kaKIChe2lRBb6/Z&#10;lz80+zZk1xj76bsFocdhZn7DLFeDaURPnastK5hOIhDEudU1lwoOn5vxAoTzyBoby6TgRg5W6ePD&#10;EhNtr/xBfeZLESDsElRQed8mUrq8IoNuYlvi4BW2M+iD7EqpO7wGuGnkLIpiabDmsFBhS+uK8u/s&#10;YhS8n/fHzU8hs93L/Hj6eu6nmMWNUqOn4e0VhKfB/4fv7a1WEC/m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ZLLHAAAA3AAAAA8AAAAAAAAAAAAAAAAAmAIAAGRy&#10;cy9kb3ducmV2LnhtbFBLBQYAAAAABAAEAPUAAACMAwAAAAA=&#10;" fillcolor="#f8fbfe" stroked="f"/>
                  <v:rect id="Rectangle 673" o:spid="_x0000_s1697" style="position:absolute;left:3547;top:2569;width:113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4P8gA&#10;AADcAAAADwAAAGRycy9kb3ducmV2LnhtbESPQWvCQBSE70L/w/IKvQTdWKrE1FWKKFjowVpbenxk&#10;X7PB7NuY3cbYX+8WCj0OM/MNM1/2thYdtb5yrGA8SkEQF05XXCo4vG2GGQgfkDXWjknBhTwsFzeD&#10;OebanfmVun0oRYSwz1GBCaHJpfSFIYt+5Bri6H251mKIsi2lbvEc4baW92k6lRYrjgsGG1oZKo77&#10;b6tg8jk7mu7nY/2SnJ6z2fY92elLotTdbf/0CCJQH/7Df+2tVjDNHuD3TD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7g/yAAAANwAAAAPAAAAAAAAAAAAAAAAAJgCAABk&#10;cnMvZG93bnJldi54bWxQSwUGAAAAAAQABAD1AAAAjQMAAAAA&#10;" fillcolor="#fafcfe" stroked="f"/>
                  <v:rect id="Rectangle 674" o:spid="_x0000_s1698" style="position:absolute;left:3547;top:2577;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BcMA&#10;AADcAAAADwAAAGRycy9kb3ducmV2LnhtbESPT4vCMBTE74LfITzBm6a1+IdqFJUVFm+rotdH82yL&#10;zUtpslr30xthweMwM79hFqvWVOJOjSstK4iHEQjizOqScwWn424wA+E8ssbKMil4koPVsttZYKrt&#10;g3/ofvC5CBB2KSoovK9TKV1WkEE3tDVx8K62MeiDbHKpG3wEuKnkKIom0mDJYaHAmrYFZbfDr1Hw&#10;l8SJTPamnW6+aHrZPkfx0Z6V6vfa9RyEp9Z/wv/tb61gMhv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mBcMAAADcAAAADwAAAAAAAAAAAAAAAACYAgAAZHJzL2Rv&#10;d25yZXYueG1sUEsFBgAAAAAEAAQA9QAAAIgDAAAAAA==&#10;" fillcolor="#fcfeff" stroked="f"/>
                  <v:rect id="Rectangle 675" o:spid="_x0000_s1699" style="position:absolute;left:3547;top:2583;width:11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LrcMA&#10;AADcAAAADwAAAGRycy9kb3ducmV2LnhtbESPQWsCMRSE70L/Q3iF3tykIotsjSIVwYOHar14e2xe&#10;N4ublyWJ7vrvm4LQ4zAz3zDL9eg6cacQW88a3gsFgrj2puVGw/l7N12AiAnZYOeZNDwownr1Mlli&#10;ZfzAR7qfUiMyhGOFGmxKfSVlrC05jIXvibP344PDlGVopAk4ZLjr5EypUjpsOS9Y7OnTUn093ZwG&#10;9Rhoby9h5+Zqe2i38UvJvtH67XXcfIBINKb/8LO9NxrKRQl/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LrcMAAADcAAAADwAAAAAAAAAAAAAAAACYAgAAZHJzL2Rv&#10;d25yZXYueG1sUEsFBgAAAAAEAAQA9QAAAIgDAAAAAA==&#10;" fillcolor="#fefeff" stroked="f"/>
                  <v:rect id="Rectangle 676" o:spid="_x0000_s1700" style="position:absolute;left:3547;top:2604;width:11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6cMA&#10;AADcAAAADwAAAGRycy9kb3ducmV2LnhtbESPQYvCMBSE7wv+h/AEb2taC1aqUVQUFm9rl/X6aJ5t&#10;sXkpTdS6v94sCB6HmfmGWax604gbda62rCAeRyCIC6trLhX85PvPGQjnkTU2lknBgxysloOPBWba&#10;3vmbbkdfigBhl6GCyvs2k9IVFRl0Y9sSB+9sO4M+yK6UusN7gJtGTqJoKg3WHBYqbGlbUXE5Xo2C&#10;vyROZHIwfbrZUXraPiZxbn+VGg379RyEp96/w6/2l1YwnaX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d6cMAAADcAAAADwAAAAAAAAAAAAAAAACYAgAAZHJzL2Rv&#10;d25yZXYueG1sUEsFBgAAAAAEAAQA9QAAAIgDAAAAAA==&#10;" fillcolor="#fcfeff" stroked="f"/>
                  <v:rect id="Rectangle 677" o:spid="_x0000_s1701" style="position:absolute;left:3547;top:2611;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yOsUA&#10;AADcAAAADwAAAGRycy9kb3ducmV2LnhtbERPz2vCMBS+D/wfwht4KTPdQKmdUWRsoOBh6jZ2fDRv&#10;TbF56ZpYq3+9OQgeP77fs0Vva9FR6yvHCp5HKQjiwumKSwVf+4+nDIQPyBprx6TgTB4W88HDDHPt&#10;TrylbhdKEUPY56jAhNDkUvrCkEU/cg1x5P5cazFE2JZSt3iK4baWL2k6kRYrjg0GG3ozVBx2R6tg&#10;/Ds9mO7y875J/tfZdPWdfOpzotTwsV++ggjUh7v45l5pBZMsro1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I6xQAAANwAAAAPAAAAAAAAAAAAAAAAAJgCAABkcnMv&#10;ZG93bnJldi54bWxQSwUGAAAAAAQABAD1AAAAigMAAAAA&#10;" fillcolor="#fafcfe" stroked="f"/>
                  <v:rect id="Rectangle 678" o:spid="_x0000_s1702" style="position:absolute;left:3547;top:261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WMcA&#10;AADcAAAADwAAAGRycy9kb3ducmV2LnhtbESPQWvCQBSE74X+h+UVvBTdaCHG1FWKILR4qWkFvb1m&#10;n0lo9m3IrjH117tCweMwM98w82VvatFR6yrLCsajCARxbnXFhYLvr/UwAeE8ssbaMin4IwfLxePD&#10;HFNtz7ylLvOFCBB2KSoovW9SKV1ekkE3sg1x8I62NeiDbAupWzwHuKnlJIpiabDisFBiQ6uS8t/s&#10;ZBR8Hja79eUos4/py27/89yNMYtrpQZP/dsrCE+9v4f/2+9aQZzM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U1jHAAAA3AAAAA8AAAAAAAAAAAAAAAAAmAIAAGRy&#10;cy9kb3ducmV2LnhtbFBLBQYAAAAABAAEAPUAAACMAwAAAAA=&#10;" fillcolor="#f8fbfe" stroked="f"/>
                  <v:rect id="Rectangle 679" o:spid="_x0000_s1703" style="position:absolute;left:3547;top:262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MEA&#10;AADcAAAADwAAAGRycy9kb3ducmV2LnhtbERPzYrCMBC+C75DGMGbpq4ou9UoruDiYaVYfYChGZti&#10;MylN1K5Pbw4LHj++/+W6s7W4U+srxwom4wQEceF0xaWC82k3+gThA7LG2jEp+CMP61W/t8RUuwcf&#10;6Z6HUsQQ9ikqMCE0qZS+MGTRj11DHLmLay2GCNtS6hYfMdzW8iNJ5tJixbHBYENbQ8U1v1kFz2w2&#10;zQ97k822x+b009H3b0VGqeGg2yxABOrCW/zv3msF868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hD/jBAAAA3AAAAA8AAAAAAAAAAAAAAAAAmAIAAGRycy9kb3du&#10;cmV2LnhtbFBLBQYAAAAABAAEAPUAAACGAwAAAAA=&#10;" fillcolor="#f6fafe" stroked="f"/>
                  <v:rect id="Rectangle 680" o:spid="_x0000_s1704" style="position:absolute;left:3547;top:26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K8MA&#10;AADcAAAADwAAAGRycy9kb3ducmV2LnhtbESP3YrCMBSE7wXfIRxhb2Sb2gtxu6YiwrIi3vjzAIfm&#10;bFNsTrpNtPXtjSB4OczMN8xyNdhG3KjztWMFsyQFQVw6XXOl4Hz6+VyA8AFZY+OYFNzJw6oYj5aY&#10;a9fzgW7HUIkIYZ+jAhNCm0vpS0MWfeJa4uj9uc5iiLKrpO6wj3DbyCxN59JizXHBYEsbQ+XleLUK&#10;9v+Bp9lui32122Te/5r2fB2U+pgM628QgYbwDr/aW61g/jWD5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K8MAAADcAAAADwAAAAAAAAAAAAAAAACYAgAAZHJzL2Rv&#10;d25yZXYueG1sUEsFBgAAAAAEAAQA9QAAAIgDAAAAAA==&#10;" fillcolor="#f4f9fd" stroked="f"/>
                  <v:rect id="Rectangle 681" o:spid="_x0000_s1705" style="position:absolute;left:3547;top:2627;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7g8UA&#10;AADcAAAADwAAAGRycy9kb3ducmV2LnhtbESPQWvCQBSE7wX/w/KE3uomAa2mrkEUiwgVTO39NftM&#10;gtm3IbvG9N93hUKPw8x8wyyzwTSip87VlhXEkwgEcWF1zaWC8+fuZQ7CeWSNjWVS8EMOstXoaYmp&#10;tnc+UZ/7UgQIuxQVVN63qZSuqMigm9iWOHgX2xn0QXal1B3eA9w0MomimTRYc1iosKVNRcU1vxkF&#10;0/3hy8TvH02tv2+vi+M1avPtWann8bB+A+Fp8P/hv/ZeK5gtEnic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DuDxQAAANwAAAAPAAAAAAAAAAAAAAAAAJgCAABkcnMv&#10;ZG93bnJldi54bWxQSwUGAAAAAAQABAD1AAAAigMAAAAA&#10;" fillcolor="#f2f8fd" stroked="f"/>
                  <v:rect id="Rectangle 682" o:spid="_x0000_s1706" style="position:absolute;left:3547;top:263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Ep8UA&#10;AADcAAAADwAAAGRycy9kb3ducmV2LnhtbESP0WoCMRRE3wv+Q7hC3zS7tl10axS1FMSXVusHXDa3&#10;m6Wbm7CJuvbrTUHo4zAzZ5j5sretOFMXGscK8nEGgrhyuuFawfHrfTQFESKyxtYxKbhSgOVi8DDH&#10;UrsL7+l8iLVIEA4lKjAx+lLKUBmyGMbOEyfv23UWY5JdLXWHlwS3rZxkWSEtNpwWDHraGKp+Dier&#10;wOc+n30cm+vnrtjlq7cX80vPa6Ueh/3qFUSkPv6H7+2tVlDMnu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nxQAAANwAAAAPAAAAAAAAAAAAAAAAAJgCAABkcnMv&#10;ZG93bnJldi54bWxQSwUGAAAAAAQABAD1AAAAigMAAAAA&#10;" fillcolor="#f0f6fd" stroked="f"/>
                  <v:rect id="Rectangle 683" o:spid="_x0000_s1707" style="position:absolute;left:3547;top:263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8QA&#10;AADcAAAADwAAAGRycy9kb3ducmV2LnhtbESPQWsCMRSE74L/ITyhN00sRXRrlCIIPVqrqLfn5rm7&#10;7b6XZRN121/fFAo9DjPzDTNfdlyrG7Wh8mJhPDKgSHLvKiks7N7XwymoEFEc1l7IwhcFWC76vTlm&#10;zt/ljW7bWKgEkZChhTLGJtM65CUxhpFvSJJ38S1jTLIttGvxnuBc60djJpqxkrRQYkOrkvLP7ZUt&#10;mNOezQmP+8jf58vHcXzgjT5Y+zDoXp5BRerif/iv/eosTGZP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fv/EAAAA3AAAAA8AAAAAAAAAAAAAAAAAmAIAAGRycy9k&#10;b3ducmV2LnhtbFBLBQYAAAAABAAEAPUAAACJAwAAAAA=&#10;" fillcolor="#eef6fc" stroked="f"/>
                  <v:rect id="Rectangle 684" o:spid="_x0000_s1708" style="position:absolute;left:3547;top:2636;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58QA&#10;AADcAAAADwAAAGRycy9kb3ducmV2LnhtbESPQWvCQBSE74X+h+UVvOlGoZJGV1GhUPSUWGi9PbKv&#10;m9Ds25jdmvjvXUHocZiZb5jlerCNuFDna8cKppMEBHHpdM1GwefxfZyC8AFZY+OYFFzJw3r1/LTE&#10;TLuec7oUwYgIYZ+hgiqENpPSlxVZ9BPXEkfvx3UWQ5SdkbrDPsJtI2dJMpcWa44LFba0q6j8Lf6s&#10;Ap33+2tOXyY9pNvibL7x1A97pUYvw2YBItAQ/sOP9odWMH97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Q+fEAAAA3AAAAA8AAAAAAAAAAAAAAAAAmAIAAGRycy9k&#10;b3ducmV2LnhtbFBLBQYAAAAABAAEAPUAAACJAwAAAAA=&#10;" fillcolor="#ecf4fc" stroked="f"/>
                  <v:rect id="Rectangle 685" o:spid="_x0000_s1709" style="position:absolute;left:3547;top:263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7sYA&#10;AADcAAAADwAAAGRycy9kb3ducmV2LnhtbESPT2vCQBTE7wW/w/KE3upGD6FNXUUq/sGDtSp4fWaf&#10;SWj2bdjdJvHbd4VCj8PM/IaZzntTi5acrywrGI8SEMS51RUXCs6n1csrCB+QNdaWScGdPMxng6cp&#10;Ztp2/EXtMRQiQthnqKAMocmk9HlJBv3INsTRu1lnMETpCqkddhFuajlJklQarDgulNjQR0n59/HH&#10;KFjxya3bdNnttrvN5Xrfd+vF50Gp52G/eAcRqA//4b/2VitI31J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87sYAAADcAAAADwAAAAAAAAAAAAAAAACYAgAAZHJz&#10;L2Rvd25yZXYueG1sUEsFBgAAAAAEAAQA9QAAAIsDAAAAAA==&#10;" fillcolor="#eaf3fc" stroked="f"/>
                  <v:rect id="Rectangle 686" o:spid="_x0000_s1710" style="position:absolute;left:3547;top:264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YMQA&#10;AADcAAAADwAAAGRycy9kb3ducmV2LnhtbESPT4vCMBTE78J+h/AWvIimq+BqNYr4h/XgZasXb4/m&#10;2YZtXkoTtX57syB4HGbmN8x82dpK3KjxxrGCr0ECgjh32nCh4HTc9ScgfEDWWDkmBQ/ysFx8dOaY&#10;anfnX7ploRARwj5FBWUIdSqlz0uy6AeuJo7exTUWQ5RNIXWD9wi3lRwmyVhaNBwXSqxpXVL+l12t&#10;gn3metvDSv4YNu3mUgxH55MdKdX9bFczEIHa8A6/2nutYDz9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XGDEAAAA3AAAAA8AAAAAAAAAAAAAAAAAmAIAAGRycy9k&#10;b3ducmV2LnhtbFBLBQYAAAAABAAEAPUAAACJAwAAAAA=&#10;" fillcolor="#e8f2fc" stroked="f"/>
                  <v:rect id="Rectangle 687" o:spid="_x0000_s1711" style="position:absolute;left:3547;top:264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98EA&#10;AADcAAAADwAAAGRycy9kb3ducmV2LnhtbERPy4rCMBTdD/gP4QpuBk0VFK1GEUFQcOFrM7trc02r&#10;zU1tonb+frIQZnk479misaV4Ue0Lxwr6vQQEceZ0wUbB+bTujkH4gKyxdEwKfsnDYt76mmGq3ZsP&#10;9DoGI2II+xQV5CFUqZQ+y8mi77mKOHJXV1sMEdZG6hrfMdyWcpAkI2mx4NiQY0WrnLL78WkV/Bi5&#10;3O5vQ9xd1mb8+A7mdjrvleq0m+UURKAm/Is/7o1WMJrE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WPfBAAAA3AAAAA8AAAAAAAAAAAAAAAAAmAIAAGRycy9kb3du&#10;cmV2LnhtbFBLBQYAAAAABAAEAPUAAACGAwAAAAA=&#10;" fillcolor="#e5f0fb" stroked="f"/>
                  <v:rect id="Rectangle 688" o:spid="_x0000_s1712" style="position:absolute;left:3547;top:264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Er8A&#10;AADcAAAADwAAAGRycy9kb3ducmV2LnhtbESPzQrCMBCE74LvEFbwpmnF32oUFRQ9+vMAS7O2xWZT&#10;mqj17Y0geBxm5htmsWpMKZ5Uu8KygrgfgSBOrS44U3C97HpTEM4jaywtk4I3OVgt260FJtq++ETP&#10;s89EgLBLUEHufZVI6dKcDLq+rYiDd7O1QR9knUld4yvATSkHUTSWBgsOCzlWtM0pvZ8fRsF0c+Ns&#10;rydxdJTVdTR8H+PiNFKq22nWcxCeGv8P/9oHrWA8m8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a8SvwAAANwAAAAPAAAAAAAAAAAAAAAAAJgCAABkcnMvZG93bnJl&#10;di54bWxQSwUGAAAAAAQABAD1AAAAhAMAAAAA&#10;" fillcolor="#e2eefb" stroked="f"/>
                  <v:rect id="Rectangle 689" o:spid="_x0000_s1713" style="position:absolute;left:3547;top:264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N8EA&#10;AADcAAAADwAAAGRycy9kb3ducmV2LnhtbERPTWsCMRC9F/ofwhR6q0mFalmNYgWxSC9uC16nm3F3&#10;cTNZNlHTf+8cCh4f73u+zL5TFxpiG9jC68iAIq6Ca7m28PO9eXkHFROywy4wWfijCMvF48McCxeu&#10;vKdLmWolIRwLtNCk1Bdax6ohj3EUemLhjmHwmAQOtXYDXiXcd3pszER7bFkaGuxp3VB1Ks9eSg7r&#10;/LF/O9b5bPzh9LXdjdPvxNrnp7yagUqU01387/50FqZG5ssZOQ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gTfBAAAA3AAAAA8AAAAAAAAAAAAAAAAAmAIAAGRycy9kb3du&#10;cmV2LnhtbFBLBQYAAAAABAAEAPUAAACGAwAAAAA=&#10;" fillcolor="#e0eefb" stroked="f"/>
                  <v:rect id="Rectangle 690" o:spid="_x0000_s1714" style="position:absolute;left:3547;top:265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3s8UA&#10;AADcAAAADwAAAGRycy9kb3ducmV2LnhtbESP0WrCQBRE3wv+w3KFvpS6a0u1RFfRQiEIUhrzAZfs&#10;NQlm74bsaqJf3xWEPg4zc4ZZrgfbiAt1vnasYTpRIIgLZ2ouNeSH79dPED4gG2wck4YreVivRk9L&#10;TIzr+ZcuWShFhLBPUEMVQptI6YuKLPqJa4mjd3SdxRBlV0rTYR/htpFvSs2kxZrjQoUtfVVUnLKz&#10;1XD+SG/1Xs12L/vwnpvt7sceW6n183jYLEAEGsJ/+NFOjYa5ms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ezxQAAANwAAAAPAAAAAAAAAAAAAAAAAJgCAABkcnMv&#10;ZG93bnJldi54bWxQSwUGAAAAAAQABAD1AAAAigMAAAAA&#10;" fillcolor="#deebfa" stroked="f"/>
                  <v:rect id="Rectangle 691" o:spid="_x0000_s1715" style="position:absolute;left:3547;top:265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G8MA&#10;AADcAAAADwAAAGRycy9kb3ducmV2LnhtbESPQWsCMRSE7wX/Q3iCl6KJWq1sjVIEpdeq4PV189ws&#10;3bwsSequ/94UCj0OM/MNs972rhE3CrH2rGE6USCIS29qrjScT/vxCkRMyAYbz6ThThG2m8HTGgvj&#10;O/6k2zFVIkM4FqjBptQWUsbSksM48S1x9q4+OExZhkqagF2Gu0bOlFpKhzXnBYst7SyV38cfp+GA&#10;c9tevp7dy64M+4U6dKdp3Wk9GvbvbyAS9ek//Nf+MBpe1Q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3G8MAAADcAAAADwAAAAAAAAAAAAAAAACYAgAAZHJzL2Rv&#10;d25yZXYueG1sUEsFBgAAAAAEAAQA9QAAAIgDAAAAAA==&#10;" fillcolor="#dcebfa" stroked="f"/>
                  <v:rect id="Rectangle 692" o:spid="_x0000_s1716" style="position:absolute;left:3547;top:265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RcUA&#10;AADcAAAADwAAAGRycy9kb3ducmV2LnhtbESPQWsCMRSE74X+h/AKvdXEFqqsRqmlrWJPVQ8eH5vn&#10;ZnHzsibpuv57IxR6HGbmG2Y6710jOgqx9qxhOFAgiEtvaq407LafT2MQMSEbbDyThgtFmM/u76ZY&#10;GH/mH+o2qRIZwrFADTaltpAylpYcxoFvibN38MFhyjJU0gQ8Z7hr5LNSr9JhzXnBYkvvlsrj5tdp&#10;CM3i43u4v3zZ03J76tSaFss1af340L9NQCTq03/4r70yGkbqBW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7NFxQAAANwAAAAPAAAAAAAAAAAAAAAAAJgCAABkcnMv&#10;ZG93bnJldi54bWxQSwUGAAAAAAQABAD1AAAAigMAAAAA&#10;" fillcolor="#daeafa" stroked="f"/>
                  <v:rect id="Rectangle 693" o:spid="_x0000_s1717" style="position:absolute;left:3547;top:265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pXsQA&#10;AADcAAAADwAAAGRycy9kb3ducmV2LnhtbESPQWsCMRSE7wX/Q3iCl1ITpVTZGkUUi0gR1FKvj81z&#10;s7h5WTapu/33plDwOMzMN8xs0blK3KgJpWcNo6ECQZx7U3Kh4eu0eZmCCBHZYOWZNPxSgMW89zTD&#10;zPiWD3Q7xkIkCIcMNdgY60zKkFtyGIa+Jk7exTcOY5JNIU2DbYK7So6VepMOS04LFmtaWcqvxx+n&#10;Idq9+vwo9t9k8Lze5u3zeXchrQf9bvkOIlIXH+H/9tZomKhX+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aV7EAAAA3AAAAA8AAAAAAAAAAAAAAAAAmAIAAGRycy9k&#10;b3ducmV2LnhtbFBLBQYAAAAABAAEAPUAAACJAwAAAAA=&#10;" fillcolor="#d7e8fa" stroked="f"/>
                  <v:rect id="Rectangle 694" o:spid="_x0000_s1718" style="position:absolute;left:3547;top:26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d8YA&#10;AADcAAAADwAAAGRycy9kb3ducmV2LnhtbESPT2vCQBTE7wW/w/KE3urG/xpdRYQWD1XQePD4yD6T&#10;YPZtyG5j9NN3hUKPw8z8hlmuW1OKhmpXWFbQ70UgiFOrC84UnJPPjxkI55E1lpZJwYMcrFedtyXG&#10;2t75SM3JZyJA2MWoIPe+iqV0aU4GXc9WxMG72tqgD7LOpK7xHuCmlIMomkiDBYeFHCva5pTeTj9G&#10;wWE2HKWX47DZ757NV9IfzZPB91yp9267WYDw1Pr/8F97pxVMozG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d8YAAADcAAAADwAAAAAAAAAAAAAAAACYAgAAZHJz&#10;L2Rvd25yZXYueG1sUEsFBgAAAAAEAAQA9QAAAIsDAAAAAA==&#10;" fillcolor="#d5e7f9" stroked="f"/>
                  <v:rect id="Rectangle 695" o:spid="_x0000_s1719" style="position:absolute;left:3547;top:266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n8cA&#10;AADcAAAADwAAAGRycy9kb3ducmV2LnhtbESPX2vCMBTF3wd+h3CFvc3UDZxUo6jgHFOR6WD6dm2u&#10;bV1zU5rM1m9vhMEeD+fPjzMcN6YQF6pcbllBtxOBIE6szjlV8LWbP/VBOI+ssbBMCq7kYDxqPQwx&#10;1rbmT7psfSrCCLsYFWTel7GULsnIoOvYkjh4J1sZ9EFWqdQV1mHcFPI5inrSYM6BkGFJs4ySn+2v&#10;CdyP9XI1P17z/lt9OO+/p4uXzXSh1GO7mQxAeGr8f/iv/a4VvEY9uJ8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UZ/HAAAA3AAAAA8AAAAAAAAAAAAAAAAAmAIAAGRy&#10;cy9kb3ducmV2LnhtbFBLBQYAAAAABAAEAPUAAACMAwAAAAA=&#10;" fillcolor="#d2e5f9" stroked="f"/>
                  <v:rect id="Rectangle 696" o:spid="_x0000_s1720" style="position:absolute;left:3547;top:266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SwMQA&#10;AADcAAAADwAAAGRycy9kb3ducmV2LnhtbESPQWsCMRSE7wX/Q3iCt5qth1pW4yIFQXqorQpeH5vn&#10;Zt3kZdmk6+qvN4VCj8PMfMMsi8FZ0VMXas8KXqYZCOLS65orBcfD5vkNRIjIGq1nUnCjAMVq9LTE&#10;XPsrf1O/j5VIEA45KjAxtrmUoTTkMEx9S5y8s+8cxiS7SuoOrwnurJxl2at0WHNaMNjSu6Gy2f84&#10;BV8VboedCZc63E8fnyXbftdYpSbjYb0AEWmI/+G/9lYrmG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sDEAAAA3AAAAA8AAAAAAAAAAAAAAAAAmAIAAGRycy9k&#10;b3ducmV2LnhtbFBLBQYAAAAABAAEAPUAAACJAwAAAAA=&#10;" fillcolor="#d0e4f8" stroked="f"/>
                  <v:rect id="Rectangle 697" o:spid="_x0000_s1721" style="position:absolute;left:3547;top:266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fwcMA&#10;AADcAAAADwAAAGRycy9kb3ducmV2LnhtbERPy4rCMBTdC/5DuMLsNFXBkWosVcZBHFz42Li7NNe2&#10;tLkpTcbWvzeLgVkeznud9KYWT2pdaVnBdBKBIM6sLjlXcLvux0sQziNrrC2Tghc5SDbDwRpjbTs+&#10;0/PicxFC2MWooPC+iaV0WUEG3cQ2xIF72NagD7DNpW6xC+GmlrMoWkiDJYeGAhvaFZRVl1+joEmX&#10;5+7n+15Nj6ddti2PX9X8cVPqY9SnKxCeev8v/nMftILPKKwN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fwcMAAADcAAAADwAAAAAAAAAAAAAAAACYAgAAZHJzL2Rv&#10;d25yZXYueG1sUEsFBgAAAAAEAAQA9QAAAIgDAAAAAA==&#10;" fillcolor="#cee3f8" stroked="f"/>
                  <v:rect id="Rectangle 698" o:spid="_x0000_s1722" style="position:absolute;left:3547;top:266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F3MUA&#10;AADcAAAADwAAAGRycy9kb3ducmV2LnhtbESPQWvCQBCF74L/YRnBW90oRWt0FVto6UEKWol4G7Jj&#10;spidDdnVxH/vFgoeH2/e9+Yt152txI0abxwrGI8SEMS504YLBYffz5c3ED4ga6wck4I7eViv+r0l&#10;ptq1vKPbPhQiQtinqKAMoU6l9HlJFv3I1cTRO7vGYoiyKaRusI1wW8lJkkylRcOxocSaPkrKL/ur&#10;jW902etk025np+LLHM179pPlFSk1HHSbBYhAXXge/6e/tYJZMoe/MZE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AXcxQAAANwAAAAPAAAAAAAAAAAAAAAAAJgCAABkcnMv&#10;ZG93bnJldi54bWxQSwUGAAAAAAQABAD1AAAAigMAAAAA&#10;" fillcolor="#cce2f8" stroked="f"/>
                  <v:rect id="Rectangle 699" o:spid="_x0000_s1723" style="position:absolute;left:3547;top:266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fZcIA&#10;AADcAAAADwAAAGRycy9kb3ducmV2LnhtbERPz2vCMBS+D/Y/hDfYbU3rQddqlCroZIeBOnZ+NM+2&#10;2LyUJGr1r18OgseP7/dsMZhOXMj51rKCLElBEFdWt1wr+D2sPz5B+ICssbNMCm7kYTF/fZlhoe2V&#10;d3TZh1rEEPYFKmhC6AspfdWQQZ/YnjhyR+sMhghdLbXDaww3nRyl6VgabDk2NNjTqqHqtD8bBfnu&#10;W276iu9p9/Pl8mNJf/XyrNT721BOQQQawlP8cG+1gkkW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t9lwgAAANwAAAAPAAAAAAAAAAAAAAAAAJgCAABkcnMvZG93&#10;bnJldi54bWxQSwUGAAAAAAQABAD1AAAAhwMAAAAA&#10;" fillcolor="#cae1f8" stroked="f"/>
                  <v:rect id="Rectangle 700" o:spid="_x0000_s1724" style="position:absolute;left:3547;top:266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WJMQA&#10;AADcAAAADwAAAGRycy9kb3ducmV2LnhtbESPQWvCQBSE74X+h+UJvdVNPMSauooUhEJ7MfUHPLOv&#10;STD7XthdNfXXdwXB4zAz3zDL9eh6dSYfOmED+TQDRVyL7bgxsP/Zvr6BChHZYi9MBv4owHr1/LTE&#10;0sqFd3SuYqMShEOJBtoYh1LrULfkMExlIE7er3iHMUnfaOvxkuCu17MsK7TDjtNCiwN9tFQfq5Mz&#10;cFjsO8mKg/hNJcXwfZpfr/RlzMtk3LyDijTGR/je/rQG5nkOt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FiTEAAAA3AAAAA8AAAAAAAAAAAAAAAAAmAIAAGRycy9k&#10;b3ducmV2LnhtbFBLBQYAAAAABAAEAPUAAACJAwAAAAA=&#10;" fillcolor="#c8e0f8" stroked="f"/>
                  <v:rect id="Rectangle 701" o:spid="_x0000_s1725" style="position:absolute;left:3547;top:267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7EsUA&#10;AADcAAAADwAAAGRycy9kb3ducmV2LnhtbESPQYvCMBSE7wv+h/CEvSya6kF3q1GKsupFRNeD3h7N&#10;sy02L7WJWv+9EYQ9DjPzDTOeNqYUN6pdYVlBrxuBIE6tLjhTsP/77XyDcB5ZY2mZFDzIwXTS+hhj&#10;rO2dt3Tb+UwECLsYFeTeV7GULs3JoOvaijh4J1sb9EHWmdQ13gPclLIfRQNpsOCwkGNFs5zS8+5q&#10;FGz2x2SxPCTF9hL5r+HpJ1mbeabUZ7tJRiA8Nf4//G6vtIJhrw+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sSxQAAANwAAAAPAAAAAAAAAAAAAAAAAJgCAABkcnMv&#10;ZG93bnJldi54bWxQSwUGAAAAAAQABAD1AAAAigMAAAAA&#10;" fillcolor="#c5dff7" stroked="f"/>
                  <v:rect id="Rectangle 702" o:spid="_x0000_s1726" style="position:absolute;left:3547;top:267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9MQA&#10;AADcAAAADwAAAGRycy9kb3ducmV2LnhtbESPQYvCMBSE74L/ITzBm6auotI1ii7IehDEVvb8tnnb&#10;VpuX0mS1/nsjCB6HmfmGWaxaU4krNa60rGA0jEAQZ1aXnCs4pdvBHITzyBory6TgTg5Wy25ngbG2&#10;Nz7SNfG5CBB2MSoovK9jKV1WkEE3tDVx8P5sY9AH2eRSN3gLcFPJjyiaSoMlh4UCa/oqKLsk/0bB&#10;+fdwmH5Ls5vvXbatJmlCm5+7Uv1eu/4E4an17/CrvdMKZ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B/TEAAAA3AAAAA8AAAAAAAAAAAAAAAAAmAIAAGRycy9k&#10;b3ducmV2LnhtbFBLBQYAAAAABAAEAPUAAACJAwAAAAA=&#10;" fillcolor="#c3def7" stroked="f"/>
                  <v:rect id="Rectangle 703" o:spid="_x0000_s1727" style="position:absolute;left:3547;top:267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V78QA&#10;AADcAAAADwAAAGRycy9kb3ducmV2LnhtbESP0WrCQBRE3wv+w3KFvohuImIkdRUVpEWhUPUDbrO3&#10;Seru3ZDdavx7VxD6OMzMGWa+7KwRF2p97VhBOkpAEBdO11wqOB23wxkIH5A1Gsek4EYeloveyxxz&#10;7a78RZdDKEWEsM9RQRVCk0vpi4os+pFriKP341qLIcq2lLrFa4RbI8dJMpUWa44LFTa0qag4H/6s&#10;Avu+IWeywa/OOP3c1ma/362/lXrtd6s3EIG68B9+tj+0giyd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Ve/EAAAA3AAAAA8AAAAAAAAAAAAAAAAAmAIAAGRycy9k&#10;b3ducmV2LnhtbFBLBQYAAAAABAAEAPUAAACJAwAAAAA=&#10;" fillcolor="#c1ddf7" stroked="f"/>
                  <v:rect id="Rectangle 704" o:spid="_x0000_s1728" style="position:absolute;left:3547;top:26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8MA&#10;AADcAAAADwAAAGRycy9kb3ducmV2LnhtbESPT2sCMRTE7wW/Q3iF3jRroSqrUUQRehL/Fa+vm+cm&#10;dPOyJKlu/fSmUOhxmJnfMLNF5xpxpRCtZwXDQQGCuPLacq3gdNz0JyBiQtbYeCYFPxRhMe89zbDU&#10;/sZ7uh5SLTKEY4kKTEptKWWsDDmMA98SZ+/ig8OUZailDnjLcNfI16IYSYeW84LBllaGqq/Dt1OA&#10;y/M9bT8N2Y9wlrvdZr21tFbq5blbTkEk6tJ/+K/9rhWMh2/weyYf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v8MAAADcAAAADwAAAAAAAAAAAAAAAACYAgAAZHJzL2Rv&#10;d25yZXYueG1sUEsFBgAAAAAEAAQA9QAAAIgDAAAAAA==&#10;" fillcolor="#bedbf7" stroked="f"/>
                  <v:rect id="Rectangle 705" o:spid="_x0000_s1729" style="position:absolute;left:3547;top:2679;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yVMYA&#10;AADcAAAADwAAAGRycy9kb3ducmV2LnhtbESPQWvCQBSE74X+h+UVvJS60YNK6ipqEbxEqPUHPLLP&#10;bEz2bcxuk+iv7xYKPQ4z8w2zXA+2Fh21vnSsYDJOQBDnTpdcKDh/7d8WIHxA1lg7JgV38rBePT8t&#10;MdWu50/qTqEQEcI+RQUmhCaV0ueGLPqxa4ijd3GtxRBlW0jdYh/htpbTJJlJiyXHBYMN7Qzl1enb&#10;Kphuuur2se1fM3N8HKrrXB+zbabU6GXYvIMINIT/8F/7oBXMJz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yVMYAAADcAAAADwAAAAAAAAAAAAAAAACYAgAAZHJz&#10;L2Rvd25yZXYueG1sUEsFBgAAAAAEAAQA9QAAAIsDAAAAAA==&#10;" fillcolor="#bcdaf7" stroked="f"/>
                  <v:rect id="Rectangle 706" o:spid="_x0000_s1730" style="position:absolute;left:3547;top:268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zC8IA&#10;AADcAAAADwAAAGRycy9kb3ducmV2LnhtbESPwWrDMBBE74H+g9hCbrGcEBrXtRJKQyDHOm3vi7W1&#10;RayVbSm28/dVodDjMG9mmOIw21aMNHjjWME6SUEQV04brhV8fpxWGQgfkDW2jknBnTwc9g+LAnPt&#10;Ji5pvIRaxBL2OSpoQuhyKX3VkEWfuI44et9usBiiHGqpB5xiuW3lJk2fpEXDcaHBjt4aqq6Xm1WA&#10;ZcTcV9Zft9XxeZzQhPfeKLV8nF9fQASawz/8lz5rBbv1Dn7Px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jMLwgAAANwAAAAPAAAAAAAAAAAAAAAAAJgCAABkcnMvZG93&#10;bnJldi54bWxQSwUGAAAAAAQABAD1AAAAhwMAAAAA&#10;" fillcolor="#bad9f6" stroked="f"/>
                  <v:rect id="Rectangle 707" o:spid="_x0000_s1731" style="position:absolute;left:3547;top:268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IuMEA&#10;AADcAAAADwAAAGRycy9kb3ducmV2LnhtbERPTYvCMBC9L/gfwgheZJsq2pVqFCsInha2Kl6HZmyL&#10;zaQ0Ubv76zcHwePjfa82vWnEgzpXW1YwiWIQxIXVNZcKTsf95wKE88gaG8uk4JccbNaDjxWm2j75&#10;hx65L0UIYZeigsr7NpXSFRUZdJFtiQN3tZ1BH2BXSt3hM4SbRk7jOJEGaw4NFba0q6i45XejIDn/&#10;zTNOTJ7NfTa7WTkex5dvpUbDfrsE4an3b/HLfdAKviZ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SLjBAAAA3AAAAA8AAAAAAAAAAAAAAAAAmAIAAGRycy9kb3du&#10;cmV2LnhtbFBLBQYAAAAABAAEAPUAAACGAwAAAAA=&#10;" fillcolor="#b8d8f6" stroked="f"/>
                  <v:rect id="Rectangle 708" o:spid="_x0000_s1732" style="position:absolute;left:3547;top:268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oO8gA&#10;AADcAAAADwAAAGRycy9kb3ducmV2LnhtbESPUUvDQBCE34X+h2MLvhR7SbVWYy+lCAVRsCQV1Lcl&#10;tybB3F7Inen133tCwcdhdr7ZWW+C6cRIg2stK0jnCQjiyuqWawVvh93VHQjnkTV2lknBiRxs8snF&#10;GjNtj1zQWPpaRAi7DBU03veZlK5qyKCb2544el92MOijHGqpBzxGuOnkIklupcGWY0ODPT02VH2X&#10;Pya+cVN+PJ8WyzC+766L1/1n/TILW6Uup2H7AMJT8P/H5/STVrBK7+FvTCS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yg7yAAAANwAAAAPAAAAAAAAAAAAAAAAAJgCAABk&#10;cnMvZG93bnJldi54bWxQSwUGAAAAAAQABAD1AAAAjQMAAAAA&#10;" fillcolor="#b6d7f6" stroked="f"/>
                  <v:rect id="Rectangle 709" o:spid="_x0000_s1733" style="position:absolute;left:3547;top:268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u28AA&#10;AADcAAAADwAAAGRycy9kb3ducmV2LnhtbERPy4rCMBTdC/5DuMLsNK2Ij2oqwzDDuLXqwt2luX1g&#10;c1OSjNa/nywEl4fz3u0H04k7Od9aVpDOEhDEpdUt1wrOp5/pGoQPyBo7y6TgSR72+Xi0w0zbBx/p&#10;XoRaxBD2GSpoQugzKX3ZkEE/sz1x5CrrDIYIXS21w0cMN52cJ8lSGmw5NjTY01dD5a34Mwoqdy3w&#10;+ze9PO3luN4sukPF/UKpj8nwuQURaAhv8ct90ApW8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5u28AAAADcAAAADwAAAAAAAAAAAAAAAACYAgAAZHJzL2Rvd25y&#10;ZXYueG1sUEsFBgAAAAAEAAQA9QAAAIUDAAAAAA==&#10;" fillcolor="#b4d6f6" stroked="f"/>
                  <v:rect id="Rectangle 710" o:spid="_x0000_s1734" style="position:absolute;left:3547;top:2688;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zocIA&#10;AADcAAAADwAAAGRycy9kb3ducmV2LnhtbESP3YrCMBSE7wXfIZwF7zRVwUo1yvrLsnf+PMChOTbF&#10;5qQ2UevbG2FhL4eZ+YaZL1tbiQc1vnSsYDhIQBDnTpdcKDifdv0pCB+QNVaOScGLPCwX3c4cM+2e&#10;fKDHMRQiQthnqMCEUGdS+tyQRT9wNXH0Lq6xGKJsCqkbfEa4reQoSSbSYslxwWBNa0P59Xi3Csbj&#10;7e/JbG/7M7+kTTdTma7yi1K9r/Z7BiJQG/7Df+0frSAdDeF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vOhwgAAANwAAAAPAAAAAAAAAAAAAAAAAJgCAABkcnMvZG93&#10;bnJldi54bWxQSwUGAAAAAAQABAD1AAAAhwMAAAAA&#10;" fillcolor="#b2d5f6" stroked="f"/>
                  <v:rect id="Rectangle 711" o:spid="_x0000_s1735" style="position:absolute;left:3547;top:268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ngsUA&#10;AADcAAAADwAAAGRycy9kb3ducmV2LnhtbESPW2sCMRSE3wv+h3AE32q2i9iyNYqIgi8teKHQt8Pm&#10;7IVuTkIS162/vhGEPg4z8w2zWA2mEz350FpW8DLNQBCXVrdcKzifds9vIEJE1thZJgW/FGC1HD0t&#10;sND2ygfqj7EWCcKhQAVNjK6QMpQNGQxT64iTV1lvMCbpa6k9XhPcdDLPsrk02HJaaNDRpqHy53gx&#10;Ciq//bxl9H1zH19ma9ysWp/LXqnJeFi/g4g0xP/wo73XCl7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eCxQAAANwAAAAPAAAAAAAAAAAAAAAAAJgCAABkcnMv&#10;ZG93bnJldi54bWxQSwUGAAAAAAQABAD1AAAAigMAAAAA&#10;" fillcolor="#b0d4f5" stroked="f"/>
                  <v:rect id="Rectangle 712" o:spid="_x0000_s1736" style="position:absolute;left:3547;top:269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JcUA&#10;AADcAAAADwAAAGRycy9kb3ducmV2LnhtbESPQWvCQBSE7wX/w/KEXoputJBqdBWRWgRPUQ8en9ln&#10;Esy+DburSf99t1DocZiZb5jlujeNeJLztWUFk3ECgriwuuZSwfm0G81A+ICssbFMCr7Jw3o1eFli&#10;pm3HOT2PoRQRwj5DBVUIbSalLyoy6Me2JY7ezTqDIUpXSu2wi3DTyGmSpNJgzXGhwpa2FRX348Mo&#10;uN5cvn87HNwm393n3ddnWl8mqVKvw36zABGoD//hv/ZeK/iYv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jMlxQAAANwAAAAPAAAAAAAAAAAAAAAAAJgCAABkcnMv&#10;ZG93bnJldi54bWxQSwUGAAAAAAQABAD1AAAAigMAAAAA&#10;" fillcolor="#add3f5" stroked="f"/>
                  <v:rect id="Rectangle 713" o:spid="_x0000_s1737" style="position:absolute;left:3547;top:269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Ma8QA&#10;AADcAAAADwAAAGRycy9kb3ducmV2LnhtbESPT2sCMRTE74V+h/AKvdXEpVhZjeK2CD3ooaven5u3&#10;f3Tzsmyibr+9KRQ8DjPzG2a+HGwrrtT7xrGG8UiBIC6cabjSsN+t36YgfEA22DomDb/kYbl4fppj&#10;atyNf+iah0pECPsUNdQhdKmUvqjJoh+5jjh6pesthij7SpoebxFuW5koNZEWG44LNXb0WVNxzi9W&#10;A23Kw3Dc5k13VvlXuVPZKUsyrV9fhtUMRKAhPML/7W+j4SN5h7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jGvEAAAA3AAAAA8AAAAAAAAAAAAAAAAAmAIAAGRycy9k&#10;b3ducmV2LnhtbFBLBQYAAAAABAAEAPUAAACJAwAAAAA=&#10;" fillcolor="#aad2f5" stroked="f"/>
                  <v:rect id="Rectangle 714" o:spid="_x0000_s1738" style="position:absolute;left:3547;top:269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nJMQA&#10;AADcAAAADwAAAGRycy9kb3ducmV2LnhtbESPX2vCMBTF34V9h3AF3zS1Y3N0xlKGAx8GRR3s9dLc&#10;tXXNTUlSW7+9GQz2eDh/fpxtPplOXMn51rKC9SoBQVxZ3XKt4PP8vnwB4QOyxs4yKbiRh3z3MNti&#10;pu3IR7qeQi3iCPsMFTQh9JmUvmrIoF/Znjh639YZDFG6WmqHYxw3nUyT5FkabDkSGuzpraHq5zSY&#10;yK0vgzs/lscvsmW6T4eP4rL3Si3mU/EKItAU/sN/7YNWsEmf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JyTEAAAA3AAAAA8AAAAAAAAAAAAAAAAAmAIAAGRycy9k&#10;b3ducmV2LnhtbFBLBQYAAAAABAAEAPUAAACJAwAAAAA=&#10;" fillcolor="#a8d0f4" stroked="f"/>
                  <v:rect id="Rectangle 715" o:spid="_x0000_s1739" style="position:absolute;left:3547;top:27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2r8UA&#10;AADcAAAADwAAAGRycy9kb3ducmV2LnhtbESPT2vCQBTE74V+h+UVems29aCSZpWitgSUgn/q+Zl9&#10;TWKzb0N2m8Rv7woFj8PM/IZJ54OpRUetqywreI1iEMS51RUXCg77j5cpCOeRNdaWScGFHMxnjw8p&#10;Jtr2vKVu5wsRIOwSVFB63yRSurwkgy6yDXHwfmxr0AfZFlK32Ae4qeUojsfSYMVhocSGFiXlv7s/&#10;o2B/PK26dVYjfcmzXuL31H5unFLPT8P7GwhPg7+H/9uZVjAZjeF2Jhw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3avxQAAANwAAAAPAAAAAAAAAAAAAAAAAJgCAABkcnMv&#10;ZG93bnJldi54bWxQSwUGAAAAAAQABAD1AAAAigMAAAAA&#10;" fillcolor="#a6d0f4" stroked="f"/>
                  <v:rect id="Rectangle 716" o:spid="_x0000_s1740" style="position:absolute;left:3547;top:270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Gd8UA&#10;AADcAAAADwAAAGRycy9kb3ducmV2LnhtbESPzWrDMBCE74W+g9hCbo1cH+zWiWzaQPMDvTQtIcfF&#10;2lgm1spYSuK8fRQo9DjMzDfMvBptJ840+NaxgpdpAoK4drrlRsHvz+fzKwgfkDV2jknBlTxU5ePD&#10;HAvtLvxN521oRISwL1CBCaEvpPS1IYt+6nri6B3cYDFEOTRSD3iJcNvJNEkyabHluGCwp4Wh+rg9&#10;WQVptnA7mXfN12q5ynZ+Ez7M/k2pydP4PgMRaAz/4b/2WivI0xzuZ+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Z3xQAAANwAAAAPAAAAAAAAAAAAAAAAAJgCAABkcnMv&#10;ZG93bnJldi54bWxQSwUGAAAAAAQABAD1AAAAigMAAAAA&#10;" fillcolor="#a4cef4" stroked="f"/>
                  <v:rect id="Rectangle 717" o:spid="_x0000_s1741" style="position:absolute;left:3547;top:270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98MA&#10;AADcAAAADwAAAGRycy9kb3ducmV2LnhtbERPPW/CMBDdK/U/WIfEVhwQpSFgUIWERIcOUBjYjvia&#10;RI3PwTYk8OvrAYnx6X3Pl52pxZWcrywrGA4SEMS51RUXCvY/67cUhA/IGmvLpOBGHpaL15c5Ztq2&#10;vKXrLhQihrDPUEEZQpNJ6fOSDPqBbYgj92udwRChK6R22MZwU8tRkkykwYpjQ4kNrUrK/3YXo+Bc&#10;8H16OF3S/ek9bY/ftf1y27FS/V73OQMRqAtP8cO90Qo+R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98MAAADcAAAADwAAAAAAAAAAAAAAAACYAgAAZHJzL2Rv&#10;d25yZXYueG1sUEsFBgAAAAAEAAQA9QAAAIgDAAAAAA==&#10;" fillcolor="#a2cef4" stroked="f"/>
                  <v:rect id="Rectangle 718" o:spid="_x0000_s1742" style="position:absolute;left:3547;top:270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IMYA&#10;AADcAAAADwAAAGRycy9kb3ducmV2LnhtbESPQWvCQBSE74X+h+UVvOmmKmmTukopCuKlmhZ6fWRf&#10;k9Ds2yW7TaK/3i0IPQ4z8w2z2oymFT11vrGs4HGWgCAurW64UvD5sZs+g/ABWWNrmRScycNmfX+3&#10;wlzbgU/UF6ESEcI+RwV1CC6X0pc1GfQz64ij9207gyHKrpK6wyHCTSvnSZJKgw3HhRodvdVU/hS/&#10;RkGTOfd1ybaLIj3s2uV2eB+Paa/U5GF8fQERaAz/4Vt7rxU8zTP4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zIMYAAADcAAAADwAAAAAAAAAAAAAAAACYAgAAZHJz&#10;L2Rvd25yZXYueG1sUEsFBgAAAAAEAAQA9QAAAIsDAAAAAA==&#10;" fillcolor="#a0cdf4" stroked="f"/>
                  <v:rect id="Rectangle 719" o:spid="_x0000_s1743" style="position:absolute;left:3547;top:2711;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WN8EA&#10;AADcAAAADwAAAGRycy9kb3ducmV2LnhtbERPTYvCMBC9C/sfwizsTVMVVKpR3KUungR1WfA2NGNb&#10;bCYlSWv99+YgeHy879WmN7XoyPnKsoLxKAFBnFtdcaHg77wbLkD4gKyxtkwKHuRhs/4YrDDV9s5H&#10;6k6hEDGEfYoKyhCaVEqfl2TQj2xDHLmrdQZDhK6Q2uE9hptaTpJkJg1WHBtKbOinpPx2ao2C8/E7&#10;+3eP0NJv217keE+3aXZQ6uuz3y5BBOrDW/xy77WC+T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1jfBAAAA3AAAAA8AAAAAAAAAAAAAAAAAmAIAAGRycy9kb3du&#10;cmV2LnhtbFBLBQYAAAAABAAEAPUAAACGAwAAAAA=&#10;" fillcolor="#9eccf4" stroked="f"/>
                  <v:rect id="Rectangle 720" o:spid="_x0000_s1744" style="position:absolute;left:3547;top:2716;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ciMcA&#10;AADcAAAADwAAAGRycy9kb3ducmV2LnhtbESPQWvCQBSE74X+h+UVvBSziS0q0VWKqBUPLRrB6yP7&#10;mgSzb0N2jWl/vVso9DjMzDfMfNmbWnTUusqygiSKQRDnVldcKDhlm+EUhPPIGmvLpOCbHCwXjw9z&#10;TLW98YG6oy9EgLBLUUHpfZNK6fKSDLrINsTB+7KtQR9kW0jd4i3ATS1HcTyWBisOCyU2tCopvxyv&#10;RsG425/f6+d18vlzed1OsuZqqv2HUoOn/m0GwlPv/8N/7Z1WMHlJ4P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HIjHAAAA3AAAAA8AAAAAAAAAAAAAAAAAmAIAAGRy&#10;cy9kb3ducmV2LnhtbFBLBQYAAAAABAAEAPUAAACMAwAAAAA=&#10;" fillcolor="#9ccbf3" stroked="f"/>
                  <v:rect id="Rectangle 721" o:spid="_x0000_s1745" style="position:absolute;left:3547;top:272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l6sMA&#10;AADcAAAADwAAAGRycy9kb3ducmV2LnhtbESPwYoCMRBE7wv+Q2jB25pRYdVZo4iiCB6WVT+gmbST&#10;wUlnTKKOf28WhD0WVfWKmi1aW4s7+VA5VjDoZyCIC6crLhWcjpvPCYgQkTXWjknBkwIs5p2PGeba&#10;PfiX7odYigThkKMCE2OTSxkKQxZD3zXEyTs7bzEm6UupPT4S3NZymGVf0mLFacFgQytDxeVwswqm&#10;cmr0djBZX5d7P8bdVp6Ppx+let12+Q0iUhv/w+/2TisYj4bwd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l6sMAAADcAAAADwAAAAAAAAAAAAAAAACYAgAAZHJzL2Rv&#10;d25yZXYueG1sUEsFBgAAAAAEAAQA9QAAAIgDAAAAAA==&#10;" fillcolor="#9acaf3" stroked="f"/>
                  <v:rect id="Rectangle 722" o:spid="_x0000_s1746" style="position:absolute;left:3547;top:2725;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cMUA&#10;AADcAAAADwAAAGRycy9kb3ducmV2LnhtbESPQWvCQBSE74X+h+UVequbVKwSXaWUFAqlh0bR6zP7&#10;TILZt0t2a5J/3xUEj8PMfMOsNoNpxYU631hWkE4SEMSl1Q1XCnbbz5cFCB+QNbaWScFIHjbrx4cV&#10;Ztr2/EuXIlQiQthnqKAOwWVS+rImg35iHXH0TrYzGKLsKqk77CPctPI1Sd6kwYbjQo2OPmoqz8Wf&#10;UfCTtsdvc8jdcV8kuTvgzBXjTKnnp+F9CSLQEO7hW/tLK5hPp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twxQAAANwAAAAPAAAAAAAAAAAAAAAAAJgCAABkcnMv&#10;ZG93bnJldi54bWxQSwUGAAAAAAQABAD1AAAAigMAAAAA&#10;" fillcolor="#97c9f3" stroked="f"/>
                  <v:rect id="Rectangle 723" o:spid="_x0000_s1747"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rect id="Rectangle 724" o:spid="_x0000_s1748"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DL8IA&#10;AADcAAAADwAAAGRycy9kb3ducmV2LnhtbESPUWvCMBSF3wf+h3AF32bqZFupRikycW+lzh9waa5N&#10;sLkpTardv18Ggz0ezjnf4Wz3k+vEnYZgPStYLTMQxI3XllsFl6/jcw4iRGSNnWdS8E0B9rvZ0xYL&#10;7R9c0/0cW5EgHApUYGLsCylDY8hhWPqeOHlXPziMSQ6t1AM+Etx18iXL3qRDy2nBYE8HQ83tPLpE&#10;ycc6TO7DlPZE1bHkeKqsVmoxn8oNiEhT/A//tT+1gvf1K/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MvwgAAANwAAAAPAAAAAAAAAAAAAAAAAJgCAABkcnMvZG93&#10;bnJldi54bWxQSwUGAAAAAAQABAD1AAAAhwMAAAAA&#10;" filled="f" strokeweight=".00025mm"/>
                  <v:rect id="Rectangle 725" o:spid="_x0000_s1749" style="position:absolute;left:3606;top:2515;width:95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FZMUA&#10;AADcAAAADwAAAGRycy9kb3ducmV2LnhtbESP0WoCMRRE3wv+Q7hC32p2tax1axQViqXgg7YfcNnc&#10;brZubtYk1fXvTaHg4zAzZ5j5sretOJMPjWMF+SgDQVw53XCt4Ovz7ekFRIjIGlvHpOBKAZaLwcMc&#10;S+0uvKfzIdYiQTiUqMDE2JVShsqQxTByHXHyvp23GJP0tdQeLwluWznOskJabDgtGOxoY6g6Hn6t&#10;Alpv97OfVTA76fOQ7z6K2fP2pNTjsF+9gojUx3v4v/2uFUwnB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VkxQAAANwAAAAPAAAAAAAAAAAAAAAAAJgCAABkcnMv&#10;ZG93bnJldi54bWxQSwUGAAAAAAQABAD1AAAAigMAAAAA&#10;" filled="f" stroked="f">
                    <v:textbox inset="0,0,0,0">
                      <w:txbxContent>
                        <w:p w:rsidR="00730438" w:rsidRDefault="00730438">
                          <w:r>
                            <w:rPr>
                              <w:rFonts w:ascii="Arial" w:hAnsi="Arial" w:cs="Arial"/>
                              <w:b/>
                              <w:bCs/>
                              <w:color w:val="000000"/>
                              <w:sz w:val="14"/>
                              <w:szCs w:val="14"/>
                            </w:rPr>
                            <w:t>F2 Expression</w:t>
                          </w:r>
                        </w:p>
                      </w:txbxContent>
                    </v:textbox>
                  </v:rect>
                  <v:rect id="Rectangle 726" o:spid="_x0000_s1750" style="position:absolute;left:2661;top:3251;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c8UA&#10;AADcAAAADwAAAGRycy9kb3ducmV2LnhtbESPT2vCQBTE70K/w/IKvenGFrVEVyklgiA9mJZ6fWaf&#10;SWj27ZJd8+fbdwsFj8PM/IbZ7AbTiI5aX1tWMJ8lIIgLq2suFXx97qevIHxA1thYJgUjedhtHyYb&#10;TLXt+URdHkoRIexTVFCF4FIpfVGRQT+zjjh6V9saDFG2pdQt9hFuGvmcJEtpsOa4UKGj94qKn/xm&#10;FHzMm8vRnDN3+c6TzJ1x4fJxodTT4/C2BhFoCPfwf/ugFaxe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1zxQAAANwAAAAPAAAAAAAAAAAAAAAAAJgCAABkcnMv&#10;ZG93bnJldi54bWxQSwUGAAAAAAQABAD1AAAAigMAAAAA&#10;" fillcolor="#97c9f3" stroked="f"/>
                  <v:rect id="Rectangle 727" o:spid="_x0000_s1751" style="position:absolute;left:2661;top:326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VZMAA&#10;AADcAAAADwAAAGRycy9kb3ducmV2LnhtbERPz2vCMBS+D/Y/hDfYTdM5mKMzynAI4m1V2PXRvCVl&#10;zUtJ0tr89+Yg7Pjx/d7sZteLiULsPCt4WVYgiFuvOzYKLufD4h1ETMgae8+kIFOE3fbxYYO19lf+&#10;pqlJRpQQjjUqsCkNtZSxteQwLv1AXLhfHxymAoOROuC1hLterqrqTTrsuDRYHGhvqf1rRqfggJds&#10;zBjGn6kaT7YZ9vkrZ6Wen+bPDxCJ5vQvvruPWsH6tawtZ8oRk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4VZMAAAADcAAAADwAAAAAAAAAAAAAAAACYAgAAZHJzL2Rvd25y&#10;ZXYueG1sUEsFBgAAAAAEAAQA9QAAAIUDAAAAAA==&#10;" fillcolor="#99caf3" stroked="f"/>
                  <v:rect id="Rectangle 728" o:spid="_x0000_s1752" style="position:absolute;left:2661;top:3268;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4MMUA&#10;AADcAAAADwAAAGRycy9kb3ducmV2LnhtbESPzWrCQBSF94W+w3AFd3WixVZjJqEWBAvdaAXJ7pK5&#10;TdJk7oTMqNGn7xQKLg/n5+Mk2WBacabe1ZYVTCcRCOLC6ppLBYevzdMChPPIGlvLpOBKDrL08SHB&#10;WNsL7+i896UII+xiVFB538VSuqIig25iO+LgfdveoA+yL6Xu8RLGTStnUfQiDdYcCBV29F5R0exP&#10;JkCKtpQnXDfRz2KYN/VnfsxvH0qNR8PbCoSnwd/D/+2tVvD6vI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gwxQAAANwAAAAPAAAAAAAAAAAAAAAAAJgCAABkcnMv&#10;ZG93bnJldi54bWxQSwUGAAAAAAQABAD1AAAAigMAAAAA&#10;" fillcolor="#9bcaf3" stroked="f"/>
                  <v:rect id="Rectangle 729" o:spid="_x0000_s1753" style="position:absolute;left:2661;top:3276;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IPsIA&#10;AADcAAAADwAAAGRycy9kb3ducmV2LnhtbERPTYvCMBC9C/sfwix403RFVKqxFJcFLyKrInobmrHt&#10;tpmUJmr115vDgsfH+14knanFjVpXWlbwNYxAEGdWl5wrOOx/BjMQziNrrC2Tggc5SJYfvQXG2t75&#10;l247n4sQwi5GBYX3TSylywoy6Ia2IQ7cxbYGfYBtLnWL9xBuajmKook0WHJoKLChVUFZtbsaBcd6&#10;dNqU+tys0izdPr+jY/UnjVL9zy6dg/DU+bf4373WCqbjMD+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0g+wgAAANwAAAAPAAAAAAAAAAAAAAAAAJgCAABkcnMvZG93&#10;bnJldi54bWxQSwUGAAAAAAQABAD1AAAAhwMAAAAA&#10;" fillcolor="#9dcbf3" stroked="f"/>
                  <v:rect id="Rectangle 730" o:spid="_x0000_s1754" style="position:absolute;left:2661;top:328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kcIA&#10;AADcAAAADwAAAGRycy9kb3ducmV2LnhtbESPQYvCMBSE78L+h/AW9qapIirVKCoInoRVEY+P5tnW&#10;Ni8libX77zeC4HGYmW+YxaoztWjJ+dKyguEgAUGcWV1yruB82vVnIHxA1lhbJgV/5GG1/OotMNX2&#10;yb/UHkMuIoR9igqKEJpUSp8VZNAPbEMcvZt1BkOULpfa4TPCTS1HSTKRBkuOCwU2tC0oq44Po+By&#10;r9yE2sP1PpbnW8Wb6UEGp9TPd7eegwjUhU/43d5rBdPxEF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3iRwgAAANwAAAAPAAAAAAAAAAAAAAAAAJgCAABkcnMvZG93&#10;bnJldi54bWxQSwUGAAAAAAQABAD1AAAAhwMAAAAA&#10;" fillcolor="#9fccf4" stroked="f"/>
                  <v:rect id="Rectangle 731" o:spid="_x0000_s1755" style="position:absolute;left:2661;top:328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DMUA&#10;AADcAAAADwAAAGRycy9kb3ducmV2LnhtbESP0WrCQBRE34X+w3ILvkjdNLVVUldRoSj0qakfcMle&#10;k2D27pLdmPj3riD4OMzMGWa5HkwjLtT62rKC92kCgriwuuZSwfH/520BwgdkjY1lUnAlD+vVy2iJ&#10;mbY9/9ElD6WIEPYZKqhCcJmUvqjIoJ9aRxy9k20NhijbUuoW+wg3jUyT5EsarDkuVOhoV1Fxzjuj&#10;YNJt+7lJu8/r7+Zjn5aH4965s1Lj12HzDSLQEJ7hR/ugFcx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YMxQAAANwAAAAPAAAAAAAAAAAAAAAAAJgCAABkcnMv&#10;ZG93bnJldi54bWxQSwUGAAAAAAQABAD1AAAAigMAAAAA&#10;" fillcolor="#a1cdf4" stroked="f"/>
                  <v:rect id="Rectangle 732" o:spid="_x0000_s1756" style="position:absolute;left:2661;top:329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fsUA&#10;AADcAAAADwAAAGRycy9kb3ducmV2LnhtbESPT2vCQBTE7wW/w/IEb3UTLa1EVwmhhSr04L/7M/vM&#10;RrNvQ3ar6bd3C4Ueh5n5DbNY9bYRN+p87VhBOk5AEJdO11wpOOw/nmcgfEDW2DgmBT/kYbUcPC0w&#10;0+7OW7rtQiUihH2GCkwIbSalLw1Z9GPXEkfv7DqLIcqukrrDe4TbRk6S5FVarDkuGGypMFRed99W&#10;wTov6/Xx/XRIt5jz5sukRXE5KjUa9vkcRKA+/If/2p9awdvL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B+xQAAANwAAAAPAAAAAAAAAAAAAAAAAJgCAABkcnMv&#10;ZG93bnJldi54bWxQSwUGAAAAAAQABAD1AAAAigMAAAAA&#10;" fillcolor="#a3cef4" stroked="f"/>
                  <v:rect id="Rectangle 733" o:spid="_x0000_s1757" style="position:absolute;left:2661;top:3296;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79sQA&#10;AADcAAAADwAAAGRycy9kb3ducmV2LnhtbESPT2sCMRTE7wW/Q3iCt5r1D6usRhGhsBcP3QpeH5tn&#10;dtvNy5Kkuvrpm0Khx2FmfsNs94PtxI18aB0rmE0zEMS10y0bBeePt9c1iBCRNXaOScGDAux3o5ct&#10;Ftrd+Z1uVTQiQTgUqKCJsS+kDHVDFsPU9cTJuzpvMSbpjdQe7wluOznPslxabDktNNjTsaH6q/q2&#10;Cua1e+b5wp+0MYvyUn262UqWSk3Gw2EDItIQ/8N/7VIrWC2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bEAAAA3AAAAA8AAAAAAAAAAAAAAAAAmAIAAGRycy9k&#10;b3ducmV2LnhtbFBLBQYAAAAABAAEAPUAAACJAwAAAAA=&#10;" fillcolor="#a5cff4" stroked="f"/>
                  <v:rect id="Rectangle 734" o:spid="_x0000_s1758" style="position:absolute;left:2661;top:330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8sMYA&#10;AADcAAAADwAAAGRycy9kb3ducmV2LnhtbESPT2vCQBTE74LfYXmCt7oxai2paygVsadAbQ/t7ZF9&#10;TUKzb0N2zR8/fVcoeBxm5jfMLh1MLTpqXWVZwXIRgSDOra64UPD5cXx4AuE8ssbaMikYyUG6n052&#10;mGjb8zt1Z1+IAGGXoILS+yaR0uUlGXQL2xAH78e2Bn2QbSF1i32Am1rGUfQoDVYcFkps6LWk/Pd8&#10;MQoO207jdWm+v7Ls2MdjcbKrbqXUfDa8PIPwNPh7+L/9phVs1xu4nQ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8sMYAAADcAAAADwAAAAAAAAAAAAAAAACYAgAAZHJz&#10;L2Rvd25yZXYueG1sUEsFBgAAAAAEAAQA9QAAAIsDAAAAAA==&#10;" fillcolor="#a7d0f4" stroked="f"/>
                  <v:rect id="Rectangle 735" o:spid="_x0000_s1759" style="position:absolute;left:2661;top:330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hcMA&#10;AADcAAAADwAAAGRycy9kb3ducmV2LnhtbESP0YrCMBRE3wX/IVzBN01dxF2qUXRFEdfCWv2AS3Nt&#10;i81NaaJ2/34jCD4OM3OGmS1aU4k7Na60rGA0jEAQZ1aXnCs4nzaDLxDOI2usLJOCP3KwmHc7M4y1&#10;ffCR7qnPRYCwi1FB4X0dS+myggy6oa2Jg3exjUEfZJNL3eAjwE0lP6JoIg2WHBYKrOm7oOya3oyC&#10;636bJJfftflpS1zdUuMPo1wr1e+1yykIT61/h1/tnVbwOZ7A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uhcMAAADcAAAADwAAAAAAAAAAAAAAAACYAgAAZHJzL2Rv&#10;d25yZXYueG1sUEsFBgAAAAAEAAQA9QAAAIgDAAAAAA==&#10;" fillcolor="#a9d1f5" stroked="f"/>
                  <v:rect id="Rectangle 736" o:spid="_x0000_s1760" style="position:absolute;left:2661;top:330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ec8QA&#10;AADcAAAADwAAAGRycy9kb3ducmV2LnhtbESPS4vCQBCE7wv+h6EFb+vEV7IbHUUEF/Xm4+KtybRJ&#10;MNMTMqPG/fWOsLDHoqq+omaL1lTiTo0rLSsY9CMQxJnVJecKTsf15xcI55E1VpZJwZMcLOadjxmm&#10;2j54T/eDz0WAsEtRQeF9nUrpsoIMur6tiYN3sY1BH2STS93gI8BNJYdRFEuDJYeFAmtaFZRdDzej&#10;YLJLxleOo+Hvt2nPm5/tSMYnVqrXbZdTEJ5a/x/+a2+0gmS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nnPEAAAA3AAAAA8AAAAAAAAAAAAAAAAAmAIAAGRycy9k&#10;b3ducmV2LnhtbFBLBQYAAAAABAAEAPUAAACJAwAAAAA=&#10;" fillcolor="#abd2f5" stroked="f"/>
                  <v:rect id="Rectangle 737" o:spid="_x0000_s1761" style="position:absolute;left:2661;top:331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E9MMA&#10;AADcAAAADwAAAGRycy9kb3ducmV2LnhtbERPz2vCMBS+D/wfwhvsMjR1jOo6o4joEDy1evD41jzb&#10;YvNSkmi7/345CB4/vt+L1WBacSfnG8sKppMEBHFpdcOVgtNxN56D8AFZY2uZFPyRh9Vy9LLATNue&#10;c7oXoRIxhH2GCuoQukxKX9Zk0E9sRxy5i3UGQ4SuktphH8NNKz+SJJUGG44NNXa0qam8Fjej4Pfi&#10;8v374eDW+e761f9s0+Y8TZV6ex3W3yACDeEpfrj3WsHsM6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E9MMAAADcAAAADwAAAAAAAAAAAAAAAACYAgAAZHJzL2Rv&#10;d25yZXYueG1sUEsFBgAAAAAEAAQA9QAAAIgDAAAAAA==&#10;" fillcolor="#add3f5" stroked="f"/>
                  <v:rect id="Rectangle 738" o:spid="_x0000_s1762" style="position:absolute;left:2661;top:331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RO8YA&#10;AADcAAAADwAAAGRycy9kb3ducmV2LnhtbESPQWvCQBSE7wX/w/KE3uqmErRGVxGLWNAemnrQ22P3&#10;maRm34bsVuO/d4VCj8PMfMPMFp2txYVaXzlW8DpIQBBrZyouFOy/1y9vIHxANlg7JgU38rCY955m&#10;mBl35S+65KEQEcI+QwVlCE0mpdclWfQD1xBH7+RaiyHKtpCmxWuE21oOk2QkLVYcF0psaFWSPue/&#10;VsH7dn0eFXqof9LjJj90udns0k+lnvvdcgoiUBf+w3/tD6NgnE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RO8YAAADcAAAADwAAAAAAAAAAAAAAAACYAgAAZHJz&#10;L2Rvd25yZXYueG1sUEsFBgAAAAAEAAQA9QAAAIsDAAAAAA==&#10;" fillcolor="#afd4f5" stroked="f"/>
                  <v:rect id="Rectangle 739" o:spid="_x0000_s1763" style="position:absolute;left:2661;top:33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R5sMA&#10;AADcAAAADwAAAGRycy9kb3ducmV2LnhtbERPz2vCMBS+D/wfwhN2GZo6cRvVVESRCTvZDcHbW/Ns&#10;S5OX0kTt/OvNYeDx4/u9WPbWiAt1vnasYDJOQBAXTtdcKvj53o4+QPiArNE4JgV/5GGZDZ4WmGp3&#10;5T1d8lCKGMI+RQVVCG0qpS8qsujHriWO3Ml1FkOEXSl1h9cYbo18TZI3abHm2FBhS+uKiiY/WwW5&#10;+X0x08NxPz3O+Kvd4I2bz5tSz8N+NQcRqA8P8b97pxW8z+L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R5sMAAADcAAAADwAAAAAAAAAAAAAAAACYAgAAZHJzL2Rv&#10;d25yZXYueG1sUEsFBgAAAAAEAAQA9QAAAIgDAAAAAA==&#10;" fillcolor="#b1d5f5" stroked="f"/>
                  <v:rect id="Rectangle 740" o:spid="_x0000_s1764" style="position:absolute;left:2661;top:33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PGcQA&#10;AADcAAAADwAAAGRycy9kb3ducmV2LnhtbESPQUsDMRSE74L/IbyCN5utUFu3TRcRC+JF2wq9vm5e&#10;k2U3L0sSu6u/3giCx2FmvmHW1eg6caEQG88KZtMCBHHtdcNGwcdhe7sEEROyxs4zKfiiCNXm+mqN&#10;pfYD7+iyT0ZkCMcSFdiU+lLKWFtyGKe+J87e2QeHKctgpA44ZLjr5F1R3EuHDecFiz09Warb/adT&#10;8PZgjsMC2+/T6TU9W8dm6MK7UjeT8XEFItGY/sN/7RetYDGf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zxnEAAAA3AAAAA8AAAAAAAAAAAAAAAAAmAIAAGRycy9k&#10;b3ducmV2LnhtbFBLBQYAAAAABAAEAPUAAACJAwAAAAA=&#10;" fillcolor="#b3d5f5" stroked="f"/>
                  <v:rect id="Rectangle 741" o:spid="_x0000_s1765" style="position:absolute;left:2661;top:33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MQA&#10;AADcAAAADwAAAGRycy9kb3ducmV2LnhtbESPT2vCQBTE74V+h+UVvNVNA42SuooIhd7U6KHH5+7L&#10;H8y+TbPbGL+9Kwgeh5n5DbNYjbYVA/W+cazgY5qAINbONFwpOB6+3+cgfEA22DomBVfysFq+viww&#10;N+7CexqKUIkIYZ+jgjqELpfS65os+qnriKNXut5iiLKvpOnxEuG2lWmSZNJiw3Ghxo42Nelz8W8V&#10;lLv0V271aT8b5qftRv9lvigzpSZv4/oLRKAxPMOP9o9RMPtM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02TEAAAA3AAAAA8AAAAAAAAAAAAAAAAAmAIAAGRycy9k&#10;b3ducmV2LnhtbFBLBQYAAAAABAAEAPUAAACJAwAAAAA=&#10;" fillcolor="#b5d6f6" stroked="f"/>
                  <v:rect id="Rectangle 742" o:spid="_x0000_s1766" style="position:absolute;left:2661;top:33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ex8QA&#10;AADcAAAADwAAAGRycy9kb3ducmV2LnhtbESPwWrDMBBE74H+g9hCbomcuElTJ0oIhkKPtdMP2Fob&#10;y9RaGUu13Xx9VCj0OMzMG+ZwmmwrBup941jBapmAIK6cbrhW8HF5XexA+ICssXVMCn7Iw+n4MDtg&#10;pt3IBQ1lqEWEsM9QgQmhy6T0lSGLfuk64uhdXW8xRNnXUvc4Rrht5TpJttJiw3HBYEe5oeqr/LYK&#10;6FKZYfW+M3W+fvrcTOmLvxVaqfnjdN6DCDSF//Bf+00reN6k8HsmHgF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fEAAAA3AAAAA8AAAAAAAAAAAAAAAAAmAIAAGRycy9k&#10;b3ducmV2LnhtbFBLBQYAAAAABAAEAPUAAACJAwAAAAA=&#10;" fillcolor="#b7d8f6" stroked="f"/>
                  <v:rect id="Rectangle 743" o:spid="_x0000_s1767" style="position:absolute;left:2661;top:332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36cQA&#10;AADcAAAADwAAAGRycy9kb3ducmV2LnhtbESPQYvCMBSE78L+h/AWvGmquK5UoyyrC4JedAvi7dE8&#10;22LzUppY239vBMHjMDPfMItVa0rRUO0KywpGwwgEcWp1wZmC5P9vMAPhPLLG0jIp6MjBavnRW2Cs&#10;7Z0P1Bx9JgKEXYwKcu+rWEqX5mTQDW1FHLyLrQ36IOtM6hrvAW5KOY6iqTRYcFjIsaLfnNLr8WYU&#10;tLvt6ZRMZ1HSbG62O3duvRntlep/tj9zEJ5a/w6/2lut4Ptr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d+nEAAAA3AAAAA8AAAAAAAAAAAAAAAAAmAIAAGRycy9k&#10;b3ducmV2LnhtbFBLBQYAAAAABAAEAPUAAACJAwAAAAA=&#10;" fillcolor="#b9d8f6" stroked="f"/>
                  <v:rect id="Rectangle 744" o:spid="_x0000_s1768" style="position:absolute;left:2661;top:3332;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TRMcA&#10;AADcAAAADwAAAGRycy9kb3ducmV2LnhtbESPT2vCQBTE74V+h+UVvNVNFf80dRURFC+KWqE9vmaf&#10;STT7NmTXJPbTuwWhx2FmfsNMZq0pRE2Vyy0reOtGIIgTq3NOFRw/l69jEM4jaywsk4IbOZhNn58m&#10;GGvb8J7qg09FgLCLUUHmfRlL6ZKMDLquLYmDd7KVQR9klUpdYRPgppC9KBpKgzmHhQxLWmSUXA5X&#10;o6Beve++T7/H3ZiG5+arn162P5tIqc5LO/8A4an1/+FHe60VjAYD+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U0THAAAA3AAAAA8AAAAAAAAAAAAAAAAAmAIAAGRy&#10;cy9kb3ducmV2LnhtbFBLBQYAAAAABAAEAPUAAACMAwAAAAA=&#10;" fillcolor="#bbdaf6" stroked="f"/>
                  <v:rect id="Rectangle 745" o:spid="_x0000_s1769" style="position:absolute;left:2661;top:3334;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PsYA&#10;AADcAAAADwAAAGRycy9kb3ducmV2LnhtbESPQWsCMRSE7wX/Q3hCL0WztZjKahRbaPEg0qoHj4/N&#10;6+7WzcuySd303zeC0OMwM98wi1W0jbhQ52vHGh7HGQjiwpmaSw3Hw9toBsIHZIONY9LwSx5Wy8Hd&#10;AnPjev6kyz6UIkHY56ihCqHNpfRFRRb92LXEyftyncWQZFdK02Gf4LaRkyxT0mLNaaHCll4rKs77&#10;H6vhZb37jsqz2j6c3yf+6fQRN6rX+n4Y13MQgWL4D9/aG6Phear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sPsYAAADcAAAADwAAAAAAAAAAAAAAAACYAgAAZHJz&#10;L2Rvd25yZXYueG1sUEsFBgAAAAAEAAQA9QAAAIsDAAAAAA==&#10;" fillcolor="#bddbf7" stroked="f"/>
                  <v:rect id="Rectangle 746" o:spid="_x0000_s1770" style="position:absolute;left:2661;top:333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cH8UA&#10;AADcAAAADwAAAGRycy9kb3ducmV2LnhtbESP3WrCQBSE74W+w3IK3ulGiVpSVyn+gL0Q2tQHOGRP&#10;k9Ts2ZDd/Pj2XUHwcpiZb5j1djCV6KhxpWUFs2kEgjizuuRcweXnOHkD4TyyxsoyKbiRg+3mZbTG&#10;RNuev6lLfS4ChF2CCgrv60RKlxVk0E1tTRy8X9sY9EE2udQN9gFuKjmPoqU0WHJYKLCmXUHZNW2N&#10;gur2ef2aLVvcp3M6/F30Lo7PpVLj1+HjHYSnwT/Dj/ZJK1gtV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wfxQAAANwAAAAPAAAAAAAAAAAAAAAAAJgCAABkcnMv&#10;ZG93bnJldi54bWxQSwUGAAAAAAQABAD1AAAAigMAAAAA&#10;" fillcolor="#bfdcf7" stroked="f"/>
                  <v:rect id="Rectangle 747" o:spid="_x0000_s1771" style="position:absolute;left:2661;top:3340;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mKsEA&#10;AADcAAAADwAAAGRycy9kb3ducmV2LnhtbERPzYrCMBC+C75DGMHLoqnCbqVrFBXERUFQ9wFmm9m2&#10;mkxKE7W+vTkIHj++/+m8tUbcqPGVYwWjYQKCOHe64kLB72k9mIDwAVmjcUwKHuRhPut2pphpd+cD&#10;3Y6hEDGEfYYKyhDqTEqfl2TRD11NHLl/11gMETaF1A3eY7g1cpwkX9JixbGhxJpWJeWX49UqsJsV&#10;OZN+nHXKo/26MrvddvmnVL/XLr5BBGrDW/xy/2gF6Wd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5irBAAAA3AAAAA8AAAAAAAAAAAAAAAAAmAIAAGRycy9kb3du&#10;cmV2LnhtbFBLBQYAAAAABAAEAPUAAACGAwAAAAA=&#10;" fillcolor="#c1ddf7" stroked="f"/>
                  <v:rect id="Rectangle 748" o:spid="_x0000_s1772" style="position:absolute;left:2661;top:3342;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J3sQA&#10;AADcAAAADwAAAGRycy9kb3ducmV2LnhtbESPQYvCMBSE74L/ITxhb5oqq+tWo6gg60EQ67LnZ/Ns&#10;q81LabJa/70RBI/DzHzDTOeNKcWValdYVtDvRSCIU6sLzhT8HtbdMQjnkTWWlknBnRzMZ+3WFGNt&#10;b7yna+IzESDsYlSQe1/FUro0J4OuZyvi4J1sbdAHWWdS13gLcFPKQRSNpMGCw0KOFa1ySi/Jv1Fw&#10;Pu52ox9pNuOtS9fl5yGh5d9dqY9Os5iA8NT4d/jV3mgFX8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d7EAAAA3AAAAA8AAAAAAAAAAAAAAAAAmAIAAGRycy9k&#10;b3ducmV2LnhtbFBLBQYAAAAABAAEAPUAAACJAwAAAAA=&#10;" fillcolor="#c3def7" stroked="f"/>
                  <v:rect id="Rectangle 749" o:spid="_x0000_s1773" style="position:absolute;left:2661;top:334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XhsEA&#10;AADcAAAADwAAAGRycy9kb3ducmV2LnhtbERPzYrCMBC+C75DGMGLaKoHXbpGWUWl6EG27gMMzdiW&#10;bSalibb69OYgePz4/pfrzlTiTo0rLSuYTiIQxJnVJecK/i778RcI55E1VpZJwYMcrFf93hJjbVv+&#10;pXvqcxFC2MWooPC+jqV0WUEG3cTWxIG72sagD7DJpW6wDeGmkrMomkuDJYeGAmvaFpT9pzejIKnP&#10;ydkf8UqL1h32p93tuUlHSg0H3c83CE+d/4jf7kQrWMzD/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0V4bBAAAA3AAAAA8AAAAAAAAAAAAAAAAAmAIAAGRycy9kb3du&#10;cmV2LnhtbFBLBQYAAAAABAAEAPUAAACGAwAAAAA=&#10;" fillcolor="#c6dff8" stroked="f"/>
                  <v:rect id="Rectangle 750" o:spid="_x0000_s1774" style="position:absolute;left:2661;top:334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lWcMA&#10;AADcAAAADwAAAGRycy9kb3ducmV2LnhtbESPQWvCQBSE74X+h+UJvdWNPURNXUUKBaFejP6AZ/Y1&#10;CWbfC7urRn+9KxR6HGbmG2axGlynLuRDK2xgMs5AEVdiW64NHPbf7zNQISJb7ITJwI0CrJavLwss&#10;rFx5R5cy1ipBOBRooImxL7QOVUMOw1h64uT9incYk/S1th6vCe46/ZFluXbYclposKevhqpTeXYG&#10;jvNDK1l+FL8uJe+35+n9Tj/GvI2G9SeoSEP8D/+1N9bANJ/A8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lWcMAAADcAAAADwAAAAAAAAAAAAAAAACYAgAAZHJzL2Rv&#10;d25yZXYueG1sUEsFBgAAAAAEAAQA9QAAAIgDAAAAAA==&#10;" fillcolor="#c8e0f8" stroked="f"/>
                  <v:rect id="Rectangle 751" o:spid="_x0000_s1775" style="position:absolute;left:2661;top:335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9MUA&#10;AADcAAAADwAAAGRycy9kb3ducmV2LnhtbESPQWvCQBSE74X+h+UVeqsbc0ib6CpR0JYeCtri+ZF9&#10;JsHs27C7mrS/visIHoeZ+YaZL0fTiQs531pWMJ0kIIgrq1uuFfx8b17eQPiArLGzTAp+ycNy8fgw&#10;x0LbgXd02YdaRAj7AhU0IfSFlL5qyKCf2J44ekfrDIYoXS21wyHCTSfTJMmkwZbjQoM9rRuqTvuz&#10;UZDvPuW2r/gv6b7eXX4s6VCvzko9P43lDESgMdzDt/aHVvCap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f0xQAAANwAAAAPAAAAAAAAAAAAAAAAAJgCAABkcnMv&#10;ZG93bnJldi54bWxQSwUGAAAAAAQABAD1AAAAigMAAAAA&#10;" fillcolor="#cae1f8" stroked="f"/>
                  <v:rect id="Rectangle 752" o:spid="_x0000_s1776" style="position:absolute;left:2661;top:33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TsUA&#10;AADcAAAADwAAAGRycy9kb3ducmV2LnhtbESPQWvCQBSE7wX/w/IKXqRuakFLzCZooaXgRaPeH9ln&#10;Epp9G7PbGP31XUHocZiZb5gkG0wjeupcbVnB6zQCQVxYXXOp4LD/fHkH4TyyxsYyKbiSgywdPSUY&#10;a3vhHfW5L0WAsItRQeV9G0vpiooMuqltiYN3sp1BH2RXSt3hJcBNI2dRNJcGaw4LFbb0UVHxk/8a&#10;Bbfz/nY0W3ZfAx4363KST1p9VWr8PKyWIDwN/j/8aH9rBYv5G9z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eJOxQAAANwAAAAPAAAAAAAAAAAAAAAAAJgCAABkcnMv&#10;ZG93bnJldi54bWxQSwUGAAAAAAQABAD1AAAAigMAAAAA&#10;" fillcolor="#cde2f8" stroked="f"/>
                  <v:rect id="Rectangle 753" o:spid="_x0000_s1777" style="position:absolute;left:2661;top:335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8ZcYA&#10;AADcAAAADwAAAGRycy9kb3ducmV2LnhtbESP3WrCQBSE7wu+w3KE3tVNRaNGV6lioVAs/j3AMXua&#10;hGbPLtltTH36rlDo5TAz3zCLVWdq0VLjK8sKngcJCOLc6ooLBefT69MUhA/IGmvLpOCHPKyWvYcF&#10;Ztpe+UDtMRQiQthnqKAMwWVS+rwkg35gHXH0Pm1jMETZFFI3eI1wU8thkqTSYMVxoURHm5Lyr+O3&#10;UeDcPt/dxjPf7pL1xy0dv28v24lSj/3uZQ4iUBf+w3/tN61gko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8ZcYAAADcAAAADwAAAAAAAAAAAAAAAACYAgAAZHJz&#10;L2Rvd25yZXYueG1sUEsFBgAAAAAEAAQA9QAAAIsDAAAAAA==&#10;" fillcolor="#cfe4f9" stroked="f"/>
                  <v:rect id="Rectangle 754" o:spid="_x0000_s1778" style="position:absolute;left:2661;top:336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eMQA&#10;AADcAAAADwAAAGRycy9kb3ducmV2LnhtbESPQWvCQBSE7wX/w/IEL0U3GqoldRURBC+FaOv9kX3d&#10;pGbfhuzGxH/fFYQeh5n5hllvB1uLG7W+cqxgPktAEBdOV2wUfH8dpu8gfEDWWDsmBXfysN2MXtaY&#10;adfziW7nYESEsM9QQRlCk0npi5Is+plriKP341qLIcrWSN1iH+G2loskWUqLFceFEhval1Rcz51V&#10;kFzyQ/76eT+tunTu0y43v6nplZqMh90HiEBD+A8/20etYLV8g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2HjEAAAA3AAAAA8AAAAAAAAAAAAAAAAAmAIAAGRycy9k&#10;b3ducmV2LnhtbFBLBQYAAAAABAAEAPUAAACJAwAAAAA=&#10;" fillcolor="#d1e5f9" stroked="f"/>
                  <v:rect id="Rectangle 755" o:spid="_x0000_s1779" style="position:absolute;left:2661;top:33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BgsUA&#10;AADcAAAADwAAAGRycy9kb3ducmV2LnhtbESP3YrCMBSE7xd8h3AE79ZUwa5Uo4io6CIs/oC3h+bY&#10;FpuT2qRa394sLOzlMDPfMNN5a0rxoNoVlhUM+hEI4tTqgjMF59P6cwzCeWSNpWVS8CIH81nnY4qJ&#10;tk8+0OPoMxEg7BJUkHtfJVK6NCeDrm8r4uBdbW3QB1lnUtf4DHBTymEUxdJgwWEhx4qWOaW3Y2MU&#10;XO7p3v2M7s2rXcnDedPsvy+7sVK9bruYgPDU+v/wX3urFXzFMfye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EGCxQAAANwAAAAPAAAAAAAAAAAAAAAAAJgCAABkcnMv&#10;ZG93bnJldi54bWxQSwUGAAAAAAQABAD1AAAAigMAAAAA&#10;" fillcolor="#d3e6f9" stroked="f"/>
                  <v:rect id="Rectangle 756" o:spid="_x0000_s1780" style="position:absolute;left:2661;top:3367;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hO8YA&#10;AADcAAAADwAAAGRycy9kb3ducmV2LnhtbESPS4vCQBCE78L+h6EXvOnEBz6ioywLigdd0OzBY5Pp&#10;TcJmekJmjNFf7wiCx6KqvqKW69aUoqHaFZYVDPoRCOLU6oIzBb/JpjcD4TyyxtIyKbiRg/Xqo7PE&#10;WNsrH6k5+UwECLsYFeTeV7GULs3JoOvbijh4f7Y26IOsM6lrvAa4KeUwiibSYMFhIceKvnNK/08X&#10;o+BnNhqn5+OoOezuzTYZjOfJcD9XqvvZfi1AeGr9O/xq77SC6WQK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hO8YAAADcAAAADwAAAAAAAAAAAAAAAACYAgAAZHJz&#10;L2Rvd25yZXYueG1sUEsFBgAAAAAEAAQA9QAAAIsDAAAAAA==&#10;" fillcolor="#d5e7f9" stroked="f"/>
                  <v:rect id="Rectangle 757" o:spid="_x0000_s1781" style="position:absolute;left:2661;top:336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G+8EA&#10;AADcAAAADwAAAGRycy9kb3ducmV2LnhtbERPTYvCMBC9C/6HMIIX0dQ9qHSNIsouIiLYXfQ6NGNT&#10;tpmUJmvrvzcHwePjfS/Xna3EnRpfOlYwnSQgiHOnSy4U/P58jRcgfEDWWDkmBQ/ysF71e0tMtWv5&#10;TPcsFCKGsE9RgQmhTqX0uSGLfuJq4sjdXGMxRNgUUjfYxnBbyY8kmUmLJccGgzVtDeV/2b9VEMwp&#10;OX4XpwtpvO72eTu6Hm6k1HDQbT5BBOrCW/xy77WC+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hvvBAAAA3AAAAA8AAAAAAAAAAAAAAAAAmAIAAGRycy9kb3du&#10;cmV2LnhtbFBLBQYAAAAABAAEAPUAAACGAwAAAAA=&#10;" fillcolor="#d7e8fa" stroked="f"/>
                  <v:rect id="Rectangle 758" o:spid="_x0000_s1782" style="position:absolute;left:2661;top:3371;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axsQA&#10;AADcAAAADwAAAGRycy9kb3ducmV2LnhtbESPQWvCQBSE7wX/w/IEL6VutCWxqauIINpjVcj1kX1N&#10;otm3Mbsm6b93C4Ueh5n5hlmuB1OLjlpXWVYwm0YgiHOrKy4UnE+7lwUI55E11pZJwQ85WK9GT0tM&#10;te35i7qjL0SAsEtRQel9k0rp8pIMuqltiIP3bVuDPsi2kLrFPsBNLedRFEuDFYeFEhvalpRfj3ej&#10;4FNfnu0iam7zTiaWMpe97t9Yqcl42HyA8DT4//Bf+6AVJPE7/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2sbEAAAA3AAAAA8AAAAAAAAAAAAAAAAAmAIAAGRycy9k&#10;b3ducmV2LnhtbFBLBQYAAAAABAAEAPUAAACJAwAAAAA=&#10;" fillcolor="#d9e9fa" stroked="f"/>
                  <v:rect id="Rectangle 759" o:spid="_x0000_s1783" style="position:absolute;left:2661;top:337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isEA&#10;AADcAAAADwAAAGRycy9kb3ducmV2LnhtbERPW2vCMBR+H/gfwhH2MjTtbo5qLCIoe1072OuxOWuK&#10;zUlJoq3/3jwM9vjx3TflZHtxJR86xwryZQaCuHG641bBd31YfIAIEVlj75gU3ChAuZ09bLDQbuQv&#10;ulaxFSmEQ4EKTIxDIWVoDFkMSzcQJ+7XeYsxQd9K7XFM4baXz1n2Li12nBoMDrQ31Jyri1VwxBcz&#10;/Jye7Ou+8Ye37DjWeTcq9TifdmsQkab4L/5zf2oFq1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P4rBAAAA3AAAAA8AAAAAAAAAAAAAAAAAmAIAAGRycy9kb3du&#10;cmV2LnhtbFBLBQYAAAAABAAEAPUAAACGAwAAAAA=&#10;" fillcolor="#dcebfa" stroked="f"/>
                  <v:rect id="Rectangle 760" o:spid="_x0000_s1784" style="position:absolute;left:2661;top:337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cUA&#10;AADcAAAADwAAAGRycy9kb3ducmV2LnhtbESPT4vCMBTE78J+h/AW9iKa6kGXahQRhEXw4B8Wens0&#10;z6bYvHSbbFu/vREEj8PM/IZZrntbiZYaXzpWMBknIIhzp0suFFzOu9E3CB+QNVaOScGdPKxXH4Ml&#10;ptp1fKT2FAoRIexTVGBCqFMpfW7Ioh+7mjh6V9dYDFE2hdQNdhFuKzlNkpm0WHJcMFjT1lB+O/1b&#10;BTtTtcPyOM227kAu+739dftur9TXZ79ZgAjUh3f41f7RCubzC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f9BxQAAANwAAAAPAAAAAAAAAAAAAAAAAJgCAABkcnMv&#10;ZG93bnJldi54bWxQSwUGAAAAAAQABAD1AAAAigMAAAAA&#10;" fillcolor="#deecfa" stroked="f"/>
                  <v:rect id="Rectangle 761" o:spid="_x0000_s1785" style="position:absolute;left:2661;top:33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A8UA&#10;AADcAAAADwAAAGRycy9kb3ducmV2LnhtbESPT2vCQBTE74V+h+UJvdWNHmqNrkECFQ9eaoPg7ZF9&#10;+aO7b0N2E9Nv3y0Uehxm5jfMNpusESP1vnWsYDFPQBCXTrdcKyi+Pl7fQfiArNE4JgXf5CHbPT9t&#10;MdXuwZ80nkMtIoR9igqaELpUSl82ZNHPXUccvcr1FkOUfS11j48It0Yuk+RNWmw5LjTYUd5QeT8P&#10;VoE5+OJi1kNxON2ux7wK43CaKqVeZtN+AyLQFP7Df+2jVrBaL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u0DxQAAANwAAAAPAAAAAAAAAAAAAAAAAJgCAABkcnMv&#10;ZG93bnJldi54bWxQSwUGAAAAAAQABAD1AAAAigMAAAAA&#10;" fillcolor="#e0edfb" stroked="f"/>
                  <v:rect id="Rectangle 762" o:spid="_x0000_s1786" style="position:absolute;left:2661;top:338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eR8UA&#10;AADcAAAADwAAAGRycy9kb3ducmV2LnhtbESPQWvCQBSE7wX/w/KE3urGVhqJrhKkltqbVtDjM/tM&#10;gtm36e42xn/vFgo9DjPzDTNf9qYRHTlfW1YwHiUgiAuray4V7L/WT1MQPiBrbCyTght5WC4GD3PM&#10;tL3ylrpdKEWEsM9QQRVCm0npi4oM+pFtiaN3ts5giNKVUju8Rrhp5HOSvEqDNceFCltaVVRcdj9G&#10;Qc7d+2dxdJNN+r2+vHWHU37qU6Ueh30+AxGoD//hv/aHVpCmL/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x5HxQAAANwAAAAPAAAAAAAAAAAAAAAAAJgCAABkcnMv&#10;ZG93bnJldi54bWxQSwUGAAAAAAQABAD1AAAAigMAAAAA&#10;" fillcolor="#e3eefb" stroked="f"/>
                  <v:rect id="Rectangle 763" o:spid="_x0000_s1787" style="position:absolute;left:2661;top:338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lcUA&#10;AADcAAAADwAAAGRycy9kb3ducmV2LnhtbESPT2sCMRTE74LfITzBi2hWaVVWo0hBaMGD/y7enptn&#10;dnXzst2kun77plDwOMzMb5j5srGluFPtC8cKhoMEBHHmdMFGwfGw7k9B+ICssXRMCp7kYblot+aY&#10;avfgHd33wYgIYZ+igjyEKpXSZzlZ9ANXEUfv4mqLIcraSF3jI8JtKUdJMpYWC44LOVb0kVN22/9Y&#10;BScjV1/b6ztuzmsz/e4Fcz0ct0p1O81qBiJQE17h//anVjCZ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buVxQAAANwAAAAPAAAAAAAAAAAAAAAAAJgCAABkcnMv&#10;ZG93bnJldi54bWxQSwUGAAAAAAQABAD1AAAAigMAAAAA&#10;" fillcolor="#e5f0fb" stroked="f"/>
                  <v:rect id="Rectangle 764" o:spid="_x0000_s1788" style="position:absolute;left:2661;top:339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9g8cA&#10;AADcAAAADwAAAGRycy9kb3ducmV2LnhtbESPT2vCQBTE74V+h+UJvdVNCv4hugYpKB6qtloo3h7Z&#10;12za7NuYXTV+e1co9DjMzG+Yad7ZWpyp9ZVjBWk/AUFcOF1xqeBzv3geg/ABWWPtmBRcyUM+e3yY&#10;YqbdhT/ovAuliBD2GSowITSZlL4wZNH3XUMcvW/XWgxRtqXULV4i3NbyJUmG0mLFccFgQ6+Git/d&#10;ySqo0vfN8nr8MsWQj4vBz2Gr39ZSqadeN5+ACNSF//Bfe6UVjEY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YPHAAAA3AAAAA8AAAAAAAAAAAAAAAAAmAIAAGRy&#10;cy9kb3ducmV2LnhtbFBLBQYAAAAABAAEAPUAAACMAwAAAAA=&#10;" fillcolor="#e7f1fc" stroked="f"/>
                  <v:rect id="Rectangle 765" o:spid="_x0000_s1789" style="position:absolute;left:2661;top:339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P18MA&#10;AADcAAAADwAAAGRycy9kb3ducmV2LnhtbESPwW7CMBBE75X6D9ZW4lacRJSggEFVUaFXAh+wipc4&#10;Il6nsSHh73GlShxHM/NGs9qMthU36n3jWEE6TUAQV043XCs4Hb/fFyB8QNbYOiYFd/KwWb++rLDQ&#10;buAD3cpQiwhhX6ACE0JXSOkrQxb91HXE0Tu73mKIsq+l7nGIcNvKLEnm0mLDccFgR1+Gqkt5tQp0&#10;mGWzbVr+brPdNc2Hj700bq/U5G38XIIINIZn+L/9oxXk+Rz+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P18MAAADcAAAADwAAAAAAAAAAAAAAAACYAgAAZHJzL2Rv&#10;d25yZXYueG1sUEsFBgAAAAAEAAQA9QAAAIgDAAAAAA==&#10;" fillcolor="#e9f2fc" stroked="f"/>
                  <v:rect id="Rectangle 766" o:spid="_x0000_s1790" style="position:absolute;left:2661;top:340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DRL0A&#10;AADcAAAADwAAAGRycy9kb3ducmV2LnhtbESPzQrCMBCE74LvEFbwpmkVbKlGEUHw6g94XZo1LTab&#10;0kStb28EweMwM98wq01vG/GkzteOFaTTBARx6XTNRsHlvJ/kIHxA1tg4JgVv8rBZDwcrLLR78ZGe&#10;p2BEhLAvUEEVQltI6cuKLPqpa4mjd3OdxRBlZ6Tu8BXhtpGzJFlIizXHhQpb2lVU3k8Pq2BLxpk8&#10;2HQ/S3Nu5tf5G/OrUuNRv12CCNSHf/jXPmgFWZbB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XDRL0AAADcAAAADwAAAAAAAAAAAAAAAACYAgAAZHJzL2Rvd25yZXYu&#10;eG1sUEsFBgAAAAAEAAQA9QAAAIIDAAAAAA==&#10;" fillcolor="#ebf3fc" stroked="f"/>
                  <v:rect id="Rectangle 767" o:spid="_x0000_s1791" style="position:absolute;left:2661;top:3404;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z5cQA&#10;AADcAAAADwAAAGRycy9kb3ducmV2LnhtbERPy2rCQBTdF/oPwy10VyeVohIdJTEUBBelvtDdNXOb&#10;pM3cSTNjjH/vLApdHs57tuhNLTpqXWVZwesgAkGcW11xoWC3fX+ZgHAeWWNtmRTcyMFi/vgww1jb&#10;K39St/GFCCHsYlRQet/EUrq8JINuYBviwH3Z1qAPsC2kbvEawk0th1E0kgYrDg0lNrQsKf/ZXIyC&#10;/Vv3e1rTUd6yNEnOvf3+OKSZUs9PfTIF4an3/+I/90orGI/D2n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M+XEAAAA3AAAAA8AAAAAAAAAAAAAAAAAmAIAAGRycy9k&#10;b3ducmV2LnhtbFBLBQYAAAAABAAEAPUAAACJAwAAAAA=&#10;" fillcolor="#edf4fc" stroked="f"/>
                  <v:rect id="Rectangle 768" o:spid="_x0000_s1792" style="position:absolute;left:2661;top:341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E8UA&#10;AADcAAAADwAAAGRycy9kb3ducmV2LnhtbESPQWsCMRSE7wX/Q3iCt5rdHrSuRhGhUCgeqqXo7bF5&#10;blY3L0sS3bW/vikIPQ4z8w2zWPW2ETfyoXasIB9nIIhLp2uuFHzt355fQYSIrLFxTAruFGC1HDwt&#10;sNCu40+67WIlEoRDgQpMjG0hZSgNWQxj1xIn7+S8xZikr6T22CW4beRLlk2kxZrTgsGWNobKy+5q&#10;FfgOc789nH/M5Lo99d8f+bEzjVKjYb+eg4jUx//wo/2uFUy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ETxQAAANwAAAAPAAAAAAAAAAAAAAAAAJgCAABkcnMv&#10;ZG93bnJldi54bWxQSwUGAAAAAAQABAD1AAAAigMAAAAA&#10;" fillcolor="#eff6fd" stroked="f"/>
                  <v:rect id="Rectangle 769" o:spid="_x0000_s1793" style="position:absolute;left:2661;top:341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YsMA&#10;AADcAAAADwAAAGRycy9kb3ducmV2LnhtbERPyW7CMBC9I/EP1iBxI045NDRgUBdVAk4QFnGcxtMk&#10;JR5HsYHw9/iA1OPT22eLztTiSq2rLCt4iWIQxLnVFRcK9rvv0QSE88gaa8uk4E4OFvN+b4aptjfe&#10;0jXzhQgh7FJUUHrfpFK6vCSDLrINceB+bWvQB9gWUrd4C+GmluM4fpUGKw4NJTb0WVJ+zi5GweZt&#10;tc7O94/Tz996Gx+yr2PCyVip4aB7n4Lw1Pl/8dO91AqSSZgfzo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gYsMAAADcAAAADwAAAAAAAAAAAAAAAACYAgAAZHJzL2Rv&#10;d25yZXYueG1sUEsFBgAAAAAEAAQA9QAAAIgDAAAAAA==&#10;" fillcolor="#f1f7fd" stroked="f"/>
                  <v:rect id="Rectangle 770" o:spid="_x0000_s1794" style="position:absolute;left:2661;top:341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8QA&#10;AADcAAAADwAAAGRycy9kb3ducmV2LnhtbESPQYvCMBSE74L/ITzBm6bdg0rXVIrgoh6W1fUHPJpn&#10;W9q81CbV+u83grDHYWa+YdabwTTiTp2rLCuI5xEI4tzqigsFl9/dbAXCeWSNjWVS8CQHm3Q8WmOi&#10;7YNPdD/7QgQIuwQVlN63iZQuL8mgm9uWOHhX2xn0QXaF1B0+Atw08iOKFtJgxWGhxJa2JeX1uTcK&#10;sugrv+llf8nq03Dwx7j/2e6+lZpOhuwThKfB/4ff7b1WsFzF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g2vEAAAA3AAAAA8AAAAAAAAAAAAAAAAAmAIAAGRycy9k&#10;b3ducmV2LnhtbFBLBQYAAAAABAAEAPUAAACJAwAAAAA=&#10;" fillcolor="#f3f8fd" stroked="f"/>
                  <v:rect id="Rectangle 771" o:spid="_x0000_s1795" style="position:absolute;left:2661;top:3423;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LHsIA&#10;AADcAAAADwAAAGRycy9kb3ducmV2LnhtbESPQWsCMRSE70L/Q3iF3jRbD1VWo4hg8dKK1np+bp6b&#10;xc3LkkR3/fdGEDwOM/MNM513thZX8qFyrOBzkIEgLpyuuFSw/1v1xyBCRNZYOyYFNwown731pphr&#10;1/KWrrtYigThkKMCE2OTSxkKQxbDwDXEyTs5bzEm6UupPbYJbms5zLIvabHitGCwoaWh4ry7WAU/&#10;h+PRuUAm7tvN0v6uTv7/Wyr18d4tJiAidfEVfrbXWsFoPITH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0sewgAAANwAAAAPAAAAAAAAAAAAAAAAAJgCAABkcnMvZG93&#10;bnJldi54bWxQSwUGAAAAAAQABAD1AAAAhwMAAAAA&#10;" fillcolor="#f5f9fe" stroked="f"/>
                  <v:rect id="Rectangle 772" o:spid="_x0000_s1796" style="position:absolute;left:2661;top:343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3MYA&#10;AADcAAAADwAAAGRycy9kb3ducmV2LnhtbESPT2vCQBTE7wW/w/IEb7qpaa2kruIfCrkE1Cr0+Mi+&#10;JiHZtyG71dRP7xaEHoeZ+Q2zWPWmERfqXGVZwfMkAkGcW11xoeD0+TGeg3AeWWNjmRT8koPVcvC0&#10;wETbKx/ocvSFCBB2CSoovW8TKV1ekkE3sS1x8L5tZ9AH2RVSd3gNcNPIaRTNpMGKw0KJLW1Lyuvj&#10;j1Ew3X+9xued2aR1qn1Wx9nu5ZYpNRr263cQnnr/H360U63gbR7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i3MYAAADcAAAADwAAAAAAAAAAAAAAAACYAgAAZHJz&#10;L2Rvd25yZXYueG1sUEsFBgAAAAAEAAQA9QAAAIsDAAAAAA==&#10;" fillcolor="#f7fafe" stroked="f"/>
                  <v:rect id="Rectangle 773" o:spid="_x0000_s1797" style="position:absolute;left:2661;top:3438;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OxsQA&#10;AADcAAAADwAAAGRycy9kb3ducmV2LnhtbESPQYvCMBSE7wv+h/AEL4umirhSjSKKIOJht4peH82z&#10;LTYvpYm2/nsjCHscZuYbZr5sTSkeVLvCsoLhIAJBnFpdcKbgdNz2pyCcR9ZYWiYFT3KwXHS+5hhr&#10;2/AfPRKfiQBhF6OC3PsqltKlORl0A1sRB+9qa4M+yDqTusYmwE0pR1E0kQYLDgs5VrTOKb0ld6Pg&#10;8rxNdoe02a82VFzP+jvDffKrVK/brmYgPLX+P/xp77SCn+k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DsbEAAAA3AAAAA8AAAAAAAAAAAAAAAAAmAIAAGRycy9k&#10;b3ducmV2LnhtbFBLBQYAAAAABAAEAPUAAACJAwAAAAA=&#10;" fillcolor="#f9fbfe" stroked="f"/>
                  <v:rect id="Rectangle 774" o:spid="_x0000_s1798" style="position:absolute;left:2661;top:3445;width:15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VCsQA&#10;AADcAAAADwAAAGRycy9kb3ducmV2LnhtbESPT2vCQBTE7wW/w/IEb3XXQlpJXSUWhZ6KWu35kX1N&#10;UrNvQ3bNn2/fFQo9DjPzG2a1GWwtOmp95VjDYq5AEOfOVFxoOH/uH5cgfEA2WDsmDSN52KwnDytM&#10;jev5SN0pFCJC2KeooQyhSaX0eUkW/dw1xNH7dq3FEGVbSNNiH+G2lk9KPUuLFceFEht6Kym/nm5W&#10;Q1P0l+t2/MnqQ34MH1+0S5RUWs+mQ/YKItAQ/sN/7Xej4WWZ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lQrEAAAA3AAAAA8AAAAAAAAAAAAAAAAAmAIAAGRycy9k&#10;b3ducmV2LnhtbFBLBQYAAAAABAAEAPUAAACJAwAAAAA=&#10;" fillcolor="#fbfcfe" stroked="f"/>
                  <v:rect id="Rectangle 775" o:spid="_x0000_s1799" style="position:absolute;left:2661;top:3456;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378MA&#10;AADcAAAADwAAAGRycy9kb3ducmV2LnhtbESPQYvCMBSE7wv+h/AEb2taC1aqUVQUFm9rl/X6aJ5t&#10;sXkpTdS6v94sCB6HmfmGWax604gbda62rCAeRyCIC6trLhX85PvPGQjnkTU2lknBgxysloOPBWba&#10;3vmbbkdfigBhl6GCyvs2k9IVFRl0Y9sSB+9sO4M+yK6UusN7gJtGTqJoKg3WHBYqbGlbUXE5Xo2C&#10;vyROZHIwfbrZUXraPiZxbn+VGg379RyEp96/w6/2l1aQzq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378MAAADcAAAADwAAAAAAAAAAAAAAAACYAgAAZHJzL2Rv&#10;d25yZXYueG1sUEsFBgAAAAAEAAQA9QAAAIgDAAAAAA==&#10;" fillcolor="#fcfeff" stroked="f"/>
                  <v:rect id="Rectangle 776" o:spid="_x0000_s1800" style="position:absolute;left:2661;top:3461;width:151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hq8MA&#10;AADcAAAADwAAAGRycy9kb3ducmV2LnhtbESPQWsCMRSE74L/ITyhN00spcrWKOKy4KEHq7309ti8&#10;bhY3L0uSuuu/b4RCj8PMfMNsdqPrxI1CbD1rWC4UCOLam5YbDZ+Xar4GEROywc4zabhThN12Otlg&#10;YfzAH3Q7p0ZkCMcCNdiU+kLKWFtyGBe+J87etw8OU5ahkSbgkOGuk89KvUqHLecFiz0dLNXX84/T&#10;oO4DHe1XqNyLKt/bMp6U7Butn2bj/g1EojH9h//aR6NhtV7B4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hq8MAAADcAAAADwAAAAAAAAAAAAAAAACYAgAAZHJzL2Rv&#10;d25yZXYueG1sUEsFBgAAAAAEAAQA9QAAAIgDAAAAAA==&#10;" fillcolor="#fefeff" stroked="f"/>
                  <v:rect id="Rectangle 777" o:spid="_x0000_s1801" style="position:absolute;left:2661;top:3497;width:1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GBsEA&#10;AADcAAAADwAAAGRycy9kb3ducmV2LnhtbERPy2rCQBTdF/yH4Qrd1UkMNBIdRaWF4q5RdHvJXJNg&#10;5k7ITPPo1zuLQpeH897sRtOInjpXW1YQLyIQxIXVNZcKLufPtxUI55E1NpZJwUQOdtvZywYzbQf+&#10;pj73pQgh7DJUUHnfZlK6oiKDbmFb4sDdbWfQB9iVUnc4hHDTyGUUvUuDNYeGCls6VlQ88h+j4DeJ&#10;E5mczJgePii9HadlfLZXpV7n434NwtPo/8V/7i+tIF2Ft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gbBAAAA3AAAAA8AAAAAAAAAAAAAAAAAmAIAAGRycy9kb3du&#10;cmV2LnhtbFBLBQYAAAAABAAEAPUAAACGAwAAAAA=&#10;" fillcolor="#fcfeff" stroked="f"/>
                  <v:rect id="Rectangle 778" o:spid="_x0000_s1802" style="position:absolute;left:2661;top:350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fD8QA&#10;AADcAAAADwAAAGRycy9kb3ducmV2LnhtbESPQWvCQBSE74L/YXlCb7prwdZGN0GLgieptvX8yD6T&#10;aPZtyG5N/PddodDjMDPfMMust7W4UesrxxqmEwWCOHem4kLD1+d2PAfhA7LB2jFpuJOHLB0OlpgY&#10;1/GBbsdQiAhhn6CGMoQmkdLnJVn0E9cQR+/sWoshyraQpsUuwm0tn5V6kRYrjgslNvReUn49/lgN&#10;TdF9X9f3y6r+yA9hf6LNTEml9dOoXy1ABOrDf/ivvTMaXud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nw/EAAAA3AAAAA8AAAAAAAAAAAAAAAAAmAIAAGRycy9k&#10;b3ducmV2LnhtbFBLBQYAAAAABAAEAPUAAACJAwAAAAA=&#10;" fillcolor="#fbfcfe" stroked="f"/>
                  <v:rect id="Rectangle 779" o:spid="_x0000_s1803" style="position:absolute;left:2661;top:3513;width:15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S9cMA&#10;AADcAAAADwAAAGRycy9kb3ducmV2LnhtbERPz2vCMBS+C/4P4Qm7DE3dRGdnlDEU5thB6xC8PZq3&#10;pti8lCbW+t+bw8Djx/d7sepsJVpqfOlYwXiUgCDOnS65UPB72AzfQPiArLFyTApu5GG17PcWmGp3&#10;5T21WShEDGGfogITQp1K6XNDFv3I1cSR+3ONxRBhU0jd4DWG20q+JMlUWiw5Nhis6dNQfs4uVsF3&#10;9pqcdj9s9Fa3z+aYzzeTtVbqadB9vIMI1IWH+N/9pRXM5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hS9cMAAADcAAAADwAAAAAAAAAAAAAAAACYAgAAZHJzL2Rv&#10;d25yZXYueG1sUEsFBgAAAAAEAAQA9QAAAIgDAAAAAA==&#10;" fillcolor="#f9fcfe" stroked="f"/>
                  <v:rect id="Rectangle 780" o:spid="_x0000_s1804" style="position:absolute;left:2661;top:352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7cYA&#10;AADcAAAADwAAAGRycy9kb3ducmV2LnhtbESPT2vCQBTE70K/w/KE3szGv63RVdpKIZdAtS30+Mg+&#10;k5Ds25DdauyndwuCx2FmfsOst71pxIk6V1lWMI5iEMS51RUXCr4+30fPIJxH1thYJgUXcrDdPAzW&#10;mGh75j2dDr4QAcIuQQWl920ipctLMugi2xIH72g7gz7IrpC6w3OAm0ZO4nghDVYcFkps6a2kvD78&#10;GgWTj5/59HtnXtM61T6rp9lu9pcp9TjsX1YgPPX+Hr61U63gaTmG/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7cYAAADcAAAADwAAAAAAAAAAAAAAAACYAgAAZHJz&#10;L2Rvd25yZXYueG1sUEsFBgAAAAAEAAQA9QAAAIsDAAAAAA==&#10;" fillcolor="#f7fafe" stroked="f"/>
                  <v:rect id="Rectangle 781" o:spid="_x0000_s1805" style="position:absolute;left:2661;top:3528;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dw8QA&#10;AADcAAAADwAAAGRycy9kb3ducmV2LnhtbESPQWsCMRSE7wX/Q3iCt5rVg61b41IWlF6s1GrPz81z&#10;s3TzsiSpu/57Uyj0OMzMN8yqGGwrruRD41jBbJqBIK6cbrhWcPzcPD6DCBFZY+uYFNwoQLEePaww&#10;167nD7oeYi0ShEOOCkyMXS5lqAxZDFPXESfv4rzFmKSvpfbYJ7ht5TzLFtJiw2nBYEeloer78GMV&#10;7L7OZ+cCmXjs96V931z8aSuVmoyH1xcQkYb4H/5rv2kFT8s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3cPEAAAA3AAAAA8AAAAAAAAAAAAAAAAAmAIAAGRycy9k&#10;b3ducmV2LnhtbFBLBQYAAAAABAAEAPUAAACJAwAAAAA=&#10;" fillcolor="#f5f9fe" stroked="f"/>
                  <v:rect id="Rectangle 782" o:spid="_x0000_s1806" style="position:absolute;left:2661;top:353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uWsQA&#10;AADcAAAADwAAAGRycy9kb3ducmV2LnhtbESP0YrCMBRE3xf8h3CFfdNUF9TtGqUIyuqDWPUDLs21&#10;LTY3tUm1+/dGEPZxmJkzzHzZmUrcqXGlZQWjYQSCOLO65FzB+bQezEA4j6yxskwK/sjBctH7mGOs&#10;7YNTuh99LgKEXYwKCu/rWEqXFWTQDW1NHLyLbQz6IJtc6gYfAW4qOY6iiTRYclgosKZVQdn12BoF&#10;SbTJbnranpNr2m39btQeVuu9Up/9LvkB4anz/+F3+1crmH5/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LlrEAAAA3AAAAA8AAAAAAAAAAAAAAAAAmAIAAGRycy9k&#10;b3ducmV2LnhtbFBLBQYAAAAABAAEAPUAAACJAwAAAAA=&#10;" fillcolor="#f3f8fd" stroked="f"/>
                  <v:rect id="Rectangle 783" o:spid="_x0000_s1807" style="position:absolute;left:2661;top:3539;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wvMcA&#10;AADcAAAADwAAAGRycy9kb3ducmV2LnhtbESPW2vCQBSE3wv9D8sp+NZsKtJo6ipeEKxPml7o42n2&#10;NIlmz4bsqvHfu4LQx2FmvmHG087U4kStqywreIliEMS51RUXCj4/Vs9DEM4ja6wtk4ILOZhOHh/G&#10;mGp75h2dMl+IAGGXooLS+yaV0uUlGXSRbYiD92dbgz7ItpC6xXOAm1r24/hVGqw4LJTY0KKk/JAd&#10;jYLt6H2THS7zn9/9Zhd/ZcvvhJO+Ur2nbvYGwlPn/8P39lorSEY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LzHAAAA3AAAAA8AAAAAAAAAAAAAAAAAmAIAAGRy&#10;cy9kb3ducmV2LnhtbFBLBQYAAAAABAAEAPUAAACMAwAAAAA=&#10;" fillcolor="#f1f7fd" stroked="f"/>
                  <v:rect id="Rectangle 784" o:spid="_x0000_s1808" style="position:absolute;left:2661;top:354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N7MUA&#10;AADcAAAADwAAAGRycy9kb3ducmV2LnhtbESPQWsCMRSE7wX/Q3hCbzW7Ba1djSJCQSgetEXq7bF5&#10;brbdvCxJdFd/vSkUehxm5htmvuxtIy7kQ+1YQT7KQBCXTtdcKfj8eHuagggRWWPjmBRcKcByMXiY&#10;Y6Fdxzu67GMlEoRDgQpMjG0hZSgNWQwj1xIn7+S8xZikr6T22CW4beRzlk2kxZrTgsGW1obKn/3Z&#10;KvAd5n779X0zk/P21B/e82NnGqUeh/1qBiJSH//Df+2NVvDyOob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U3sxQAAANwAAAAPAAAAAAAAAAAAAAAAAJgCAABkcnMv&#10;ZG93bnJldi54bWxQSwUGAAAAAAQABAD1AAAAigMAAAAA&#10;" fillcolor="#eff6fd" stroked="f"/>
                  <v:rect id="Rectangle 785" o:spid="_x0000_s1809" style="position:absolute;left:2661;top:354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78cA&#10;AADcAAAADwAAAGRycy9kb3ducmV2LnhtbESPS2vDMBCE74H8B7GF3hrZgebhRDEh4FLa5pBHD70t&#10;1sY2tVbGUm03v74KFHIcZuYbZp0OphYdta6yrCCeRCCIc6srLhScT9nTAoTzyBpry6Tglxykm/Fo&#10;jYm2PR+oO/pCBAi7BBWU3jeJlC4vyaCb2IY4eBfbGvRBtoXULfYBbmo5jaKZNFhxWCixoV1J+ffx&#10;xyhg93F9ef46X/P3ZZHVLs72/u1TqceHYbsC4Wnw9/B/+1UrmC9ncDs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7O/HAAAA3AAAAA8AAAAAAAAAAAAAAAAAmAIAAGRy&#10;cy9kb3ducmV2LnhtbFBLBQYAAAAABAAEAPUAAACMAwAAAAA=&#10;" fillcolor="#edf5fc" stroked="f"/>
                  <v:rect id="Rectangle 786" o:spid="_x0000_s1810" style="position:absolute;left:2661;top:355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lvr0A&#10;AADcAAAADwAAAGRycy9kb3ducmV2LnhtbESPzQrCMBCE74LvEFbwpmkVtFajiCB49Qe8Ls2aFptN&#10;aaLWtzeC4HGYmW+Y1aaztXhS6yvHCtJxAoK4cLpio+By3o8yED4ga6wdk4I3edis+70V5tq9+EjP&#10;UzAiQtjnqKAMocml9EVJFv3YNcTRu7nWYoiyNVK3+IpwW8tJksykxYrjQokN7Uoq7qeHVbAl40wW&#10;bLqfpBnX0+v0jdlVqeGg2y5BBOrCP/xrH7SC+WI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klvr0AAADcAAAADwAAAAAAAAAAAAAAAACYAgAAZHJzL2Rvd25yZXYu&#10;eG1sUEsFBgAAAAAEAAQA9QAAAIIDAAAAAA==&#10;" fillcolor="#ebf3fc" stroked="f"/>
                  <v:rect id="Rectangle 787" o:spid="_x0000_s1811" style="position:absolute;left:2661;top:355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xMAA&#10;AADcAAAADwAAAGRycy9kb3ducmV2LnhtbERPS27CMBDdV+odrKnUXXESUdIGDEKgFrYEDjCKhzhq&#10;PE5jQ8Lt8QKJ5dP7L1ajbcWVet84VpBOEhDEldMN1wpOx5+PLxA+IGtsHZOCG3lYLV9fFlhoN/CB&#10;rmWoRQxhX6ACE0JXSOkrQxb9xHXEkTu73mKIsK+l7nGI4baVWZLMpMWGY4PBjjaGqr/yYhXoMM2m&#10;27T832a/lzQfPnfSuJ1S72/jeg4i0Bie4od7rxXk33FtPBOP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YYxMAAAADcAAAADwAAAAAAAAAAAAAAAACYAgAAZHJzL2Rvd25y&#10;ZXYueG1sUEsFBgAAAAAEAAQA9QAAAIUDAAAAAA==&#10;" fillcolor="#e9f2fc" stroked="f"/>
                  <v:rect id="Rectangle 788" o:spid="_x0000_s1812" style="position:absolute;left:2661;top:355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fMcA&#10;AADcAAAADwAAAGRycy9kb3ducmV2LnhtbESPW2sCMRSE3wv9D+EUfKtZhXrZGqUIFh/U1gtI3w6b&#10;0822m5N1E3X990YQfBxm5htmNGlsKU5U+8Kxgk47AUGcOV1wrmC3nb0OQPiArLF0TAou5GEyfn4a&#10;Yardmdd02oRcRAj7FBWYEKpUSp8ZsujbriKO3q+rLYYo61zqGs8RbkvZTZKetFhwXDBY0dRQ9r85&#10;WgVF53v1eTnsTdbjw+zt7+dLL5ZSqdZL8/EOIlATHuF7e64V9Id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UXzHAAAA3AAAAA8AAAAAAAAAAAAAAAAAmAIAAGRy&#10;cy9kb3ducmV2LnhtbFBLBQYAAAAABAAEAPUAAACMAwAAAAA=&#10;" fillcolor="#e7f1fc" stroked="f"/>
                  <v:rect id="Rectangle 789" o:spid="_x0000_s1813" style="position:absolute;left:2661;top:35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avcMA&#10;AADcAAAADwAAAGRycy9kb3ducmV2LnhtbERPz2vCMBS+D/Y/hDfYZaypg41SjVKEgoIHp73s9mye&#10;abV5qU3U+t8vh8GOH9/v2WK0nbjR4FvHCiZJCoK4drplo6Dal+8ZCB+QNXaOScGDPCzmz08zzLW7&#10;8zfddsGIGMI+RwVNCH0upa8bsugT1xNH7ugGiyHCwUg94D2G205+pOmXtNhybGiwp2VD9Xl3tQp+&#10;jCzW29Mnbg6lyS5vwZz21Vap15exmIIINIZ/8Z97pRVkaZwf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avcMAAADcAAAADwAAAAAAAAAAAAAAAACYAgAAZHJzL2Rv&#10;d25yZXYueG1sUEsFBgAAAAAEAAQA9QAAAIgDAAAAAA==&#10;" fillcolor="#e5f0fb" stroked="f"/>
                  <v:rect id="Rectangle 790" o:spid="_x0000_s1814" style="position:absolute;left:2661;top:356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gMUA&#10;AADcAAAADwAAAGRycy9kb3ducmV2LnhtbESPQWvCQBSE74X+h+UJ3upGEZXoJoSipXqrLdTjM/tM&#10;gtm36e42pv++KxR6HGbmG2aTD6YVPTnfWFYwnSQgiEurG64UfLzvnlYgfEDW2FomBT/kIc8eHzaY&#10;anvjN+qPoRIRwj5FBXUIXSqlL2sy6Ce2I47exTqDIUpXSe3wFuGmlbMkWUiDDceFGjt6rqm8Hr+N&#10;goL7l0N5cvP98mt33faf5+I8LJUaj4ZiDSLQEP7Df+1XrWCVTO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8KAxQAAANwAAAAPAAAAAAAAAAAAAAAAAJgCAABkcnMv&#10;ZG93bnJldi54bWxQSwUGAAAAAAQABAD1AAAAigMAAAAA&#10;" fillcolor="#e3eefb" stroked="f"/>
                  <v:rect id="Rectangle 791" o:spid="_x0000_s1815" style="position:absolute;left:2661;top:357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KKMQA&#10;AADcAAAADwAAAGRycy9kb3ducmV2LnhtbESPT4vCMBTE7wt+h/CEva2pHhatRhFB8eBltSzs7dG8&#10;/tHkpTRprd/eLAgeh5n5DbPaDNaInlpfO1YwnSQgiHOnay4VZJf91xyED8gajWNS8CAPm/XoY4Wp&#10;dnf+of4cShEh7FNUUIXQpFL6vCKLfuIa4ugVrrUYomxLqVu8R7g1cpYk39JizXGhwoZ2FeW3c2cV&#10;mIPPfs2iyw6n699xV4S+Ow2FUp/jYbsEEWgI7/CrfdQK5s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CijEAAAA3AAAAA8AAAAAAAAAAAAAAAAAmAIAAGRycy9k&#10;b3ducmV2LnhtbFBLBQYAAAAABAAEAPUAAACJAwAAAAA=&#10;" fillcolor="#e0edfb" stroked="f"/>
                  <v:rect id="Rectangle 792" o:spid="_x0000_s1816" style="position:absolute;left:2661;top:357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jhsUA&#10;AADcAAAADwAAAGRycy9kb3ducmV2LnhtbESPQWvCQBSE74X+h+UVvBTdaKFIzColEBDBg7YUcntk&#10;X7PB7NuYXZP4791CocdhZr5hst1kWzFQ7xvHCpaLBARx5XTDtYKvz2K+BuEDssbWMSm4k4fd9vkp&#10;w1S7kU80nEMtIoR9igpMCF0qpa8MWfQL1xFH78f1FkOUfS11j2OE21aukuRdWmw4LhjsKDdUXc43&#10;q6Aw7fDanFZl7o7kyu/LdTyMB6VmL9PHBkSgKfyH/9p7rWCdvMHvmX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SOGxQAAANwAAAAPAAAAAAAAAAAAAAAAAJgCAABkcnMv&#10;ZG93bnJldi54bWxQSwUGAAAAAAQABAD1AAAAigMAAAAA&#10;" fillcolor="#deecfa" stroked="f"/>
                  <v:rect id="Rectangle 793" o:spid="_x0000_s1817" style="position:absolute;left:2661;top:357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eosIA&#10;AADcAAAADwAAAGRycy9kb3ducmV2LnhtbESPQWsCMRSE74L/ITyhF6mJVYtsjSKC4rUqeH3dvG6W&#10;bl6WJLrrvzeFQo/DzHzDrDa9a8SdQqw9a5hOFAji0puaKw2X8/51CSImZIONZ9LwoAib9XCwwsL4&#10;jj/pfkqVyBCOBWqwKbWFlLG05DBOfEucvW8fHKYsQyVNwC7DXSPflHqXDmvOCxZb2lkqf043p+GA&#10;M9tev8ZuvivDfqEO3Xlad1q/jPrtB4hEffoP/7WPRsNSzeH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96iwgAAANwAAAAPAAAAAAAAAAAAAAAAAJgCAABkcnMvZG93&#10;bnJldi54bWxQSwUGAAAAAAQABAD1AAAAhwMAAAAA&#10;" fillcolor="#dcebfa" stroked="f"/>
                  <v:rect id="Rectangle 794" o:spid="_x0000_s1818" style="position:absolute;left:2661;top:358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a/MQA&#10;AADcAAAADwAAAGRycy9kb3ducmV2LnhtbESPQWsCMRSE74X+h/AK3mpiwSKrUbS0teip6sHjY/Pc&#10;LG5e1iRd13/fFIQeh5n5hpkteteIjkKsPWsYDRUI4tKbmisNh/3H8wRETMgGG8+k4UYRFvPHhxkW&#10;xl/5m7pdqkSGcCxQg02pLaSMpSWHcehb4uydfHCYsgyVNAGvGe4a+aLUq3RYc16w2NKbpfK8+3Ea&#10;QrN6346Ot097We8vndrQar0hrQdP/XIKIlGf/sP39pfRMFFj+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GvzEAAAA3AAAAA8AAAAAAAAAAAAAAAAAmAIAAGRycy9k&#10;b3ducmV2LnhtbFBLBQYAAAAABAAEAPUAAACJAwAAAAA=&#10;" fillcolor="#daeafa" stroked="f"/>
                  <v:rect id="Rectangle 795" o:spid="_x0000_s1819" style="position:absolute;left:2661;top:35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5MAA&#10;AADcAAAADwAAAGRycy9kb3ducmV2LnhtbERPz2vCMBS+C/sfwht4s+mmuFKNIoIgu1k9eHw0b21d&#10;8xKSTOv+ejMYePz4fi/Xg+nFlXzoLCt4y3IQxLXVHTcKTsfdpAARIrLG3jIpuFOA9epltMRS2xsf&#10;6FrFRqQQDiUqaGN0pZShbslgyKwjTtyX9QZjgr6R2uMthZtevuf5XBrsODW06GjbUv1d/RgF1UWa&#10;M7uu+Pg0fuam9XT2m+ap8euwWYCINMSn+N+91wqKfA5/Z9IR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qh5MAAAADcAAAADwAAAAAAAAAAAAAAAACYAgAAZHJzL2Rvd25y&#10;ZXYueG1sUEsFBgAAAAAEAAQA9QAAAIUDAAAAAA==&#10;" fillcolor="#d8e9fa" stroked="f"/>
                  <v:rect id="Rectangle 796" o:spid="_x0000_s1820" style="position:absolute;left:2661;top:3586;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68sYA&#10;AADcAAAADwAAAGRycy9kb3ducmV2LnhtbESPzWrDMBCE74W+g9hCL6WWmkOTOlFCW2hIgw/5832x&#10;NraJtTKWErtvXwUCOQ4z8w0zWwy2ERfqfO1Yw1uiQBAXztRcajjsf14nIHxANtg4Jg1/5GExf3yY&#10;YWpcz1u67EIpIoR9ihqqENpUSl9UZNEnriWO3tF1FkOUXSlNh32E20aOlHqXFmuOCxW29F1Rcdqd&#10;rYZ+9Lv5Gj6y7Trrs6UK8nzI8xetn5+GzymIQEO4h2/tldEwUW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68sYAAADcAAAADwAAAAAAAAAAAAAAAACYAgAAZHJz&#10;L2Rvd25yZXYueG1sUEsFBgAAAAAEAAQA9QAAAIsDAAAAAA==&#10;" fillcolor="#d6e7f9" stroked="f"/>
                  <v:rect id="Rectangle 797" o:spid="_x0000_s1821" style="position:absolute;left:2661;top:3587;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N8IA&#10;AADcAAAADwAAAGRycy9kb3ducmV2LnhtbERPz2vCMBS+D/Y/hCfsMjSdhyFdo4hDVHYYdrvs9mie&#10;TTF56ZJY63+/HAYeP77f1Wp0VgwUYudZwcusAEHceN1xq+D7aztdgIgJWaP1TApuFGG1fHyosNT+&#10;ykca6tSKHMKxRAUmpb6UMjaGHMaZ74kzd/LBYcowtFIHvOZwZ+W8KF6lw45zg8GeNoaac31xCtLB&#10;Pm9v+nNnf+rBvJ99WP8ePpR6mozrNxCJxnQX/7v3WsGiyGvz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6k3wgAAANwAAAAPAAAAAAAAAAAAAAAAAJgCAABkcnMvZG93&#10;bnJldi54bWxQSwUGAAAAAAQABAD1AAAAhwMAAAAA&#10;" fillcolor="#d4e7f9" stroked="f"/>
                  <v:rect id="Rectangle 798" o:spid="_x0000_s1822" style="position:absolute;left:2661;top:3592;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Ru8cA&#10;AADcAAAADwAAAGRycy9kb3ducmV2LnhtbESPW2vCQBCF3wv+h2UKfaubWpCYuooKavFCqS20fZtm&#10;xySanQ3Z1cR/3xWEPh7O5eMMx60pxZlqV1hW8NSNQBCnVhecKfj8mD/GIJxH1lhaJgUXcjAede6G&#10;mGjb8Duddz4TYYRdggpy76tESpfmZNB1bUUcvL2tDfog60zqGpswbkrZi6K+NFhwIORY0Syn9Lg7&#10;mcBdbdeb+e+liBfNz+H7a7p8fpsulXq4bycvIDy1/j98a79qBXE0gOuZc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UbvHAAAA3AAAAA8AAAAAAAAAAAAAAAAAmAIAAGRy&#10;cy9kb3ducmV2LnhtbFBLBQYAAAAABAAEAPUAAACMAwAAAAA=&#10;" fillcolor="#d2e5f9" stroked="f"/>
                  <v:rect id="Rectangle 799" o:spid="_x0000_s1823" style="position:absolute;left:2661;top:359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N+8IA&#10;AADcAAAADwAAAGRycy9kb3ducmV2LnhtbERPy2rCQBTdC/2H4Ra6MxOLiI2OEhoKhS7ER9HlZeaa&#10;BDN3QmaapH/vLASXh/Neb0fbiJ46XztWMEtSEMTamZpLBafj13QJwgdkg41jUvBPHrabl8kaM+MG&#10;3lN/CKWIIewzVFCF0GZSel2RRZ+4ljhyV9dZDBF2pTQdDjHcNvI9TRfSYs2xocKWPivSt8OfVaDz&#10;y7z+/TgXTVHOdZ7f+p+h2Cn19jrmKxCBxvAUP9zfRsFyF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M37wgAAANwAAAAPAAAAAAAAAAAAAAAAAJgCAABkcnMvZG93&#10;bnJldi54bWxQSwUGAAAAAAQABAD1AAAAhwMAAAAA&#10;" fillcolor="#d0e5f9" stroked="f"/>
                  <v:rect id="Rectangle 800" o:spid="_x0000_s1824" style="position:absolute;left:2661;top:359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018UA&#10;AADcAAAADwAAAGRycy9kb3ducmV2LnhtbESPT4vCMBTE74LfITzBm6bdBSnVKCq7iyge/HPx9mie&#10;bWnzUpqs7X77jSB4HGbmN8xi1ZtaPKh1pWUF8TQCQZxZXXKu4Hr5niQgnEfWWFsmBX/kYLUcDhaY&#10;atvxiR5nn4sAYZeigsL7JpXSZQUZdFPbEAfvbluDPsg2l7rFLsBNLT+iaCYNlhwWCmxoW1BWnX+N&#10;gmadnLrDz62K98dttin3X9Xn/arUeNSv5yA89f4dfrV3WkESx/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DTXxQAAANwAAAAPAAAAAAAAAAAAAAAAAJgCAABkcnMv&#10;ZG93bnJldi54bWxQSwUGAAAAAAQABAD1AAAAigMAAAAA&#10;" fillcolor="#cee3f8" stroked="f"/>
                  <v:rect id="Rectangle 801" o:spid="_x0000_s1825" style="position:absolute;left:2661;top:359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VJsUA&#10;AADcAAAADwAAAGRycy9kb3ducmV2LnhtbESPQWvCQBCF74L/YRmhN90YipXoKlqo9CCFqkS8Ddkx&#10;WczOhuxq0n/fLRQ8Pt68781brntbiwe13jhWMJ0kIIgLpw2XCk7Hj/EchA/IGmvHpOCHPKxXw8ES&#10;M+06/qbHIZQiQthnqKAKocmk9EVFFv3ENcTRu7rWYoiyLaVusYtwW8s0SWbSouHYUGFD7xUVt8Pd&#10;xjf6/DXddPu3S7kzZ7PNv/KiJqVeRv1mASJQH57H/+lPrWA+TeFv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ZUmxQAAANwAAAAPAAAAAAAAAAAAAAAAAJgCAABkcnMv&#10;ZG93bnJldi54bWxQSwUGAAAAAAQABAD1AAAAigMAAAAA&#10;" fillcolor="#cce2f8" stroked="f"/>
                  <v:rect id="Rectangle 802" o:spid="_x0000_s1826" style="position:absolute;left:2661;top:360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RMUA&#10;AADcAAAADwAAAGRycy9kb3ducmV2LnhtbESPQWvCQBSE74X+h+UVvNVNFCRJXSUV1NJDQVt6fmSf&#10;SWj2bdhdTeyvdwsFj8PMfMMs16PpxIWcby0rSKcJCOLK6pZrBV+f2+cMhA/IGjvLpOBKHtarx4cl&#10;FtoOfKDLMdQiQtgXqKAJoS+k9FVDBv3U9sTRO1lnMETpaqkdDhFuOjlLkoU02HJcaLCnTUPVz/Fs&#10;FOSHd7nrK/5Nuo+9y08lfdevZ6UmT2P5AiLQGO7h//abVpCl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NVExQAAANwAAAAPAAAAAAAAAAAAAAAAAJgCAABkcnMv&#10;ZG93bnJldi54bWxQSwUGAAAAAAQABAD1AAAAigMAAAAA&#10;" fillcolor="#cae1f8" stroked="f"/>
                  <v:rect id="Rectangle 803" o:spid="_x0000_s1827" style="position:absolute;left:2661;top:360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G8QA&#10;AADcAAAADwAAAGRycy9kb3ducmV2LnhtbESPwWrDMBBE74X+g9hCbrWcEopxrIRgCIQEWuoael2s&#10;jS1irYylxvbfV4VCj8PMvGGK/Wx7cafRG8cK1kkKgrhx2nCroP48PmcgfEDW2DsmBQt52O8eHwrM&#10;tZv4g+5VaEWEsM9RQRfCkEvpm44s+sQNxNG7utFiiHJspR5xinDby5c0fZUWDceFDgcqO2pu1bdV&#10;UB6+6kt7m8y7Z6rLs67KN7MotXqaD1sQgebwH/5rn7SCbL2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1xvEAAAA3AAAAA8AAAAAAAAAAAAAAAAAmAIAAGRycy9k&#10;b3ducmV2LnhtbFBLBQYAAAAABAAEAPUAAACJAwAAAAA=&#10;" fillcolor="#c7e0f8" stroked="f"/>
                  <v:rect id="Rectangle 804" o:spid="_x0000_s1828" style="position:absolute;left:2661;top:360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e8UA&#10;AADcAAAADwAAAGRycy9kb3ducmV2LnhtbESP3WoCMRSE7wu+QzhC72rWQkVWo2ix0BYs/uH1YXPc&#10;DW5Otknqrj59Uyh4OczMN8x03tlaXMgH41jBcJCBIC6cNlwqOOzfnsYgQkTWWDsmBVcKMJ/1HqaY&#10;a9fyli67WIoE4ZCjgirGJpcyFBVZDAPXECfv5LzFmKQvpfbYJrit5XOWjaRFw2mhwoZeKyrOux+r&#10;wG+/l3G9un2Nbh9HsypN+5nhRqnHfreYgIjUxXv4v/2uFYyH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Qh7xQAAANwAAAAPAAAAAAAAAAAAAAAAAJgCAABkcnMv&#10;ZG93bnJldi54bWxQSwUGAAAAAAQABAD1AAAAigMAAAAA&#10;" fillcolor="#c5dff8" stroked="f"/>
                  <v:rect id="Rectangle 805" o:spid="_x0000_s1829" style="position:absolute;left:2661;top:3611;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wOsMA&#10;AADcAAAADwAAAGRycy9kb3ducmV2LnhtbESPQYvCMBSE78L+h/AW9qapy1JKNcruguhBEFvx/Gye&#10;bbV5KU3U+u+NIHgcZuYbZjrvTSOu1LnasoLxKAJBXFhdc6lgly+GCQjnkTU2lknBnRzMZx+DKaba&#10;3nhL18yXIkDYpaig8r5NpXRFRQbdyLbEwTvazqAPsiul7vAW4KaR31EUS4M1h4UKW/qvqDhnF6Pg&#10;dNhs4qU0q2TtikXzk2f0t78r9fXZ/05AeOr9O/xqr7SCZB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wOsMAAADcAAAADwAAAAAAAAAAAAAAAACYAgAAZHJzL2Rv&#10;d25yZXYueG1sUEsFBgAAAAAEAAQA9QAAAIgDAAAAAA==&#10;" fillcolor="#c3def7" stroked="f"/>
                  <v:rect id="Rectangle 806" o:spid="_x0000_s1830" style="position:absolute;left:2661;top:3612;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zsUA&#10;AADcAAAADwAAAGRycy9kb3ducmV2LnhtbESP0WrCQBRE34X+w3ILvohu4kMj0U1oBbFUKDT6Adfs&#10;NUm7ezdkV03/vlso9HGYmTPMphytETcafOdYQbpIQBDXTnfcKDgdd/MVCB+QNRrHpOCbPJTFw2SD&#10;uXZ3/qBbFRoRIexzVNCG0OdS+roli37heuLoXdxgMUQ5NFIPeI9wa+QySZ6kxY7jQos9bVuqv6qr&#10;VWD3W3Imm33qjNP3XWcOh7eXs1LTx/F5DSLQGP7Df+1XrWCVZ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OxQAAANwAAAAPAAAAAAAAAAAAAAAAAJgCAABkcnMv&#10;ZG93bnJldi54bWxQSwUGAAAAAAQABAD1AAAAigMAAAAA&#10;" fillcolor="#c1ddf7" stroked="f"/>
                  <v:rect id="Rectangle 807" o:spid="_x0000_s1831" style="position:absolute;left:2661;top:36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l+74A&#10;AADcAAAADwAAAGRycy9kb3ducmV2LnhtbERPSwrCMBDdC94hjOBO04qIVKOIH9CFoNUDDM3YVptJ&#10;aaLW25uF4PLx/vNlayrxosaVlhXEwwgEcWZ1ybmC62U3mIJwHlljZZkUfMjBctHtzDHR9s1neqU+&#10;FyGEXYIKCu/rREqXFWTQDW1NHLibbQz6AJtc6gbfIdxUchRFE2mw5NBQYE3rgrJH+jQKqs/hcYon&#10;T9ykI9rer3o9Hh9Lpfq9djUD4an1f/HPvdcKpn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Hpfu+AAAA3AAAAA8AAAAAAAAAAAAAAAAAmAIAAGRycy9kb3ducmV2&#10;LnhtbFBLBQYAAAAABAAEAPUAAACDAwAAAAA=&#10;" fillcolor="#bfdcf7" stroked="f"/>
                </v:group>
                <v:group id="Group 1009" o:spid="_x0000_s1832" style="position:absolute;left:8966;top:15170;width:31591;height:16078" coordorigin="1411,2388" coordsize="4975,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809" o:spid="_x0000_s1833" style="position:absolute;left:2661;top:36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RUMMA&#10;AADcAAAADwAAAGRycy9kb3ducmV2LnhtbERPzWrCQBC+C32HZQq9SN2YQ5XoKmopeImg9gGG7JhN&#10;k51Ns9sk7dN3D4LHj+9/vR1tI3rqfOVYwXyWgCAunK64VPB5/XhdgvABWWPjmBT8koft5mmyxky7&#10;gc/UX0IpYgj7DBWYENpMSl8YsuhnriWO3M11FkOEXSl1h0MMt41Mk+RNWqw4Nhhs6WCoqC8/VkG6&#10;6+vv9/0wzc3p71h/LfQp3+dKvTyPuxWIQGN4iO/uo1awTOP8eC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RUMMAAADcAAAADwAAAAAAAAAAAAAAAACYAgAAZHJzL2Rv&#10;d25yZXYueG1sUEsFBgAAAAAEAAQA9QAAAIgDAAAAAA==&#10;" fillcolor="#bcdaf7" stroked="f"/>
                  <v:rect id="Rectangle 810" o:spid="_x0000_s1834" style="position:absolute;left:2661;top:36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QD8AA&#10;AADcAAAADwAAAGRycy9kb3ducmV2LnhtbESPT4vCMBTE78J+h/AEbzZVRLpdo8jKwh79t/dH87YN&#10;Ni+1iW399kYQPA7zmxlmtRlsLTpqvXGsYJakIIgLpw2XCs6nn2kGwgdkjbVjUnAnD5v1x2iFuXY9&#10;H6g7hlLEEvY5KqhCaHIpfVGRRZ+4hjh6/661GKJsS6lb7GO5reU8TZfSouG4UGFD3xUVl+PNKsBD&#10;xNxfdr0sit1n16MJ+6tRajIetl8gAg3hDb/Sv1pBNp/B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9QD8AAAADcAAAADwAAAAAAAAAAAAAAAACYAgAAZHJzL2Rvd25y&#10;ZXYueG1sUEsFBgAAAAAEAAQA9QAAAIUDAAAAAA==&#10;" fillcolor="#bad9f6" stroked="f"/>
                  <v:rect id="Rectangle 811" o:spid="_x0000_s1835" style="position:absolute;left:2661;top:36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ucUA&#10;AADcAAAADwAAAGRycy9kb3ducmV2LnhtbESPQWuDQBSE74H+h+UVepFmjVQJNptQC4WcAjUpvT7c&#10;V5W4b8XdqM2vzxYKOQ4z8w2z2c2mEyMNrrWsYLWMQRBXVrdcKzgdP57XIJxH1thZJgW/5GC3fVhs&#10;MNd24k8aS1+LAGGXo4LG+z6X0lUNGXRL2xMH78cOBn2QQy31gFOAm04mcZxJgy2HhQZ7em+oOpcX&#10;oyD7uqYFZ6YsUl+8nK2Movj7oNTT4/z2CsLT7O/h//ZeK1gnC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SG5xQAAANwAAAAPAAAAAAAAAAAAAAAAAJgCAABkcnMv&#10;ZG93bnJldi54bWxQSwUGAAAAAAQABAD1AAAAigMAAAAA&#10;" fillcolor="#b8d8f6" stroked="f"/>
                  <v:rect id="Rectangle 812" o:spid="_x0000_s1836" style="position:absolute;left:2661;top:362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BOscA&#10;AADcAAAADwAAAGRycy9kb3ducmV2LnhtbESPUWvCQBCE3wX/w7GFvki9GG2R6CkiCKUFxbTQ+rbk&#10;tkkwtxdy13j++54g9HGYnW92lutgGtFT52rLCibjBARxYXXNpYLPj93THITzyBoby6TgSg7Wq+Fg&#10;iZm2Fz5Sn/tSRAi7DBVU3reZlK6oyKAb25Y4ej+2M+ij7EqpO7xEuGlkmiQv0mDNsaHClrYVFef8&#10;18Q3Zvn32zV9Dv3XbnrcH07l+yhslHp8CJsFCE/B/x/f069awTydwm1MJ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QTrHAAAA3AAAAA8AAAAAAAAAAAAAAAAAmAIAAGRy&#10;cy9kb3ducmV2LnhtbFBLBQYAAAAABAAEAPUAAACMAwAAAAA=&#10;" fillcolor="#b6d7f6" stroked="f"/>
                  <v:rect id="Rectangle 813" o:spid="_x0000_s1837" style="position:absolute;left:2661;top:363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8jsIA&#10;AADcAAAADwAAAGRycy9kb3ducmV2LnhtbESPT4vCMBTE7wt+h/AEb2uqFOlWo4i46NXuevD2aF7/&#10;YPNSkqzWb28EYY/DzPyGWW0G04kbOd9aVjCbJiCIS6tbrhX8/nx/ZiB8QNbYWSYFD/KwWY8+Vphr&#10;e+cT3YpQiwhhn6OCJoQ+l9KXDRn0U9sTR6+yzmCI0tVSO7xHuOnkPEkW0mDLcaHBnnYNldfizyio&#10;3KXA/WF2ftjzKftKu2PFfarUZDxslyACDeE//G4ftYJsns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fyOwgAAANwAAAAPAAAAAAAAAAAAAAAAAJgCAABkcnMvZG93&#10;bnJldi54bWxQSwUGAAAAAAQABAD1AAAAhwMAAAAA&#10;" fillcolor="#b4d6f6" stroked="f"/>
                  <v:rect id="Rectangle 814" o:spid="_x0000_s1838" style="position:absolute;left:2661;top:363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j1MQA&#10;AADcAAAADwAAAGRycy9kb3ducmV2LnhtbESPT2vCQBTE74LfYXmF3nRTiSKpqxSlEAQRbQ8eH9mX&#10;P5h9G7LbZPvt3ULB4zAzv2E2u2BaMVDvGssK3uYJCOLC6oYrBd9fn7M1COeRNbaWScEvOdhtp5MN&#10;ZtqOfKHh6isRIewyVFB732VSuqImg25uO+LolbY36KPsK6l7HCPctHKRJCtpsOG4UGNH+5qK+/XH&#10;KDgdrU1DON/KfXoj13BS5oe7Uq8v4eMdhKfgn+H/dq4VrBdL+Ds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Y9TEAAAA3AAAAA8AAAAAAAAAAAAAAAAAmAIAAGRycy9k&#10;b3ducmV2LnhtbFBLBQYAAAAABAAEAPUAAACJAwAAAAA=&#10;" fillcolor="#b2d5f5" stroked="f"/>
                  <v:rect id="Rectangle 815" o:spid="_x0000_s1839" style="position:absolute;left:2661;top:363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18MA&#10;AADcAAAADwAAAGRycy9kb3ducmV2LnhtbESPT2sCMRTE7wW/Q3iCt5pVRGQ1iohCLxVqpdDbY/P2&#10;D25eQhLX1U/fCEKPw8z8hlltetOKjnxoLCuYjDMQxIXVDVcKzt+H9wWIEJE1tpZJwZ0CbNaDtxXm&#10;2t74i7pTrESCcMhRQR2jy6UMRU0Gw9g64uSV1huMSfpKao+3BDetnGbZXBpsOC3U6GhXU3E5XY2C&#10;0u+Pj4x+H+7zx+yNm5Xbc9EpNRr22yWISH38D7/aH1rBYjqH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118MAAADcAAAADwAAAAAAAAAAAAAAAACYAgAAZHJzL2Rv&#10;d25yZXYueG1sUEsFBgAAAAAEAAQA9QAAAIgDAAAAAA==&#10;" fillcolor="#b0d4f5" stroked="f"/>
                  <v:rect id="Rectangle 816" o:spid="_x0000_s1840" style="position:absolute;left:2661;top:364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UXcUA&#10;AADcAAAADwAAAGRycy9kb3ducmV2LnhtbESPQWvCQBSE7wX/w/IKvTWbBGpNdBWriEJP0fb+yD6T&#10;NNm3aXbV9N93hUKPw8x8wyxWo+nElQbXWFaQRDEI4tLqhisFH6fd8wyE88gaO8uk4IccrJaThwXm&#10;2t64oOvRVyJA2OWooPa+z6V0ZU0GXWR74uCd7WDQBzlUUg94C3DTyTSOp9Jgw2Ghxp42NZXt8WIU&#10;nNqvwrr9Nk1f9sX7W5997r6zRKmnx3E9B+Fp9P/hv/ZBK5ilr3A/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1RdxQAAANwAAAAPAAAAAAAAAAAAAAAAAJgCAABkcnMv&#10;ZG93bnJldi54bWxQSwUGAAAAAAQABAD1AAAAigMAAAAA&#10;" fillcolor="#aed3f5" stroked="f"/>
                  <v:rect id="Rectangle 817" o:spid="_x0000_s1841" style="position:absolute;left:2661;top:364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sMA&#10;AADcAAAADwAAAGRycy9kb3ducmV2LnhtbERPz2vCMBS+D/wfwhN2m+l6mLUaZVRku2xsnYjHR/Ns&#10;is1LaTJb/euXw8Djx/d7tRltKy7U+8axgudZAoK4crrhWsH+Z/eUgfABWWPrmBRcycNmPXlYYa7d&#10;wN90KUMtYgj7HBWYELpcSl8ZsuhnriOO3Mn1FkOEfS11j0MMt61Mk+RFWmw4NhjsqDBUnctfq+Dj&#10;6/BZvc2LbOsXt2M9mHBNeKHU43R8XYIINIa7+N/9r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5+sMAAADcAAAADwAAAAAAAAAAAAAAAACYAgAAZHJzL2Rv&#10;d25yZXYueG1sUEsFBgAAAAAEAAQA9QAAAIgDAAAAAA==&#10;" fillcolor="#acd2f5" stroked="f"/>
                  <v:rect id="Rectangle 818" o:spid="_x0000_s1842" style="position:absolute;left:2661;top:3648;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e0sUA&#10;AADcAAAADwAAAGRycy9kb3ducmV2LnhtbESPQWvCQBSE74L/YXmCl6IbBSWmriKi1ENFjII9PrKv&#10;Seju25Ddavrvu4WCx2FmvmGW684acafW144VTMYJCOLC6ZpLBdfLfpSC8AFZo3FMCn7Iw3rV7y0x&#10;0+7BZ7rnoRQRwj5DBVUITSalLyqy6MeuIY7ep2sthijbUuoWHxFujZwmyVxarDkuVNjQtqLiK/+2&#10;CmY3Mu9v7vSyu17Sm7Hm+GGdVmo46DavIAJ14Rn+bx+0gnS6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d7SxQAAANwAAAAPAAAAAAAAAAAAAAAAAJgCAABkcnMv&#10;ZG93bnJldi54bWxQSwUGAAAAAAQABAD1AAAAigMAAAAA&#10;" fillcolor="#aad1f5" stroked="f"/>
                  <v:rect id="Rectangle 819" o:spid="_x0000_s1843" style="position:absolute;left:2661;top:365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N8AA&#10;AADcAAAADwAAAGRycy9kb3ducmV2LnhtbERPS2vCQBC+F/oflin0VjeNIBJdRcRCDwXxAV6H7JhE&#10;s7Nhd6Ppv3cOgseP7z1fDq5VNwqx8Wzge5SBIi69bbgycDz8fE1BxYRssfVMBv4pwnLx/jbHwvo7&#10;7+i2T5WSEI4FGqhT6gqtY1mTwzjyHbFwZx8cJoGh0jbgXcJdq/Msm2iHDUtDjR2tayqv+95Jb3Xp&#10;w2G83Z3Ib/NN3v+tLptozOfHsJqBSjSkl/jp/rUGpmOZL2fkCO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GN8AAAADcAAAADwAAAAAAAAAAAAAAAACYAgAAZHJzL2Rvd25y&#10;ZXYueG1sUEsFBgAAAAAEAAQA9QAAAIUDAAAAAA==&#10;" fillcolor="#a8d0f4" stroked="f"/>
                  <v:rect id="Rectangle 820" o:spid="_x0000_s1844" style="position:absolute;left:2661;top:36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u78YA&#10;AADcAAAADwAAAGRycy9kb3ducmV2LnhtbESPW2vCQBSE3wX/w3IEX0rdRKlI6iriBcTig5fS10P2&#10;mESzZ2N21fjvu4WCj8PMfMOMp40pxZ1qV1hWEPciEMSp1QVnCo6H1fsIhPPIGkvLpOBJDqaTdmuM&#10;ibYP3tF97zMRIOwSVJB7XyVSujQng65nK+LgnWxt0AdZZ1LX+AhwU8p+FA2lwYLDQo4VzXNKL/ub&#10;UcDbzff1rNfu7ef4FfvFYNn/2ERKdTvN7BOEp8a/wv/ttVYwGsTwdyYc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u78YAAADcAAAADwAAAAAAAAAAAAAAAACYAgAAZHJz&#10;L2Rvd25yZXYueG1sUEsFBgAAAAAEAAQA9QAAAIsDAAAAAA==&#10;" fillcolor="#a6cff4" stroked="f"/>
                  <v:rect id="Rectangle 821" o:spid="_x0000_s1845" style="position:absolute;left:2661;top:3658;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se8YA&#10;AADcAAAADwAAAGRycy9kb3ducmV2LnhtbESPQUvDQBSE74L/YXmCN7uxpVJit6W0KPZgi1H0+sw+&#10;k2j2bdh9bdJ/7xYEj8PMfMPMl4Nr1ZFCbDwbuB1loIhLbxuuDLy9PtzMQEVBtth6JgMnirBcXF7M&#10;Mbe+5xc6FlKpBOGYo4FapMu1jmVNDuPId8TJ+/LBoSQZKm0D9gnuWj3OsjvtsOG0UGNH65rKn+Lg&#10;DGxW4ZB99x+i309Tef6cuO1u/2jM9dWwugclNMh/+K/9ZA3MJmM4n0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se8YAAADcAAAADwAAAAAAAAAAAAAAAACYAgAAZHJz&#10;L2Rvd25yZXYueG1sUEsFBgAAAAAEAAQA9QAAAIsDAAAAAA==&#10;" fillcolor="#a4cff4" stroked="f"/>
                  <v:rect id="Rectangle 822" o:spid="_x0000_s1846" style="position:absolute;left:2661;top:36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DccA&#10;AADcAAAADwAAAGRycy9kb3ducmV2LnhtbESPQWvCQBSE7wX/w/KE3uqm1UqMrlIKhfbQgxoP3p7Z&#10;ZxKafZvurib217uC0OMwM98wi1VvGnEm52vLCp5HCQjiwuqaSwX59uMpBeEDssbGMim4kIfVcvCw&#10;wEzbjtd03oRSRAj7DBVUIbSZlL6oyKAf2ZY4ekfrDIYoXSm1wy7CTSNfkmQqDdYcFyps6b2i4mdz&#10;Mgp+S/6b7Q6nND+8pt3+u7Ffbj1R6nHYv81BBOrDf/je/tQK0vEY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0A3HAAAA3AAAAA8AAAAAAAAAAAAAAAAAmAIAAGRy&#10;cy9kb3ducmV2LnhtbFBLBQYAAAAABAAEAPUAAACMAwAAAAA=&#10;" fillcolor="#a2cef4" stroked="f"/>
                  <v:rect id="Rectangle 823" o:spid="_x0000_s1847" style="position:absolute;left:2661;top:366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eNcUA&#10;AADcAAAADwAAAGRycy9kb3ducmV2LnhtbESPQWvCQBSE7wX/w/IEb3VjlaCpq4goSC+tsdDrI/ua&#10;BLNvl+w2if76bqHgcZiZb5j1djCN6Kj1tWUFs2kCgriwuuZSwefl+LwE4QOyxsYyKbiRh+1m9LTG&#10;TNuez9TloRQRwj5DBVUILpPSFxUZ9FPriKP3bVuDIcq2lLrFPsJNI1+SJJUGa44LFTraV1Rc8x+j&#10;oF4593VfHeZ5+nZsFof+ffhIO6Um42H3CiLQEB7h//ZJK1jO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l41xQAAANwAAAAPAAAAAAAAAAAAAAAAAJgCAABkcnMv&#10;ZG93bnJldi54bWxQSwUGAAAAAAQABAD1AAAAigMAAAAA&#10;" fillcolor="#a0cdf4" stroked="f"/>
                  <v:rect id="Rectangle 824" o:spid="_x0000_s1848" style="position:absolute;left:2661;top:3673;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h+cUA&#10;AADcAAAADwAAAGRycy9kb3ducmV2LnhtbESPzWrDMBCE74W8g9hCb42cmpbgRglNSYNPgfwQyG2x&#10;traJtTKSHNtvHxUCPQ4z8w2zWA2mETdyvrasYDZNQBAXVtdcKjgdf17nIHxA1thYJgUjeVgtJ08L&#10;zLTteU+3QyhFhLDPUEEVQptJ6YuKDPqpbYmj92udwRClK6V22Ee4aeRbknxIgzXHhQpb+q6ouB46&#10;o+C4X2/ObgwdbbvuImc5XdPNTqmX5+HrE0SgIfyHH+1cK5in7/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uH5xQAAANwAAAAPAAAAAAAAAAAAAAAAAJgCAABkcnMv&#10;ZG93bnJldi54bWxQSwUGAAAAAAQABAD1AAAAigMAAAAA&#10;" fillcolor="#9eccf4" stroked="f"/>
                  <v:rect id="Rectangle 825" o:spid="_x0000_s1849" style="position:absolute;left:2661;top:368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qscA&#10;AADcAAAADwAAAGRycy9kb3ducmV2LnhtbESPT2vCQBTE7wW/w/IEL0U32hIluoqUqsWD4h/w+sg+&#10;k2D2bciuMfXTdwuFHoeZ+Q0zW7SmFA3VrrCsYDiIQBCnVhecKTifVv0JCOeRNZaWScE3OVjMOy8z&#10;TLR98IGao89EgLBLUEHufZVI6dKcDLqBrYiDd7W1QR9knUld4yPATSlHURRLgwWHhRwr+sgpvR3v&#10;RkHcbC+b8vVzuH/e3tfjU3U3xXanVK/bLqcgPLX+P/zX/tIKJm8x/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KrHAAAA3AAAAA8AAAAAAAAAAAAAAAAAmAIAAGRy&#10;cy9kb3ducmV2LnhtbFBLBQYAAAAABAAEAPUAAACMAwAAAAA=&#10;" fillcolor="#9ccbf3" stroked="f"/>
                  <v:rect id="Rectangle 826" o:spid="_x0000_s1850" style="position:absolute;left:2661;top:3686;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JMUA&#10;AADcAAAADwAAAGRycy9kb3ducmV2LnhtbESP3WoCMRSE74W+QziF3mnWFuq63ShiUYReiD8PcNic&#10;3SzdnKxJ1O3bN4WCl8PMfMOUy8F24kY+tI4VTCcZCOLK6ZYbBefTZpyDCBFZY+eYFPxQgOXiaVRi&#10;od2dD3Q7xkYkCIcCFZgY+0LKUBmyGCauJ05e7bzFmKRvpPZ4T3Dbydcse5cWW04LBntaG6q+j1er&#10;YC7nRm+n+edl9eVnuNvK+nTeK/XyPKw+QEQa4iP8395pBfnb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IkxQAAANwAAAAPAAAAAAAAAAAAAAAAAJgCAABkcnMv&#10;ZG93bnJldi54bWxQSwUGAAAAAAQABAD1AAAAigMAAAAA&#10;" fillcolor="#9acaf3" stroked="f"/>
                  <v:rect id="Rectangle 827" o:spid="_x0000_s1851" style="position:absolute;left:2661;top:3694;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NV8EA&#10;AADcAAAADwAAAGRycy9kb3ducmV2LnhtbERPTYvCMBC9C/6HMMLeNNVFkdpURBQWlj1Yl/U6NmNb&#10;bCahiVr//eYgeHy872zdm1bcqfONZQXTSQKCuLS64UrB73E/XoLwAVlja5kUPMnDOh8OMky1ffCB&#10;7kWoRAxhn6KCOgSXSunLmgz6iXXEkbvYzmCIsKuk7vARw00rZ0mykAYbjg01OtrWVF6Lm1HwM23P&#10;3+a0c+e/Itm5E85d8Zwr9THqNysQgfrwFr/cX1rB8jOujW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zVfBAAAA3AAAAA8AAAAAAAAAAAAAAAAAmAIAAGRycy9kb3du&#10;cmV2LnhtbFBLBQYAAAAABAAEAPUAAACGAwAAAAA=&#10;" fillcolor="#97c9f3" stroked="f"/>
                  <v:rect id="Rectangle 828" o:spid="_x0000_s1852"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unMUA&#10;AADcAAAADwAAAGRycy9kb3ducmV2LnhtbESPQWvCQBSE74X+h+UJvZS6sYJ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66cxQAAANwAAAAPAAAAAAAAAAAAAAAAAJgCAABkcnMv&#10;ZG93bnJldi54bWxQSwUGAAAAAAQABAD1AAAAigMAAAAA&#10;" filled="f" stroked="f"/>
                  <v:rect id="Rectangle 829" o:spid="_x0000_s1853"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nMEA&#10;AADcAAAADwAAAGRycy9kb3ducmV2LnhtbESPwWoCMRCG70LfIYzQm2aVUpatURap6E20PsCwmW6C&#10;m8myibq+vXMo9Dj8838z32ozhk7daUg+soHFvABF3ETruTVw+dnNSlApI1vsIpOBJyXYrN8mK6xs&#10;fPCJ7ufcKoFwqtCAy7mvtE6No4BpHntiyX7jEDDLOLTaDvgQeOj0sig+dUDPcsFhT1tHzfV8C0Ip&#10;b6c0hm9X+z0ddzXn/dFbY96nY/0FKtOY/5f/2gdroPyQ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x5zBAAAA3AAAAA8AAAAAAAAAAAAAAAAAmAIAAGRycy9kb3du&#10;cmV2LnhtbFBLBQYAAAAABAAEAPUAAACGAwAAAAA=&#10;" filled="f" strokeweight=".00025mm"/>
                  <v:rect id="Rectangle 830" o:spid="_x0000_s1854" style="position:absolute;left:2833;top:3311;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6O8QA&#10;AADcAAAADwAAAGRycy9kb3ducmV2LnhtbESPUWvCMBSF3wX/Q7iCb5p2iGhnLN1gKAMfdPsBl+au&#10;qTY3XZJp9++XgeDj4ZzzHc6mHGwnruRD61hBPs9AENdOt9wo+Px4m61AhIissXNMCn4pQLkdjzZY&#10;aHfjI11PsREJwqFABSbGvpAy1IYshrnriZP35bzFmKRvpPZ4S3DbyacsW0qLLacFgz29Gqovpx+r&#10;gF52x/W5CuYgfR7yw/tyvdh9KzWdDNUziEhDfITv7b1WsFrk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ejv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 xml:space="preserve">F3 Manifestation </w:t>
                          </w:r>
                        </w:p>
                      </w:txbxContent>
                    </v:textbox>
                  </v:rect>
                  <v:rect id="Rectangle 831" o:spid="_x0000_s1855" style="position:absolute;left:2945;top:3489;width:89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kTMQA&#10;AADcAAAADwAAAGRycy9kb3ducmV2LnhtbESP3WoCMRSE7wXfIZxC7zS7IqKrUbQgloIX/jzAYXO6&#10;2XZzsk2irm9vCoKXw8x8wyxWnW3ElXyoHSvIhxkI4tLpmisF59N2MAURIrLGxjEpuFOA1bLfW2Ch&#10;3Y0PdD3GSiQIhwIVmBjbQspQGrIYhq4lTt638xZjkr6S2uMtwW0jR1k2kRZrTgsGW/owVP4eL1YB&#10;bXaH2c86mL30ecj3X5PZePen1Ptbt56DiNTFV/jZ/tQKpu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5Ez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Product Type</w:t>
                          </w:r>
                        </w:p>
                      </w:txbxContent>
                    </v:textbox>
                  </v:rect>
                  <v:rect id="Rectangle 832" o:spid="_x0000_s1856" style="position:absolute;left:3278;top:2797;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B18QA&#10;AADcAAAADwAAAGRycy9kb3ducmV2LnhtbESP3WoCMRSE7wu+QziCdzW7VUS3RtGCKAUv/HmAw+Z0&#10;s+3mZE2irm/fFApeDjPzDTNfdrYRN/KhdqwgH2YgiEuna64UnE+b1ymIEJE1No5JwYMCLBe9lzkW&#10;2t35QLdjrESCcChQgYmxLaQMpSGLYeha4uR9OW8xJukrqT3eE9w28i3LJtJizWnBYEsfhsqf49Uq&#10;oPX2MPteBbOXPg/5/nMyG28vSg363eodRKQuPsP/7Z1WMB2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QdfEAAAA3AAAAA8AAAAAAAAAAAAAAAAAmAIAAGRycy9k&#10;b3ducmV2LnhtbFBLBQYAAAAABAAEAPUAAACJAwAAAAA=&#10;" filled="f" stroked="f">
                    <v:textbox inset="0,0,0,0">
                      <w:txbxContent>
                        <w:p w:rsidR="00730438" w:rsidRDefault="00730438">
                          <w:r>
                            <w:rPr>
                              <w:rFonts w:ascii="Tahoma" w:hAnsi="Tahoma" w:cs="Tahoma"/>
                              <w:color w:val="000066"/>
                              <w:sz w:val="12"/>
                              <w:szCs w:val="12"/>
                            </w:rPr>
                            <w:t xml:space="preserve">R4 carriers provided by </w:t>
                          </w:r>
                        </w:p>
                      </w:txbxContent>
                    </v:textbox>
                  </v:rect>
                  <v:rect id="Rectangle 833" o:spid="_x0000_s1857" style="position:absolute;left:3278;top:2930;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Zo8QA&#10;AADcAAAADwAAAGRycy9kb3ducmV2LnhtbESP0WoCMRRE3wv9h3ALfavZlUV0axQVxFLwQdsPuGxu&#10;N6ubmzWJuv69KQg+DjNzhpnOe9uKC/nQOFaQDzIQxJXTDdcKfn/WH2MQISJrbB2TghsFmM9eX6ZY&#10;anflHV32sRYJwqFEBSbGrpQyVIYshoHriJP357zFmKSvpfZ4TXDbymGWjaTFhtOCwY5Whqrj/mwV&#10;0HKzmxwWwWylz0O+/R5Nis1Jqfe3fvEJIlIfn+FH+0srGBcF/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aPEAAAA3AAAAA8AAAAAAAAAAAAAAAAAmAIAAGRycy9k&#10;b3ducmV2LnhtbFBLBQYAAAAABAAEAPUAAACJAwAAAAA=&#10;" filled="f" stroked="f">
                    <v:textbox inset="0,0,0,0">
                      <w:txbxContent>
                        <w:p w:rsidR="00730438" w:rsidRDefault="00730438">
                          <w:r>
                            <w:rPr>
                              <w:rFonts w:ascii="Tahoma" w:hAnsi="Tahoma" w:cs="Tahoma"/>
                              <w:color w:val="000066"/>
                              <w:sz w:val="12"/>
                              <w:szCs w:val="12"/>
                            </w:rPr>
                            <w:t>(comprises carriers of )</w:t>
                          </w:r>
                        </w:p>
                      </w:txbxContent>
                    </v:textbox>
                  </v:rect>
                  <v:shape id="Freeform 834" o:spid="_x0000_s1858" style="position:absolute;left:3384;top:2587;width:170;height:665;visibility:visible;mso-wrap-style:square;v-text-anchor:top" coordsize="509,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wlcYA&#10;AADcAAAADwAAAGRycy9kb3ducmV2LnhtbESPQWvCQBSE70L/w/IEL0U3xlrS1FVUUCqeGkuht9fs&#10;MwnNvo3ZVdN/7xYKHoeZ+YaZLTpTiwu1rrKsYDyKQBDnVldcKPg4bIYJCOeRNdaWScEvOVjMH3oz&#10;TLW98jtdMl+IAGGXooLS+yaV0uUlGXQj2xAH72hbgz7ItpC6xWuAm1rGUfQsDVYcFkpsaF1S/pOd&#10;jYLdKs7i1aet95Pzbvv1TdSdXh6VGvS75SsIT52/h//bb1pB8jS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wlcYAAADcAAAADwAAAAAAAAAAAAAAAACYAgAAZHJz&#10;L2Rvd25yZXYueG1sUEsFBgAAAAAEAAQA9QAAAIsD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59" style="position:absolute;left:5750;top:4030;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Pw8UA&#10;AADcAAAADwAAAGRycy9kb3ducmV2LnhtbESPQWvCQBSE7wX/w/KE3upGaUSimyBioVA8NJZ6fWaf&#10;STD7dsluNfn3bqHQ4zAz3zCbYjCduFHvW8sK5rMEBHFldcu1gq/j28sKhA/IGjvLpGAkD0U+edpg&#10;pu2dP+lWhlpECPsMFTQhuExKXzVk0M+sI47exfYGQ5R9LXWP9wg3nVwkyVIabDkuNOho11B1LX+M&#10;gsO8O3+Y096dv8tk706YunJMlXqeDts1iEBD+A//td+1gtXrEn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Y/DxQAAANwAAAAPAAAAAAAAAAAAAAAAAJgCAABkcnMv&#10;ZG93bnJldi54bWxQSwUGAAAAAAQABAD1AAAAigMAAAAA&#10;" fillcolor="#97c9f3" stroked="f"/>
                  <v:rect id="Rectangle 836" o:spid="_x0000_s1860" style="position:absolute;left:5750;top:403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i+cUA&#10;AADcAAAADwAAAGRycy9kb3ducmV2LnhtbESPS2vDMBCE74H+B7GF3BLZpSTBiRJKoRAKOeRh2uNi&#10;bWy31sqVVD/+fVQo5DjMzDfMZjeYRnTkfG1ZQTpPQBAXVtdcKric32YrED4ga2wsk4KRPOy2D5MN&#10;Ztr2fKTuFEoRIewzVFCF0GZS+qIig35uW+LoXa0zGKJ0pdQO+wg3jXxKkoU0WHNcqLCl14qK79Ov&#10;UfCzHA+L/N01+/Kcf+nPj9wzpUpNH4eXNYhAQ7iH/9t7rWD1vIS/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uL5xQAAANwAAAAPAAAAAAAAAAAAAAAAAJgCAABkcnMv&#10;ZG93bnJldi54bWxQSwUGAAAAAAQABAD1AAAAigMAAAAA&#10;" fillcolor="#99c9f3" stroked="f"/>
                  <v:rect id="Rectangle 837" o:spid="_x0000_s1861" style="position:absolute;left:5750;top:404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6gMIA&#10;AADcAAAADwAAAGRycy9kb3ducmV2LnhtbERPTWvCQBC9C/6HZQredFPREtJspAqFFnpRC8XbkJ0m&#10;abKzIbtq2l/vHIQeH+8734yuUxcaQuPZwOMiAUVcettwZeDz+DpPQYWIbLHzTAZ+KcCmmE5yzKy/&#10;8p4uh1gpCeGQoYE6xj7TOpQ1OQwL3xML9+0Hh1HgUGk74FXCXaeXSfKkHTYsDTX2tKupbA9nJyVl&#10;V+kzbtvkJx3XbfNx+jr9vRszexhfnkFFGuO/+O5+swbSlayVM3IEd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qAwgAAANwAAAAPAAAAAAAAAAAAAAAAAJgCAABkcnMvZG93&#10;bnJldi54bWxQSwUGAAAAAAQABAD1AAAAhwMAAAAA&#10;" fillcolor="#9bcaf3" stroked="f"/>
                  <v:rect id="Rectangle 838" o:spid="_x0000_s1862" style="position:absolute;left:5750;top:4045;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19cQA&#10;AADcAAAADwAAAGRycy9kb3ducmV2LnhtbESPT4vCMBTE74LfITzB25oqsmg1SlEEL7L4B9Hbo3m2&#10;1ealNFHrfvqNsOBxmJnfMNN5Y0rxoNoVlhX0exEI4tTqgjMFh/3qawTCeWSNpWVS8CIH81m7NcVY&#10;2ydv6bHzmQgQdjEqyL2vYildmpNB17MVcfAutjbog6wzqWt8Brgp5SCKvqXBgsNCjhUtckpvu7tR&#10;cCwHp02hz9UiSZOf32V0vF2lUarbaZIJCE+N/4T/22utYDQcw/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dfXEAAAA3AAAAA8AAAAAAAAAAAAAAAAAmAIAAGRycy9k&#10;b3ducmV2LnhtbFBLBQYAAAAABAAEAPUAAACJAwAAAAA=&#10;" fillcolor="#9dcbf3" stroked="f"/>
                  <v:rect id="Rectangle 839" o:spid="_x0000_s1863" style="position:absolute;left:5750;top:405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gcEA&#10;AADcAAAADwAAAGRycy9kb3ducmV2LnhtbERPyWrDMBC9B/oPYgK9xXJKkxo3imkLhZ4CWSg9DtbE&#10;dmyNjKTazt9Hh0COj7dvisl0YiDnG8sKlkkKgri0uuFKwen4vchA+ICssbNMCq7kodg+zTaYazvy&#10;noZDqEQMYZ+jgjqEPpfSlzUZ9IntiSN3ts5giNBVUjscY7jp5EuarqXBhmNDjT191VS2h3+j4PfS&#10;ujUNu7/LqzydW/5828nglHqeTx/vIAJN4SG+u3+0gmwV58c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34HBAAAA3AAAAA8AAAAAAAAAAAAAAAAAmAIAAGRycy9kb3du&#10;cmV2LnhtbFBLBQYAAAAABAAEAPUAAACGAwAAAAA=&#10;" fillcolor="#9fccf4" stroked="f"/>
                  <v:rect id="Rectangle 840" o:spid="_x0000_s1864" style="position:absolute;left:5750;top:405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K8MQA&#10;AADcAAAADwAAAGRycy9kb3ducmV2LnhtbESP3YrCMBSE7xd8h3AEb5Y1taIrXaOoIApe+fMAh+Zs&#10;W2xOQpPa+vZmYcHLYWa+YZbr3tTiQY2vLCuYjBMQxLnVFRcKbtf91wKED8gaa8uk4Eke1qvBxxIz&#10;bTs+0+MSChEh7DNUUIbgMil9XpJBP7aOOHq/tjEYomwKqRvsItzUMk2SuTRYcVwo0dGupPx+aY2C&#10;z3bbfZu0nT1Pm+khLY63g3N3pUbDfvMDIlAf3uH/9lErWM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ivDEAAAA3AAAAA8AAAAAAAAAAAAAAAAAmAIAAGRycy9k&#10;b3ducmV2LnhtbFBLBQYAAAAABAAEAPUAAACJAwAAAAA=&#10;" fillcolor="#a1cdf4" stroked="f"/>
                  <v:rect id="Rectangle 841" o:spid="_x0000_s1865" style="position:absolute;left:5750;top:405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XbsMA&#10;AADcAAAADwAAAGRycy9kb3ducmV2LnhtbESPQWvCQBSE74L/YXlCb7qJUJHUVUJQ0IIHrd5fs6/Z&#10;aPZtyK6a/ntXKPQ4zMw3zGLV20bcqfO1YwXpJAFBXDpdc6Xg9LUZz0H4gKyxcUwKfsnDajkcLDDT&#10;7sEHuh9DJSKEfYYKTAhtJqUvDVn0E9cSR+/HdRZDlF0ldYePCLeNnCbJTFqsOS4YbKkwVF6PN6tg&#10;l5f17rz+PqUHzPlzb9KiuJyVehv1+QeIQH34D/+1t1rB/H0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XbsMAAADcAAAADwAAAAAAAAAAAAAAAACYAgAAZHJzL2Rv&#10;d25yZXYueG1sUEsFBgAAAAAEAAQA9QAAAIgDAAAAAA==&#10;" fillcolor="#a3cef4" stroked="f"/>
                  <v:rect id="Rectangle 842" o:spid="_x0000_s1866" style="position:absolute;left:5750;top:405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hCcQA&#10;AADcAAAADwAAAGRycy9kb3ducmV2LnhtbESPQWvCQBSE7wX/w/IEb3WjwVRSVxFByKUHU8HrI/u6&#10;Sc2+Dburpv313UKhx2FmvmE2u9H24k4+dI4VLOYZCOLG6Y6NgvP78XkNIkRkjb1jUvBFAXbbydMG&#10;S+0efKJ7HY1IEA4lKmhjHEopQ9OSxTB3A3HyPpy3GJP0RmqPjwS3vVxmWSEtdpwWWhzo0FJzrW9W&#10;wbJx30WR+zdtTF5d6k+3eJGVUrPpuH8FEWmM/+G/dqUVr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YQnEAAAA3AAAAA8AAAAAAAAAAAAAAAAAmAIAAGRycy9k&#10;b3ducmV2LnhtbFBLBQYAAAAABAAEAPUAAACJAwAAAAA=&#10;" fillcolor="#a5cff4" stroked="f"/>
                  <v:rect id="Rectangle 843" o:spid="_x0000_s1867" style="position:absolute;left:5750;top:406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llMMA&#10;AADcAAAADwAAAGRycy9kb3ducmV2LnhtbESPS4vCMBSF98L8h3AHZqfp1AdSjSKDwiwE8QFuL821&#10;rTY3JUm18+8nguDycB4fZ77sTC3u5HxlWcH3IAFBnFtdcaHgdNz0pyB8QNZYWyYFf+RhufjozTHT&#10;9sF7uh9CIeII+wwVlCE0mZQ+L8mgH9iGOHoX6wyGKF0htcNHHDe1TJNkIg1WHAklNvRTUn47tCZy&#10;i2vrjsPd/kx2l67Tdru6rr1SX5/dagYiUBfe4Vf7VyuYjk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ZllMMAAADcAAAADwAAAAAAAAAAAAAAAACYAgAAZHJzL2Rv&#10;d25yZXYueG1sUEsFBgAAAAAEAAQA9QAAAIgDAAAAAA==&#10;" fillcolor="#a8d0f4" stroked="f"/>
                  <v:rect id="Rectangle 844" o:spid="_x0000_s1868" style="position:absolute;left:5750;top:406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28QA&#10;AADcAAAADwAAAGRycy9kb3ducmV2LnhtbESPT2vCQBTE70K/w/KE3nRXwSKpm9BUBA/twdjeX7Mv&#10;f2r2bciumn77riB4HGbmN8wmG20nLjT41rGGxVyBIC6dabnW8HXczdYgfEA22DkmDX/kIUufJhtM&#10;jLvygS5FqEWEsE9QQxNCn0jpy4Ys+rnriaNXucFiiHKopRnwGuG2k0ulXqTFluNCgz29N1SeirPV&#10;QB/V9/jzWbT9SRXb6qjy33yZa/08Hd9eQQQawyN8b++NhvVqBbcz8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ztvEAAAA3AAAAA8AAAAAAAAAAAAAAAAAmAIAAGRycy9k&#10;b3ducmV2LnhtbFBLBQYAAAAABAAEAPUAAACJAwAAAAA=&#10;" fillcolor="#aad2f5" stroked="f"/>
                  <v:rect id="Rectangle 845" o:spid="_x0000_s1869" style="position:absolute;left:5750;top:406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7bsYA&#10;AADcAAAADwAAAGRycy9kb3ducmV2LnhtbESPQWvCQBSE7wX/w/KE3upGoTZGVxFLqZcWG0U8PrLP&#10;bDD7NmS3Jvrru4VCj8PMfMMsVr2txZVaXzlWMB4lIIgLpysuFRz2b08pCB+QNdaOScGNPKyWg4cF&#10;Ztp1/EXXPJQiQthnqMCE0GRS+sKQRT9yDXH0zq61GKJsS6lb7CLc1nKSJFNpseK4YLChjaHikn9b&#10;BR+742fx/rJJX/3sfio7E24Jz5R6HPbrOYhAffgP/7W3WkH6P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7bsYAAADcAAAADwAAAAAAAAAAAAAAAACYAgAAZHJz&#10;L2Rvd25yZXYueG1sUEsFBgAAAAAEAAQA9QAAAIsDAAAAAA==&#10;" fillcolor="#acd2f5" stroked="f"/>
                  <v:rect id="Rectangle 846" o:spid="_x0000_s1870" style="position:absolute;left:5750;top:406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nMQA&#10;AADcAAAADwAAAGRycy9kb3ducmV2LnhtbESPQYvCMBSE74L/ITzBi6zpiq5SjbIIguBBrHvY46N5&#10;trXNS0midv/9RhA8DjPzDbPadKYRd3K+sqzgc5yAIM6trrhQ8HPefSxA+ICssbFMCv7Iw2bd760w&#10;1fbBJ7pnoRARwj5FBWUIbSqlz0sy6Me2JY7exTqDIUpXSO3wEeGmkZMk+ZIGK44LJba0LSmvs5tR&#10;0OaH+eXYbavg6mw0O16n+5p+lRoOuu8liEBdeIdf7b1WsJjN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IZzEAAAA3AAAAA8AAAAAAAAAAAAAAAAAmAIAAGRycy9k&#10;b3ducmV2LnhtbFBLBQYAAAAABAAEAPUAAACJAwAAAAA=&#10;" fillcolor="#aed4f5" stroked="f"/>
                  <v:rect id="Rectangle 847" o:spid="_x0000_s1871" style="position:absolute;left:5750;top:407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3Q8EA&#10;AADcAAAADwAAAGRycy9kb3ducmV2LnhtbERPy2oCMRTdF/yHcIXuakaxZRiNImLBTQs+ENxdJnce&#10;OLkJSTpO/fpmIXR5OO/lejCd6MmH1rKC6SQDQVxa3XKt4Hz6fMtBhIissbNMCn4pwHo1ellioe2d&#10;D9QfYy1SCIcCFTQxukLKUDZkMEysI05cZb3BmKCvpfZ4T+Gmk7Ms+5AGW04NDTraNlTejj9GQeV3&#10;34+Mrg/3dTE74+bV5lz2Sr2Oh80CRKQh/ouf7r1WkL+n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K90PBAAAA3AAAAA8AAAAAAAAAAAAAAAAAmAIAAGRycy9kb3du&#10;cmV2LnhtbFBLBQYAAAAABAAEAPUAAACGAwAAAAA=&#10;" fillcolor="#b0d4f5" stroked="f"/>
                  <v:rect id="Rectangle 848" o:spid="_x0000_s1872" style="position:absolute;left:5750;top:407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jMQA&#10;AADcAAAADwAAAGRycy9kb3ducmV2LnhtbESPzW7CMBCE70i8g7VIvYFTECRNMYi2FCFu/DzAKl7i&#10;qPE6jV0Ib48rIXEczcw3mvmys7W4UOsrxwpeRwkI4sLpiksFp+P3MAPhA7LG2jEpuJGH5aLfm2Ou&#10;3ZX3dDmEUkQI+xwVmBCaXEpfGLLoR64hjt7ZtRZDlG0pdYvXCLe1HCfJTFqsOC4YbOjTUPFz+LMK&#10;JpP17mjWv5sT36RNvzKZfhRnpV4G3eodRKAuPMOP9lYryKZv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IzEAAAA3AAAAA8AAAAAAAAAAAAAAAAAmAIAAGRycy9k&#10;b3ducmV2LnhtbFBLBQYAAAAABAAEAPUAAACJAwAAAAA=&#10;" fillcolor="#b2d5f6" stroked="f"/>
                  <v:rect id="Rectangle 849" o:spid="_x0000_s1873" style="position:absolute;left:5750;top:407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Y8AA&#10;AADcAAAADwAAAGRycy9kb3ducmV2LnhtbERPu27CMBTdK/EP1kViKw4MIUoxCCFV6gYEho4X++Yh&#10;4usQmxD+vh4qMR6d93o72lYM1PvGsYLFPAFBrJ1puFJwOX9/ZiB8QDbYOiYFL/Kw3Uw+1pgb9+QT&#10;DUWoRAxhn6OCOoQul9Lrmiz6ueuII1e63mKIsK+k6fEZw20rl0mSSosNx4YaO9rXpG/Fwyooj8tf&#10;edDX02rIroe9vqe+KFOlZtNx9wUi0Bje4n/3j1GQpX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2Y8AAAADcAAAADwAAAAAAAAAAAAAAAACYAgAAZHJzL2Rvd25y&#10;ZXYueG1sUEsFBgAAAAAEAAQA9QAAAIUDAAAAAA==&#10;" fillcolor="#b5d6f6" stroked="f"/>
                  <v:rect id="Rectangle 850" o:spid="_x0000_s1874" style="position:absolute;left:5750;top:407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DsUA&#10;AADcAAAADwAAAGRycy9kb3ducmV2LnhtbESPQWuDQBSE74H8h+UVepFmNUQRm43EQqCnQk1Krw/3&#10;VSXuW3G3ie2v7wYKOQ4z8w2zLWcziAtNrresIFnFIIgbq3tuFZyOh6cchPPIGgfLpOCHHJS75WKL&#10;hbZXfqdL7VsRIOwKVNB5PxZSuqYjg25lR+LgfdnJoA9yaqWe8BrgZpDrOM6kwZ7DQocjvXTUnOtv&#10;oyD7+E0rzkxdpb7anK2MovjzTanHh3n/DMLT7O/h//arVpBnCdzO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YOxQAAANwAAAAPAAAAAAAAAAAAAAAAAJgCAABkcnMv&#10;ZG93bnJldi54bWxQSwUGAAAAAAQABAD1AAAAigMAAAAA&#10;" fillcolor="#b8d8f6" stroked="f"/>
                  <v:rect id="Rectangle 851" o:spid="_x0000_s1875" style="position:absolute;left:5750;top:407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3uMAA&#10;AADcAAAADwAAAGRycy9kb3ducmV2LnhtbESPT4vCMBTE7wt+h/CEva2pIlKrUUQRPK7/7o/m2Qab&#10;l9rEtvvtN4LgcZjfzDDLdW8r0VLjjWMF41ECgjh32nCh4HLe/6QgfEDWWDkmBX/kYb0afC0x067j&#10;I7WnUIhYwj5DBWUIdSalz0uy6EeuJo7ezTUWQ5RNIXWDXSy3lZwkyUxaNBwXSqxpW1J+Pz2tAjxG&#10;zF3Tx32a7+Zthyb8PoxS38N+swARqA8f+J0+aAXpbAKv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d3uMAAAADcAAAADwAAAAAAAAAAAAAAAACYAgAAZHJzL2Rvd25y&#10;ZXYueG1sUEsFBgAAAAAEAAQA9QAAAIUDAAAAAA==&#10;" fillcolor="#bad9f6" stroked="f"/>
                  <v:rect id="Rectangle 852" o:spid="_x0000_s1876" style="position:absolute;left:5750;top:408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258YA&#10;AADcAAAADwAAAGRycy9kb3ducmV2LnhtbESP0WrCQBRE3wv9h+UW+lJ0UwtWoquopeBLhKofcMle&#10;szHZu2l2TdJ+vSsU+jjMzBlmsRpsLTpqfelYwes4AUGcO11yoeB0/BzNQPiArLF2TAp+yMNq+fiw&#10;wFS7nr+oO4RCRAj7FBWYEJpUSp8bsujHriGO3tm1FkOUbSF1i32E21pOkmQqLZYcFww2tDWUV4er&#10;VTBZd9X3x6Z/ycz+d1dd3vU+22RKPT8N6zmIQEP4D/+1d1rBbPoG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258YAAADcAAAADwAAAAAAAAAAAAAAAACYAgAAZHJz&#10;L2Rvd25yZXYueG1sUEsFBgAAAAAEAAQA9QAAAIsDAAAAAA==&#10;" fillcolor="#bcdaf7" stroked="f"/>
                  <v:rect id="Rectangle 853" o:spid="_x0000_s1877" style="position:absolute;left:5750;top:408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D8MA&#10;AADcAAAADwAAAGRycy9kb3ducmV2LnhtbESPT2sCMRTE7wW/Q3iCt5pVRGQ1ilSEnsT6B6+vm9dN&#10;6OZlSVLd9tM3guBxmJnfMItV5xpxpRCtZwWjYQGCuPLacq3gdNy+zkDEhKyx8UwKfinCatl7WWCp&#10;/Y0/6HpItcgQjiUqMCm1pZSxMuQwDn1LnL0vHxymLEMtdcBbhrtGjotiKh1azgsGW3ozVH0ffpwC&#10;XF/+0u7TkD2Hi9zvt5udpY1Sg363noNI1KVn+NF+1wpm0wn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zD8MAAADcAAAADwAAAAAAAAAAAAAAAACYAgAAZHJzL2Rv&#10;d25yZXYueG1sUEsFBgAAAAAEAAQA9QAAAIgDAAAAAA==&#10;" fillcolor="#bedbf7" stroked="f"/>
                  <v:rect id="Rectangle 854" o:spid="_x0000_s1878" style="position:absolute;left:5750;top:408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XX8QA&#10;AADcAAAADwAAAGRycy9kb3ducmV2LnhtbESP3YrCMBSE7wXfIRzBG1lTBX+oRlFBVhQEXR/g2Bzb&#10;7iYnpclq9+03guDlMDPfMPNlY424U+1LxwoG/QQEceZ0ybmCy9f2YwrCB2SNxjEp+CMPy0W7NcdU&#10;uwef6H4OuYgQ9ikqKEKoUil9VpBF33cVcfRurrYYoqxzqWt8RLg1cpgkY2mx5LhQYEWbgrKf869V&#10;YD835Myk960nPDhuS3M47NdXpbqdZjUDEagJ7/CrvdMKpu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F1/EAAAA3AAAAA8AAAAAAAAAAAAAAAAAmAIAAGRycy9k&#10;b3ducmV2LnhtbFBLBQYAAAAABAAEAPUAAACJAwAAAAA=&#10;" fillcolor="#c1ddf7" stroked="f"/>
                  <v:rect id="Rectangle 855" o:spid="_x0000_s1879" style="position:absolute;left:5750;top:408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R8UA&#10;AADcAAAADwAAAGRycy9kb3ducmV2LnhtbESPzWrDMBCE74G8g9hAb4ncUoxxooS0EJpDwdQuPW+s&#10;je3EWhlL9c/bV4VCj8PMfMPsDpNpxUC9aywreNxEIIhLqxuuFHwWp3UCwnlkja1lUjCTg8N+udhh&#10;qu3IHzTkvhIBwi5FBbX3XSqlK2sy6Da2Iw7e1fYGfZB9JXWPY4CbVj5FUSwNNhwWauzotabynn8b&#10;BbdLlsVv0pyTd1ee2ucip5evWamH1XTcgvA0+f/wX/usFSRx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0NHxQAAANwAAAAPAAAAAAAAAAAAAAAAAJgCAABkcnMv&#10;ZG93bnJldi54bWxQSwUGAAAAAAQABAD1AAAAigMAAAAA&#10;" fillcolor="#c3def7" stroked="f"/>
                  <v:rect id="Rectangle 856" o:spid="_x0000_s1880" style="position:absolute;left:5750;top:408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occA&#10;AADcAAAADwAAAGRycy9kb3ducmV2LnhtbESPQWvCQBSE7wX/w/KEXopu9GBi6irBYuulSKKH9vbI&#10;PpPQ7Ns0u9X477uFgsdhZr5hVpvBtOJCvWssK5hNIxDEpdUNVwpOx90kAeE8ssbWMim4kYPNevSw&#10;wlTbK+d0KXwlAoRdigpq77tUSlfWZNBNbUccvLPtDfog+0rqHq8Bblo5j6KFNNhwWKixo21N5Vfx&#10;YxQcTp/Z69tH1uTfkX+Kz8vs3bxUSj2Oh+wZhKfB38P/7b1WkCx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f6HHAAAA3AAAAA8AAAAAAAAAAAAAAAAAmAIAAGRy&#10;cy9kb3ducmV2LnhtbFBLBQYAAAAABAAEAPUAAACMAwAAAAA=&#10;" fillcolor="#c5dff7" stroked="f"/>
                  <v:rect id="Rectangle 857" o:spid="_x0000_s1881" style="position:absolute;left:5750;top:409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ksEA&#10;AADcAAAADwAAAGRycy9kb3ducmV2LnhtbERPzWrCQBC+F3yHZYTe6qY9pJq6hiAIhfbSmAcYs9Mk&#10;NDsTdldNffruoeDx4/vflrMb1YV8GIQNPK8yUMSt2IE7A83x8LQGFSKyxVGYDPxSgHK3eNhiYeXK&#10;X3SpY6dSCIcCDfQxToXWoe3JYVjJRJy4b/EOY4K+09bjNYW7Ub9kWa4dDpwaepxo31P7U5+dgdOm&#10;GSTLT+KrWvLp8/x6u9GHMY/LuXoDFWmOd/G/+90aWOdpbTqTjo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WJLBAAAA3AAAAA8AAAAAAAAAAAAAAAAAmAIAAGRycy9kb3du&#10;cmV2LnhtbFBLBQYAAAAABAAEAPUAAACGAwAAAAA=&#10;" fillcolor="#c8e0f8" stroked="f"/>
                  <v:rect id="Rectangle 858" o:spid="_x0000_s1882" style="position:absolute;left:5750;top:409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R08UA&#10;AADcAAAADwAAAGRycy9kb3ducmV2LnhtbESPQWvCQBSE70L/w/KE3nSjh5CkrmILtqWHQqL0/Mg+&#10;k9Ds27C7mrS/vlsQPA4z8w2z2U2mF1dyvrOsYLVMQBDXVnfcKDgdD4sMhA/IGnvLpOCHPOy2D7MN&#10;FtqOXNK1Co2IEPYFKmhDGAopfd2SQb+0A3H0ztYZDFG6RmqHY4SbXq6TJJUGO44LLQ700lL9XV2M&#10;grz8kK9Dzb9J//nm8vOevprni1KP82n/BCLQFO7hW/tdK8jS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HTxQAAANwAAAAPAAAAAAAAAAAAAAAAAJgCAABkcnMv&#10;ZG93bnJldi54bWxQSwUGAAAAAAQABAD1AAAAigMAAAAA&#10;" fillcolor="#cae1f8" stroked="f"/>
                  <v:rect id="Rectangle 859" o:spid="_x0000_s1883" style="position:absolute;left:5750;top:409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asUA&#10;AADcAAAADwAAAGRycy9kb3ducmV2LnhtbESPwWrCQBCG7wXfYRmht7qpiErqKipUepBCbYl4G7LT&#10;ZGl2NmS3Jr69cyj0OPzzf/PNajP4Rl2piy6wgedJBoq4DNZxZeDr8/VpCSomZItNYDJwowib9ehh&#10;hbkNPX/Q9ZQqJRCOORqoU2pzrWNZk8c4CS2xZN+h85hk7CptO+wF7hs9zbK59uhYLtTY0r6m8uf0&#10;60VjKGbTbX9cXKqDO7td8V6UDRnzOB62L6ASDel/+a/9Zg0sF6IvzwgB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tqxQAAANwAAAAPAAAAAAAAAAAAAAAAAJgCAABkcnMv&#10;ZG93bnJldi54bWxQSwUGAAAAAAQABAD1AAAAigMAAAAA&#10;" fillcolor="#cce2f8" stroked="f"/>
                  <v:rect id="Rectangle 860" o:spid="_x0000_s1884" style="position:absolute;left:5750;top:4096;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8cA&#10;AADcAAAADwAAAGRycy9kb3ducmV2LnhtbESPS2vDMBCE74X8B7GB3hrZCbTGiRyS0JSSkkMel9wW&#10;a/3A1spYauz++6pQyHGYmW+Y1Xo0rbhT72rLCuJZBII4t7rmUsH1sn9JQDiPrLG1TAp+yME6mzyt&#10;MNV24BPdz74UAcIuRQWV910qpcsrMuhmtiMOXmF7gz7IvpS6xyHATSvnUfQqDdYcFirsaFdR3py/&#10;jYJuk5yGr49bEx+Ou3xbH96bRXFV6nk6bpYgPI3+Ef5vf2oFyVs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0XfHAAAA3AAAAA8AAAAAAAAAAAAAAAAAmAIAAGRy&#10;cy9kb3ducmV2LnhtbFBLBQYAAAAABAAEAPUAAACMAwAAAAA=&#10;" fillcolor="#cee3f8" stroked="f"/>
                  <v:rect id="Rectangle 861" o:spid="_x0000_s1885" style="position:absolute;left:5750;top:409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Wc8MA&#10;AADcAAAADwAAAGRycy9kb3ducmV2LnhtbESPT2sCMRTE70K/Q3iF3jRbD1VWo4hQkB7qX/D62Dw3&#10;q8nLsknXrZ/eCILHYWZ+w0znnbOipSZUnhV8DjIQxIXXFZcKDvvv/hhEiMgarWdS8E8B5rO33hRz&#10;7a+8pXYXS5EgHHJUYGKscylDYchhGPiaOHkn3ziMSTal1A1eE9xZOcyyL+mw4rRgsKaloeKy+3MK&#10;NiWuurUJ5yrcjj+/Bdt2fbFKfbx3iwmISF18hZ/tlVYwHg3hcS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Wc8MAAADcAAAADwAAAAAAAAAAAAAAAACYAgAAZHJzL2Rv&#10;d25yZXYueG1sUEsFBgAAAAAEAAQA9QAAAIgDAAAAAA==&#10;" fillcolor="#d0e4f8" stroked="f"/>
                  <v:rect id="Rectangle 862" o:spid="_x0000_s1886" style="position:absolute;left:5750;top:409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VLMgA&#10;AADcAAAADwAAAGRycy9kb3ducmV2LnhtbESPX0vDMBTF34V9h3AHvtl0DrTUpWUbzIluDKegvl2b&#10;a9vZ3JQmrt23XwTBx8P58+PM8sE04kidqy0rmEQxCOLC6ppLBa8vq6sEhPPIGhvLpOBEDvJsdDHD&#10;VNuen+m496UII+xSVFB536ZSuqIigy6yLXHwvmxn0AfZlVJ32Idx08jrOL6RBmsOhApbWlZUfO9/&#10;TOA+bp82q89Tndz3H4f3t8V6uluslbocD/M7EJ4G/x/+az9oBcntFH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RUsyAAAANwAAAAPAAAAAAAAAAAAAAAAAJgCAABk&#10;cnMvZG93bnJldi54bWxQSwUGAAAAAAQABAD1AAAAjQMAAAAA&#10;" fillcolor="#d2e5f9" stroked="f"/>
                  <v:rect id="Rectangle 863" o:spid="_x0000_s1887" style="position:absolute;left:5750;top:410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9x8YA&#10;AADcAAAADwAAAGRycy9kb3ducmV2LnhtbESPQWvCQBSE74L/YXlCb7pRQ42pq5RCiwcVNB56fGRf&#10;k9Ds25Ddxuivd4WCx2FmvmFWm97UoqPWVZYVTCcRCOLc6ooLBefsc5yAcB5ZY22ZFFzJwWY9HKww&#10;1fbCR+pOvhABwi5FBaX3TSqly0sy6Ca2IQ7ej20N+iDbQuoWLwFuajmLoldpsOKwUGJDHyXlv6c/&#10;o+CQzOP8+zjv9ttb95VN42U22y2Vehn1728gPPX+Gf5vb7WCZBHD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9x8YAAADcAAAADwAAAAAAAAAAAAAAAACYAgAAZHJz&#10;L2Rvd25yZXYueG1sUEsFBgAAAAAEAAQA9QAAAIsDAAAAAA==&#10;" fillcolor="#d5e7f9" stroked="f"/>
                  <v:rect id="Rectangle 864" o:spid="_x0000_s1888" style="position:absolute;left:5750;top:410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r7sUA&#10;AADcAAAADwAAAGRycy9kb3ducmV2LnhtbESP3WrCQBSE7wXfYTmCN1I3FfwhdRVpaRERobHU20P2&#10;mA1mz4bs1sS3dwWhl8PMfMMs152txJUaXzpW8DpOQBDnTpdcKPg5fr4sQPiArLFyTApu5GG96veW&#10;mGrX8jdds1CICGGfogITQp1K6XNDFv3Y1cTRO7vGYoiyKaRusI1wW8lJksykxZLjgsGa3g3ll+zP&#10;KgjmkOy/isMvaTx9bPN2dNqdSanhoNu8gQjUhf/ws73VChbz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ivuxQAAANwAAAAPAAAAAAAAAAAAAAAAAJgCAABkcnMv&#10;ZG93bnJldi54bWxQSwUGAAAAAAQABAD1AAAAigMAAAAA&#10;" fillcolor="#d7e8fa" stroked="f"/>
                  <v:rect id="Rectangle 865" o:spid="_x0000_s1889" style="position:absolute;left:5750;top:4104;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MP8MA&#10;AADcAAAADwAAAGRycy9kb3ducmV2LnhtbESPS4vCQBCE74L/YeiFvcg68UEM0VFkYVGPPsBrk+lN&#10;4mZ6YmY2xn/vCILHoqq+oharzlSipcaVlhWMhhEI4szqknMFp+PPVwLCeWSNlWVScCcHq2W/t8BU&#10;2xvvqT34XAQIuxQVFN7XqZQuK8igG9qaOHi/tjHog2xyqRu8Bbip5DiKYmmw5LBQYE3fBWV/h3+j&#10;YKcvA5tE9XXcypmlsztPNlNW6vOjW89BeOr8O/xqb7WCZB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MP8MAAADcAAAADwAAAAAAAAAAAAAAAACYAgAAZHJzL2Rv&#10;d25yZXYueG1sUEsFBgAAAAAEAAQA9QAAAIgDAAAAAA==&#10;" fillcolor="#d9e9fa" stroked="f"/>
                  <v:rect id="Rectangle 866" o:spid="_x0000_s1890" style="position:absolute;left:5750;top:410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zqMQA&#10;AADcAAAADwAAAGRycy9kb3ducmV2LnhtbESPT4vCMBTE7wt+h/AEL4tN3T9aqlFEUPa6uuD12Tyb&#10;YvNSkqyt336zsLDHYWZ+w6w2g23FnXxoHCuYZTkI4srphmsFX6f9tAARIrLG1jEpeFCAzXr0tMJS&#10;u54/6X6MtUgQDiUqMDF2pZShMmQxZK4jTt7VeYsxSV9L7bFPcNvKlzyfS4sNpwWDHe0MVbfjt1Vw&#10;wFfTnS/P9m1X+f17fuhPs6ZXajIetksQkYb4H/5rf2gFxWI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M6jEAAAA3AAAAA8AAAAAAAAAAAAAAAAAmAIAAGRycy9k&#10;b3ducmV2LnhtbFBLBQYAAAAABAAEAPUAAACJAwAAAAA=&#10;" fillcolor="#dcebfa" stroked="f"/>
                  <v:rect id="Rectangle 867" o:spid="_x0000_s1891" style="position:absolute;left:5750;top:41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Bb8A&#10;AADcAAAADwAAAGRycy9kb3ducmV2LnhtbERPSwrCMBDdC94hjOBGNFXxQzWKCoIIIn4OMDRjW2wm&#10;pYlaPb1ZCC4f7z9f1qYQT6pcbllBvxeBIE6szjlVcL1su1MQziNrLCyTgjc5WC6ajTnG2r74RM+z&#10;T0UIYRejgsz7MpbSJRkZdD1bEgfuZiuDPsAqlbrCVwg3hRxE0VgazDk0ZFjSJqPkfn4YBY/R7pMf&#10;ovG+c/DDq17vj+ZWSqXarXo1A+Gp9n/xz73TCqaT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HkFvwAAANwAAAAPAAAAAAAAAAAAAAAAAJgCAABkcnMvZG93bnJl&#10;di54bWxQSwUGAAAAAAQABAD1AAAAhAMAAAAA&#10;" fillcolor="#deebfa" stroked="f"/>
                  <v:rect id="Rectangle 868" o:spid="_x0000_s1892" style="position:absolute;left:5750;top:411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JMUA&#10;AADcAAAADwAAAGRycy9kb3ducmV2LnhtbESPT2sCMRTE7wW/Q3hCbzWrh6pbo4igePCiLkJvj83b&#10;P23ysmyy6/rtTaHgcZiZ3zCrzWCN6Kn1tWMF00kCgjh3uuZSQXbdfyxA+ICs0TgmBQ/ysFmP3laY&#10;anfnM/WXUIoIYZ+igiqEJpXS5xVZ9BPXEEevcK3FEGVbSt3iPcKtkbMk+ZQWa44LFTa0qyj/vXRW&#10;gTn47GaWXXY4/Xwfd0Xou9NQKPU+HrZfIAIN4RX+bx+1gsV8CX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uskxQAAANwAAAAPAAAAAAAAAAAAAAAAAJgCAABkcnMv&#10;ZG93bnJldi54bWxQSwUGAAAAAAQABAD1AAAAigMAAAAA&#10;" fillcolor="#e0edfb" stroked="f"/>
                  <v:rect id="Rectangle 869" o:spid="_x0000_s1893" style="position:absolute;left:5750;top:411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Lmb8A&#10;AADcAAAADwAAAGRycy9kb3ducmV2LnhtbERPzYrCMBC+L/gOYQRva1rxp1Sj7C7sokerDzA0Y1ts&#10;JqWJWt9+5yB4/Pj+N7vBtepOfWg8G0inCSji0tuGKwPn0+9nBipEZIutZzLwpAC77ehjg7n1Dz7S&#10;vYiVkhAOORqoY+xyrUNZk8Mw9R2xcBffO4wC+0rbHh8S7lo9S5KldtiwNNTY0U9N5bW4OQPZ94Wr&#10;P7tKk4Puzov585A2x4Uxk/HwtQYVaYhv8cu9t+LLZL6ckSO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JwuZvwAAANwAAAAPAAAAAAAAAAAAAAAAAJgCAABkcnMvZG93bnJl&#10;di54bWxQSwUGAAAAAAQABAD1AAAAhAMAAAAA&#10;" fillcolor="#e2eefb" stroked="f"/>
                  <v:rect id="Rectangle 870" o:spid="_x0000_s1894" style="position:absolute;left:5750;top:411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hsQA&#10;AADcAAAADwAAAGRycy9kb3ducmV2LnhtbESPT4vCMBTE7wt+h/AEb2taWbVUo7gugnha/xw8Pppn&#10;W2xeuk2s9dsbQdjjMDO/YebLzlSipcaVlhXEwwgEcWZ1ybmC03HzmYBwHlljZZkUPMjBctH7mGOq&#10;7Z331B58LgKEXYoKCu/rVEqXFWTQDW1NHLyLbQz6IJtc6gbvAW4qOYqiiTRYclgosKZ1Qdn1cDMK&#10;JuOf+LzTX9tveR4l1E43f7+PWKlBv1vNQHjq/H/43d5qBUkS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4bEAAAA3AAAAA8AAAAAAAAAAAAAAAAAmAIAAGRycy9k&#10;b3ducmV2LnhtbFBLBQYAAAAABAAEAPUAAACJAwAAAAA=&#10;" fillcolor="#e4effb" stroked="f"/>
                  <v:rect id="Rectangle 871" o:spid="_x0000_s1895" style="position:absolute;left:5750;top:411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cMA&#10;AADcAAAADwAAAGRycy9kb3ducmV2LnhtbESPQWsCMRSE7wX/Q3iCt5qtUrtsjSKiIF6ka+n5sXnu&#10;Lk1eliSu6783BaHHYWa+YZbrwRrRkw+tYwVv0wwEceV0y7WC7/P+NQcRIrJG45gU3CnAejV6WWKh&#10;3Y2/qC9jLRKEQ4EKmhi7QspQNWQxTF1HnLyL8xZjkr6W2uMtwa2RsyxbSIstp4UGO9o2VP2WV6vg&#10;5zjsPrKL7832ZI7lfLOQ53dUajIeNp8gIg3xP/xsH7SCPJ/B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scMAAADcAAAADwAAAAAAAAAAAAAAAACYAgAAZHJzL2Rv&#10;d25yZXYueG1sUEsFBgAAAAAEAAQA9QAAAIgDAAAAAA==&#10;" fillcolor="#e7f1fb" stroked="f"/>
                  <v:rect id="Rectangle 872" o:spid="_x0000_s1896" style="position:absolute;left:5750;top:4121;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SYMUA&#10;AADcAAAADwAAAGRycy9kb3ducmV2LnhtbESPQWvCQBSE7wX/w/IEb3WjBQnRVUTRigfbqtDra/Y1&#10;Cc2+DbtrEv+9Wyj0OMzMN8xi1ZtatOR8ZVnBZJyAIM6trrhQcL3snlMQPiBrrC2Tgjt5WC0HTwvM&#10;tO34g9pzKESEsM9QQRlCk0np85IM+rFtiKP3bZ3BEKUrpHbYRbip5TRJZtJgxXGhxIY2JeU/55tR&#10;sOOL27ezbXc8HF8/v+6nbr9+e1dqNOzXcxCB+vAf/msftII0fY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JgxQAAANwAAAAPAAAAAAAAAAAAAAAAAJgCAABkcnMv&#10;ZG93bnJldi54bWxQSwUGAAAAAAQABAD1AAAAigMAAAAA&#10;" fillcolor="#eaf3fc" stroked="f"/>
                  <v:rect id="Rectangle 873" o:spid="_x0000_s1897" style="position:absolute;left:5750;top:41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rasQA&#10;AADcAAAADwAAAGRycy9kb3ducmV2LnhtbESPQWvCQBSE74X+h+UJvdWNRcoSXaUtFIo9JQqtt0f2&#10;uQlm36bZ1cR/3xUEj8PMfMMs16NrxZn60HjWMJtmIIgrbxq2Gnbbz2cFIkRkg61n0nChAOvV48MS&#10;c+MHLuhcRisShEOOGuoYu1zKUNXkMEx9R5y8g+8dxiR7K02PQ4K7Vr5k2at02HBaqLGjj5qqY3ly&#10;GkwxbC4F/Vj1rd7LP/uL+2HcaP00Gd8WICKN8R6+tb+MBqXm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62rEAAAA3AAAAA8AAAAAAAAAAAAAAAAAmAIAAGRycy9k&#10;b3ducmV2LnhtbFBLBQYAAAAABAAEAPUAAACJAwAAAAA=&#10;" fillcolor="#ecf4fc" stroked="f"/>
                  <v:rect id="Rectangle 874" o:spid="_x0000_s1898" style="position:absolute;left:5750;top:41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csQA&#10;AADcAAAADwAAAGRycy9kb3ducmV2LnhtbESPQWvCQBSE70L/w/IK3nTXghJSVymFQo+tVtTba/aZ&#10;RPPehuxW0/76riB4HGbmG2a+7LlRZ+pC7cXCZGxAkRTe1VJa+Fq/jTJQIaI4bLyQhV8KsFw8DOaY&#10;O3+RTzqvYqkSREKOFqoY21zrUFTEGMa+JUnewXeMMcmu1K7DS4Jzo5+MmWnGWtJChS29VlScVj9s&#10;wew3bPa420T++z4cd5Mtf+ittcPH/uUZVKQ+3sO39ruzkGVTuJ5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1nLEAAAA3AAAAA8AAAAAAAAAAAAAAAAAmAIAAGRycy9k&#10;b3ducmV2LnhtbFBLBQYAAAAABAAEAPUAAACJAwAAAAA=&#10;" fillcolor="#eef6fc" stroked="f"/>
                  <v:rect id="Rectangle 875" o:spid="_x0000_s1899" style="position:absolute;left:5750;top:4129;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J28YA&#10;AADcAAAADwAAAGRycy9kb3ducmV2LnhtbESPQWvCQBSE70L/w/IK3nSjB43RVWyLUD1pWsXja/Y1&#10;Sc2+Ddmtxn/vCoLHYWa+YWaL1lTiTI0rLSsY9CMQxJnVJecKvr9WvRiE88gaK8uk4EoOFvOXzgwT&#10;bS+8o3PqcxEg7BJUUHhfJ1K6rCCDrm9r4uD92sagD7LJpW7wEuCmksMoGkmDJYeFAmt6Lyg7pf9G&#10;wXay3qSn69vx52+zi/bpx2HM46FS3dd2OQXhqfXP8KP9qRXE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J28YAAADcAAAADwAAAAAAAAAAAAAAAACYAgAAZHJz&#10;L2Rvd25yZXYueG1sUEsFBgAAAAAEAAQA9QAAAIsDAAAAAA==&#10;" fillcolor="#f1f7fd" stroked="f"/>
                  <v:rect id="Rectangle 876" o:spid="_x0000_s1900" style="position:absolute;left:5750;top:413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q0sQA&#10;AADcAAAADwAAAGRycy9kb3ducmV2LnhtbESPQYvCMBSE74L/ITxhb5rqYS1dUymContY1PUHPJpn&#10;W9q81CbV7r/fCILHYWa+YVbrwTTiTp2rLCuYzyIQxLnVFRcKLr/baQzCeWSNjWVS8EcO1ul4tMJE&#10;2wef6H72hQgQdgkqKL1vEyldXpJBN7MtcfCutjPog+wKqTt8BLhp5CKKPqXBisNCiS1tSsrrc28U&#10;ZNEuv+llf8nq03Dw3/P+uNn+KPUxGbIvEJ4G/w6/2nutII6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KtLEAAAA3AAAAA8AAAAAAAAAAAAAAAAAmAIAAGRycy9k&#10;b3ducmV2LnhtbFBLBQYAAAAABAAEAPUAAACJAwAAAAA=&#10;" fillcolor="#f3f8fd" stroked="f"/>
                  <v:rect id="Rectangle 877" o:spid="_x0000_s1901" style="position:absolute;left:5750;top:413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or8A&#10;AADcAAAADwAAAGRycy9kb3ducmV2LnhtbERPy4rCMBTdC/MP4QruNNXFUDpGEcHBzYz4mvW1uTbF&#10;5qYkGVv/3iwEl4fzni9724g7+VA7VjCdZCCIS6drrhScjptxDiJEZI2NY1LwoADLxcdgjoV2He/p&#10;foiVSCEcClRgYmwLKUNpyGKYuJY4cVfnLcYEfSW1xy6F20bOsuxTWqw5NRhsaW2ovB3+rYKfv8vF&#10;uUAmnrrd2v5urv78LZUaDfvVF4hIfXyLX+6tVpDnaW0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ivwAAANwAAAAPAAAAAAAAAAAAAAAAAJgCAABkcnMvZG93bnJl&#10;di54bWxQSwUGAAAAAAQABAD1AAAAhAMAAAAA&#10;" fillcolor="#f5f9fe" stroked="f"/>
                  <v:rect id="Rectangle 878" o:spid="_x0000_s1902" style="position:absolute;left:5750;top:414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BYMYA&#10;AADcAAAADwAAAGRycy9kb3ducmV2LnhtbESPQWvCQBSE70L/w/IKvemmakuMrqKVQi4Bayt4fGRf&#10;k5Ds25DdavTXuwXB4zAz3zCLVW8acaLOVZYVvI4iEMS51RUXCn6+P4cxCOeRNTaWScGFHKyWT4MF&#10;Jtqe+YtOe1+IAGGXoILS+zaR0uUlGXQj2xIH79d2Bn2QXSF1h+cAN40cR9G7NFhxWCixpY+S8nr/&#10;ZxSMd8e3yWFrNmmdap/Vk2w7vWZKvTz36zkIT71/hO/tVCuI4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6BYMYAAADcAAAADwAAAAAAAAAAAAAAAACYAgAAZHJz&#10;L2Rvd25yZXYueG1sUEsFBgAAAAAEAAQA9QAAAIsDAAAAAA==&#10;" fillcolor="#f7fafe" stroked="f"/>
                  <v:rect id="Rectangle 879" o:spid="_x0000_s1903" style="position:absolute;left:5750;top:4144;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KTsEA&#10;AADcAAAADwAAAGRycy9kb3ducmV2LnhtbERPy4rCMBTdD/gP4QpuBk3HhWhtFHEQRFyMVXR7aW4f&#10;2NyUJtr692Yx4PJw3sm6N7V4Uusqywp+JhEI4szqigsFl/NuPAfhPLLG2jIpeJGD9WrwlWCsbccn&#10;eqa+ECGEXYwKSu+bWEqXlWTQTWxDHLjctgZ9gG0hdYtdCDe1nEbRTBqsODSU2NC2pOyePoyC2+s+&#10;2x+z7rD5pSq/6u8CD+mfUqNhv1mC8NT7j/jfvdcK5os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k7BAAAA3AAAAA8AAAAAAAAAAAAAAAAAmAIAAGRycy9kb3du&#10;cmV2LnhtbFBLBQYAAAAABAAEAPUAAACGAwAAAAA=&#10;" fillcolor="#f9fbfe" stroked="f"/>
                  <v:rect id="Rectangle 880" o:spid="_x0000_s1904" style="position:absolute;left:5750;top:4150;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jcMA&#10;AADcAAAADwAAAGRycy9kb3ducmV2LnhtbESPUWvCQBCE3wv+h2MF3+pFH6ymnlIUIWAp1PYHLLlt&#10;LjS3F3JrTP69JxT6OMzMN8x2P/hG9dTFOrCBxTwDRVwGW3Nl4Pvr9LwGFQXZYhOYDIwUYb+bPG0x&#10;t+HGn9RfpFIJwjFHA06kzbWOpSOPcR5a4uT9hM6jJNlV2nZ4S3Df6GWWrbTHmtOCw5YOjsrfy9Ub&#10;aMvx6GTcaN0XzUf/Li9FjWdjZtPh7RWU0CD/4b92YQ2sNwt4nE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jcMAAADcAAAADwAAAAAAAAAAAAAAAACYAgAAZHJzL2Rv&#10;d25yZXYueG1sUEsFBgAAAAAEAAQA9QAAAIgDAAAAAA==&#10;" fillcolor="#fbfdfe" stroked="f"/>
                  <v:rect id="Rectangle 881" o:spid="_x0000_s1905" style="position:absolute;left:5750;top:4158;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rXMUA&#10;AADcAAAADwAAAGRycy9kb3ducmV2LnhtbESPQWvCQBSE7wX/w/KE3urGHIqNriIBi7fStAe9PbPP&#10;JCb7Nt1dNc2v7xYKPQ4z8w2z2gymEzdyvrGsYD5LQBCXVjdcKfj82D0tQPiArLGzTAq+ycNmPXlY&#10;Yabtnd/pVoRKRAj7DBXUIfSZlL6syaCf2Z44emfrDIYoXSW1w3uEm06mSfIsDTYcF2rsKa+pbIur&#10;UUBfiX/t3kJ5OJ/mRze2Y5vzRanH6bBdggg0hP/wX3uvFSxe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tcxQAAANwAAAAPAAAAAAAAAAAAAAAAAJgCAABkcnMv&#10;ZG93bnJldi54bWxQSwUGAAAAAAQABAD1AAAAigMAAAAA&#10;" fillcolor="#fdfeff" stroked="f"/>
                  <v:rect id="Rectangle 882" o:spid="_x0000_s1906" style="position:absolute;left:5750;top:4166;width:6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883" o:spid="_x0000_s1907" style="position:absolute;left:5750;top:4178;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8UA&#10;AADcAAAADwAAAGRycy9kb3ducmV2LnhtbESPT2vCQBTE70K/w/IKvZmNUopGVymC0lvxz8HeXrPP&#10;JCb7Nt1dNfrpu4LgcZiZ3zDTeWcacSbnK8sKBkkKgji3uuJCwW677I9A+ICssbFMCq7kYT576U0x&#10;0/bCazpvQiEihH2GCsoQ2kxKn5dk0Ce2JY7ewTqDIUpXSO3wEuGmkcM0/ZAGK44LJba0KCmvNyej&#10;gP5Sv2q+Q74//A5+3K2+1Qs+KvX22n1OQATqwjP8aH9pBaPxO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azxQAAANwAAAAPAAAAAAAAAAAAAAAAAJgCAABkcnMv&#10;ZG93bnJldi54bWxQSwUGAAAAAAQABAD1AAAAigMAAAAA&#10;" fillcolor="#fdfeff" stroked="f"/>
                  <v:rect id="Rectangle 884" o:spid="_x0000_s1908" style="position:absolute;left:5750;top:4184;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jsMA&#10;AADcAAAADwAAAGRycy9kb3ducmV2LnhtbESPUWvCQBCE3wv+h2OFvtWLgq2mniKKEKgUavsDltw2&#10;F5rbC7k1Jv++Vyj4OMzMN8xmN/hG9dTFOrCB+SwDRVwGW3Nl4Ovz9LQCFQXZYhOYDIwUYbedPGww&#10;t+HGH9RfpFIJwjFHA06kzbWOpSOPcRZa4uR9h86jJNlV2nZ4S3Df6EWWPWuPNacFhy0dHJU/l6s3&#10;0Jbj0cm41rovmvf+LC9FjW/GPE6H/SsooUHu4f92YQ2s1k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4jsMAAADcAAAADwAAAAAAAAAAAAAAAACYAgAAZHJzL2Rv&#10;d25yZXYueG1sUEsFBgAAAAAEAAQA9QAAAIgDAAAAAA==&#10;" fillcolor="#fbfdfe" stroked="f"/>
                  <v:rect id="Rectangle 885" o:spid="_x0000_s1909" style="position:absolute;left:5750;top:4192;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7TMYA&#10;AADcAAAADwAAAGRycy9kb3ducmV2LnhtbESPQWvCQBSE70L/w/IEL6IbbRFNXUVEwRYPbRSht0f2&#10;mQ3Nvg3ZNab/vlsoeBxm5htmue5sJVpqfOlYwWScgCDOnS65UHA+7UdzED4ga6wck4If8rBePfWW&#10;mGp3509qs1CICGGfogITQp1K6XNDFv3Y1cTRu7rGYoiyKaRu8B7htpLTJJlJiyXHBYM1bQ3l39nN&#10;KnjPnpOvjyMb/abbobnki/3LTis16HebVxCBuvAI/7cPWsF8M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n7TMYAAADcAAAADwAAAAAAAAAAAAAAAACYAgAAZHJz&#10;L2Rvd25yZXYueG1sUEsFBgAAAAAEAAQA9QAAAIsDAAAAAA==&#10;" fillcolor="#f9fcfe" stroked="f"/>
                  <v:rect id="Rectangle 886" o:spid="_x0000_s1910" style="position:absolute;left:5750;top:4196;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2NcUA&#10;AADcAAAADwAAAGRycy9kb3ducmV2LnhtbESPQWvCQBSE7wX/w/KE3urGQNsYXUVEQeihNNX7M/tM&#10;otm3cXdr0n/fLRR6HGbmG2axGkwr7uR8Y1nBdJKAIC6tbrhScPjcPWUgfEDW2FomBd/kYbUcPSww&#10;17bnD7oXoRIRwj5HBXUIXS6lL2sy6Ce2I47e2TqDIUpXSe2wj3DTyjRJXqTBhuNCjR1taiqvxZdR&#10;cNnuXfKeFjZ9Lg5Hf+qz2/qtVOpxPKznIAIN4T/8195rBdns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XY1xQAAANwAAAAPAAAAAAAAAAAAAAAAAJgCAABkcnMv&#10;ZG93bnJldi54bWxQSwUGAAAAAAQABAD1AAAAigMAAAAA&#10;" fillcolor="#f7fbfe" stroked="f"/>
                  <v:rect id="Rectangle 887" o:spid="_x0000_s1911" style="position:absolute;left:5750;top:420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f8EA&#10;AADcAAAADwAAAGRycy9kb3ducmV2LnhtbERPz2vCMBS+D/wfwhN2m6k7DFeNRQqVXdyYc56fzbMp&#10;Ni8liW333y+HwY4f3+9NMdlODORD61jBcpGBIK6dbrlRcPqqnlYgQkTW2DkmBT8UoNjOHjaYazfy&#10;Jw3H2IgUwiFHBSbGPpcy1IYshoXriRN3dd5iTNA3UnscU7jt5HOWvUiLLacGgz2Vhurb8W4VHM6X&#10;i3OBTDyNH6V9r67+ey+VepxPuzWISFP8F/+537SC1Wt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fn/BAAAA3AAAAA8AAAAAAAAAAAAAAAAAmAIAAGRycy9kb3du&#10;cmV2LnhtbFBLBQYAAAAABAAEAPUAAACGAwAAAAA=&#10;" fillcolor="#f5f9fe" stroked="f"/>
                  <v:rect id="Rectangle 888" o:spid="_x0000_s1912" style="position:absolute;left:5750;top:420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N5sUA&#10;AADcAAAADwAAAGRycy9kb3ducmV2LnhtbESPzWrDMBCE74W8g9hAb43sHtrEjWxMIKXNoeTvARZr&#10;axtbK9eSf/r2UaGQ4zAz3zDbbDatGKl3tWUF8SoCQVxYXXOp4HrZP61BOI+ssbVMCn7JQZYuHraY&#10;aDvxicazL0WAsEtQQeV9l0jpiooMupXtiIP3bXuDPsi+lLrHKcBNK5+j6EUarDksVNjRrqKiOQ9G&#10;QR69Fz/6dbjmzWn+9Id4OO72X0o9Luf8DYSn2d/D/+0PrWC92cD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43mxQAAANwAAAAPAAAAAAAAAAAAAAAAAJgCAABkcnMv&#10;ZG93bnJldi54bWxQSwUGAAAAAAQABAD1AAAAigMAAAAA&#10;" fillcolor="#f3f8fd" stroked="f"/>
                  <v:rect id="Rectangle 889" o:spid="_x0000_s1913" style="position:absolute;left:5750;top:420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488IA&#10;AADcAAAADwAAAGRycy9kb3ducmV2LnhtbERPPW/CMBDdkfgP1iF1AxuGUgIGAVWllqmkgBiP+EgC&#10;8TmKXQj/vh6QOj6979mitZW4UeNLxxqGAwWCOHOm5FzD7uej/wbCB2SDlWPS8CAPi3m3M8PEuDtv&#10;6ZaGXMQQ9glqKEKoEyl9VpBFP3A1ceTOrrEYImxyaRq8x3BbyZFSr9JiybGhwJrWBWXX9Ndq+J58&#10;bdLrY3U8XTZbtU/fD2Mej7R+6bXLKYhAbfgXP92fRsNE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rjzwgAAANwAAAAPAAAAAAAAAAAAAAAAAJgCAABkcnMvZG93&#10;bnJldi54bWxQSwUGAAAAAAQABAD1AAAAhwMAAAAA&#10;" fillcolor="#f1f7fd" stroked="f"/>
                  <v:rect id="Rectangle 890" o:spid="_x0000_s1914" style="position:absolute;left:5750;top:42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Fo8QA&#10;AADcAAAADwAAAGRycy9kb3ducmV2LnhtbESPQWsCMRSE74L/ITyhN81uD6Jbo4ggCMWDVkp7e2ye&#10;m203L0sS3a2/3hQEj8PMfMMsVr1txJV8qB0ryCcZCOLS6ZorBaeP7XgGIkRkjY1jUvBHAVbL4WCB&#10;hXYdH+h6jJVIEA4FKjAxtoWUoTRkMUxcS5y8s/MWY5K+ktpjl+C2ka9ZNpUWa04LBlvaGCp/jxer&#10;wHeY+/3Xz81ML/tz//mef3emUepl1K/fQETq4zP8aO+0gnmWw/+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RaPEAAAA3AAAAA8AAAAAAAAAAAAAAAAAmAIAAGRycy9k&#10;b3ducmV2LnhtbFBLBQYAAAAABAAEAPUAAACJAwAAAAA=&#10;" fillcolor="#eff6fd" stroked="f"/>
                  <v:rect id="Rectangle 891" o:spid="_x0000_s1915" style="position:absolute;left:5750;top:421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oMQA&#10;AADcAAAADwAAAGRycy9kb3ducmV2LnhtbESPT4vCMBTE74LfITxhb5oqrGg1iggVWdeD/w7eHs2z&#10;LTYvpYna9dNvBMHjMDO/YabzxpTiTrUrLCvo9yIQxKnVBWcKjoekOwLhPLLG0jIp+CMH81m7NcVY&#10;2wfv6L73mQgQdjEqyL2vYildmpNB17MVcfAutjbog6wzqWt8BLgp5SCKhtJgwWEhx4qWOaXX/c0o&#10;YPf7XH2fj890M86S0vWTrf85KfXVaRYTEJ4a/wm/22utYBwN4H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5KDEAAAA3AAAAA8AAAAAAAAAAAAAAAAAmAIAAGRycy9k&#10;b3ducmV2LnhtbFBLBQYAAAAABAAEAPUAAACJAwAAAAA=&#10;" fillcolor="#edf5fc" stroked="f"/>
                  <v:rect id="Rectangle 892" o:spid="_x0000_s1916" style="position:absolute;left:5750;top:421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kQMQA&#10;AADcAAAADwAAAGRycy9kb3ducmV2LnhtbESPT2vCQBTE70K/w/IKXkR3/UOwqatopeBJqJWeH9nX&#10;JCT7Nma3Jv32riB4HGbmN8xq09taXKn1pWMN04kCQZw5U3Ku4fz9OV6C8AHZYO2YNPyTh836ZbDC&#10;1LiOv+h6CrmIEPYpaihCaFIpfVaQRT9xDXH0fl1rMUTZ5tK02EW4reVMqURaLDkuFNjQR0FZdfqz&#10;GmQjL/M8me2PLvlZdruFqrJRpfXwtd++gwjUh2f40T4YDW9q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JEDEAAAA3AAAAA8AAAAAAAAAAAAAAAAAmAIAAGRycy9k&#10;b3ducmV2LnhtbFBLBQYAAAAABAAEAPUAAACJAwAAAAA=&#10;" fillcolor="#ebf4fc" stroked="f"/>
                  <v:rect id="Rectangle 893" o:spid="_x0000_s1917" style="position:absolute;left:5750;top:421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cjcMA&#10;AADcAAAADwAAAGRycy9kb3ducmV2LnhtbESPwW7CMBBE75X6D9ZW6q1xEqWlBAxCRYVeCf2AVbzE&#10;EfE6xIakf48rVepxNDNvNMv1ZDtxo8G3jhVkSQqCuHa65UbB9/Hz5R2ED8gaO8ek4Ic8rFePD0ss&#10;tRv5QLcqNCJC2JeowITQl1L62pBFn7ieOHonN1gMUQ6N1AOOEW47mafpm7TYclww2NOHofpcXa0C&#10;HYq82GbVZZvvrtlsfN1L4/ZKPT9NmwWIQFP4D/+1v7SCeVrA7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cjcMAAADcAAAADwAAAAAAAAAAAAAAAACYAgAAZHJzL2Rv&#10;d25yZXYueG1sUEsFBgAAAAAEAAQA9QAAAIgDAAAAAA==&#10;" fillcolor="#e9f2fc" stroked="f"/>
                  <v:rect id="Rectangle 894" o:spid="_x0000_s1918" style="position:absolute;left:5750;top:4220;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C+ccA&#10;AADcAAAADwAAAGRycy9kb3ducmV2LnhtbESPQUvDQBSE70L/w/IK3uzG1lYbuy1WsIRWFNvi+ZF9&#10;ZoPZtyG7Jqm/vlsQPA4z8w2zWPW2Ei01vnSs4HaUgCDOnS65UHA8vNw8gPABWWPlmBScyMNqObha&#10;YKpdxx/U7kMhIoR9igpMCHUqpc8NWfQjVxNH78s1FkOUTSF1g12E20qOk2QmLZYcFwzW9Gwo/97/&#10;WAXv7e/47X53l2l32GSTbms+t69rpa6H/dMjiEB9+A//tTOtYJ5M4XImH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0QvnHAAAA3AAAAA8AAAAAAAAAAAAAAAAAmAIAAGRy&#10;cy9kb3ducmV2LnhtbFBLBQYAAAAABAAEAPUAAACMAwAAAAA=&#10;" fillcolor="#e7f0fb" stroked="f"/>
                  <v:rect id="Rectangle 895" o:spid="_x0000_s1919" style="position:absolute;left:5750;top:422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oz8UA&#10;AADcAAAADwAAAGRycy9kb3ducmV2LnhtbESPT4vCMBTE74LfITxhL6LpLihajSILwgoe/HfZ27N5&#10;ptXmpdtErd/eCMIeh5n5DTOdN7YUN6p94VjBZz8BQZw5XbBRcNgveyMQPiBrLB2Tggd5mM/arSmm&#10;2t15S7ddMCJC2KeoIA+hSqX0WU4Wfd9VxNE7udpiiLI2Utd4j3Bbyq8kGUqLBceFHCv6zim77K5W&#10;wa+Ri9XmPMD1cWlGf91gzvvDRqmPTrOYgAjUhP/wu/2jFYyT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GjPxQAAANwAAAAPAAAAAAAAAAAAAAAAAJgCAABkcnMv&#10;ZG93bnJldi54bWxQSwUGAAAAAAQABAD1AAAAigMAAAAA&#10;" fillcolor="#e5f0fb" stroked="f"/>
                  <v:rect id="Rectangle 896" o:spid="_x0000_s1920" style="position:absolute;left:5750;top:422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N0cIA&#10;AADcAAAADwAAAGRycy9kb3ducmV2LnhtbESPzWrDMBCE74W+g9hAbo1sH9LWjRJCoVBILnHb+2Jt&#10;LBNrZayN7bx9VCj0OMzPx2x2s+/USENsAxvIVxko4jrYlhsD318fTy+goiBb7AKTgRtF2G0fHzZY&#10;2jDxicZKGpVGOJZowIn0pdaxduQxrkJPnLxzGDxKkkOj7YBTGvedLrJsrT22nAgOe3p3VF+qq09c&#10;V+VVURzOx4n2IrfTz3q85sYsF/P+DZTQLP/hv/anNfCaPcPvmXQ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s3RwgAAANwAAAAPAAAAAAAAAAAAAAAAAJgCAABkcnMvZG93&#10;bnJldi54bWxQSwUGAAAAAAQABAD1AAAAhwMAAAAA&#10;" fillcolor="#e3effb" stroked="f"/>
                  <v:rect id="Rectangle 897" o:spid="_x0000_s1921" style="position:absolute;left:5750;top:42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nYsEA&#10;AADcAAAADwAAAGRycy9kb3ducmV2LnhtbERPz2vCMBS+C/sfwht4EU3dwbnOKEOY7CSsG+z6aJ5N&#10;SfNSkthW//rlMNjx4/u9O0yuEwOF2HpWsF4VIIhrr1tuFHx/vS+3IGJC1th5JgU3inDYP8x2WGo/&#10;8icNVWpEDuFYogKTUl9KGWtDDuPK98SZu/jgMGUYGqkDjjncdfKpKDbSYcu5wWBPR0O1ra5OQevj&#10;dmHv8fgcbvYcrDn9hOqk1PxxensFkWhK/+I/94dW8FLk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p2LBAAAA3AAAAA8AAAAAAAAAAAAAAAAAmAIAAGRycy9kb3du&#10;cmV2LnhtbFBLBQYAAAAABAAEAPUAAACGAwAAAAA=&#10;" fillcolor="#e1eefb" stroked="f"/>
                  <v:rect id="Rectangle 898" o:spid="_x0000_s1922" style="position:absolute;left:5750;top:42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MA&#10;AADcAAAADwAAAGRycy9kb3ducmV2LnhtbESPzWrDMBCE74W+g9hCbo3UBNLYjRJKoNDmlp8HWKyt&#10;bWqtXGnjuHn6qhDocZiZb5jVZvSdGiimNrCFp6kBRVwF13Jt4XR8e1yCSoLssAtMFn4owWZ9f7fC&#10;0oUL72k4SK0yhFOJFhqRvtQ6VQ15TNPQE2fvM0SPkmWstYt4yXDf6ZkxC+2x5bzQYE/bhqqvw9lb&#10;uO5mu6Jdfsg1Lr7nYkKMQ/Vs7eRhfH0BJTTKf/jWfncWClPA3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cMAAADcAAAADwAAAAAAAAAAAAAAAACYAgAAZHJzL2Rv&#10;d25yZXYueG1sUEsFBgAAAAAEAAQA9QAAAIgDAAAAAA==&#10;" fillcolor="#dfecfa" stroked="f"/>
                  <v:rect id="Rectangle 899" o:spid="_x0000_s1923" style="position:absolute;left:5750;top:422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G+MAA&#10;AADcAAAADwAAAGRycy9kb3ducmV2LnhtbERPy4rCMBTdD/gP4QruxtRZiFajSMVBEBe+Fu4uzbUp&#10;NjeliW3n7ycLweXhvJfr3laipcaXjhVMxgkI4tzpkgsF18vuewbCB2SNlWNS8Ece1qvB1xJT7To+&#10;UXsOhYgh7FNUYEKoUyl9bsiiH7uaOHIP11gMETaF1A12MdxW8idJptJiybHBYE2Zofx5flkF2Wt6&#10;mye/XXu4Z347O2bayINWajTsNwsQgfrwEb/de61gPon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WG+MAAAADcAAAADwAAAAAAAAAAAAAAAACYAgAAZHJzL2Rvd25y&#10;ZXYueG1sUEsFBgAAAAAEAAQA9QAAAIUDAAAAAA==&#10;" fillcolor="#ddebfa" stroked="f"/>
                  <v:rect id="Rectangle 900" o:spid="_x0000_s1924" style="position:absolute;left:5750;top:423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v8UA&#10;AADcAAAADwAAAGRycy9kb3ducmV2LnhtbESPwW7CMBBE70j8g7WVegMnPaCSYlBBLVRwInDocRVv&#10;46jxOthuCH9fV6rEcTQzbzSL1WBb0ZMPjWMF+TQDQVw53XCt4Hx6nzyDCBFZY+uYFNwowGo5Hi2w&#10;0O7KR+rLWIsE4VCgAhNjV0gZKkMWw9R1xMn7ct5iTNLXUnu8Jrht5VOWzaTFhtOCwY42hqrv8scq&#10;8O367ZB/3rbmsjtd+mxP692elHp8GF5fQEQa4j383/7QCu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W/xQAAANwAAAAPAAAAAAAAAAAAAAAAAJgCAABkcnMv&#10;ZG93bnJldi54bWxQSwUGAAAAAAQABAD1AAAAigMAAAAA&#10;" fillcolor="#daeafa" stroked="f"/>
                  <v:rect id="Rectangle 901" o:spid="_x0000_s1925" style="position:absolute;left:5750;top:423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p8AA&#10;AADcAAAADwAAAGRycy9kb3ducmV2LnhtbERPy2oCMRTdC/2HcAvuNOMDa0ejlIIg7hxddHmZ3M6M&#10;ndyEJNXRrzeC4PJw3st1Z1pxJh8aywpGwwwEcWl1w5WC42EzmIMIEVlja5kUXCnAevXWW2Ku7YX3&#10;dC5iJVIIhxwV1DG6XMpQ1mQwDK0jTtyv9QZjgr6S2uMlhZtWjrNsJg02nBpqdPRdU/lX/BsFxUma&#10;H3bN/GNn/NRNysn0luap/nv3tQARqYsv8dO91Qo+R2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p8AAAADcAAAADwAAAAAAAAAAAAAAAACYAgAAZHJzL2Rvd25y&#10;ZXYueG1sUEsFBgAAAAAEAAQA9QAAAIUDAAAAAA==&#10;" fillcolor="#d8e9fa" stroked="f"/>
                  <v:rect id="Rectangle 902" o:spid="_x0000_s1926" style="position:absolute;left:5750;top:423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BfMIA&#10;AADcAAAADwAAAGRycy9kb3ducmV2LnhtbESPQYvCMBSE74L/ITzBm6YqyFpNS10qePCiu3h+Ns+2&#10;2LyUJqv13xtB2OMw880wm7Q3jbhT52rLCmbTCARxYXXNpYLfn93kC4TzyBoby6TgSQ7SZDjYYKzt&#10;g490P/lShBJ2MSqovG9jKV1RkUE3tS1x8K62M+iD7EqpO3yEctPIeRQtpcGaw0KFLX1XVNxOf0bB&#10;6pKtfNPvszzD+rjd8TnPD3OlxqM+W4Pw1Pv/8Ife68DNFvA+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AF8wgAAANwAAAAPAAAAAAAAAAAAAAAAAJgCAABkcnMvZG93&#10;bnJldi54bWxQSwUGAAAAAAQABAD1AAAAhwMAAAAA&#10;" fillcolor="#d6e8fa" stroked="f"/>
                  <v:rect id="Rectangle 903" o:spid="_x0000_s1927" style="position:absolute;left:5750;top:423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S2MUA&#10;AADcAAAADwAAAGRycy9kb3ducmV2LnhtbESP3YrCMBSE7xd8h3AE79ZUcRetRhHRZXcRxB/w9tAc&#10;22JzUptU69sbQfBymJlvmMmsMYW4UuVyywp63QgEcWJ1zqmCw371OQThPLLGwjIpuJOD2bT1McFY&#10;2xtv6brzqQgQdjEqyLwvYyldkpFB17UlcfBOtjLog6xSqSu8BbgpZD+KvqXBnMNChiUtMkrOu9oo&#10;OF6Stdt8Xep7s5Tbw0+9/j/+DZXqtJv5GISnxr/Dr/avVjDqDe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ZLYxQAAANwAAAAPAAAAAAAAAAAAAAAAAJgCAABkcnMv&#10;ZG93bnJldi54bWxQSwUGAAAAAAQABAD1AAAAigMAAAAA&#10;" fillcolor="#d3e6f9" stroked="f"/>
                  <v:rect id="Rectangle 904" o:spid="_x0000_s1928" style="position:absolute;left:5750;top:423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zsUA&#10;AADcAAAADwAAAGRycy9kb3ducmV2LnhtbESPQWvCQBSE74X+h+UVeim6SYNVU1cpBaEXIVq9P7Kv&#10;m7TZtyG7MfHfdwXB4zAz3zCrzWgbcabO144VpNMEBHHpdM1GwfF7O1mA8AFZY+OYFFzIw2b9+LDC&#10;XLuB93Q+BCMihH2OCqoQ2lxKX1Zk0U9dSxy9H9dZDFF2RuoOhwi3jXxNkjdpsea4UGFLnxWVf4fe&#10;KkhOxbZ42V328z5LfdYX5jczg1LPT+PHO4hAY7iHb+0vrWCZz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DOxQAAANwAAAAPAAAAAAAAAAAAAAAAAJgCAABkcnMv&#10;ZG93bnJldi54bWxQSwUGAAAAAAQABAD1AAAAigMAAAAA&#10;" fillcolor="#d1e5f9" stroked="f"/>
                  <v:rect id="Rectangle 905" o:spid="_x0000_s1929" style="position:absolute;left:5750;top:424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PsYA&#10;AADcAAAADwAAAGRycy9kb3ducmV2LnhtbESPQWvCQBSE7wX/w/IKvdVNWhBNXUWlLWLxkOjF22P3&#10;mYRk34bs1qT/3i0Uehxm5htmuR5tK27U+9qxgnSagCDWztRcKjifPp7nIHxANtg6JgU/5GG9mjws&#10;MTNu4JxuRShFhLDPUEEVQpdJ6XVFFv3UdcTRu7reYoiyL6XpcYhw28qXJJlJizXHhQo72lWkm+Lb&#10;Kug283z4+rw06eG409v68N68Xs9KPT2OmzcQgcbwH/5r742CRTqD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PsYAAADcAAAADwAAAAAAAAAAAAAAAACYAgAAZHJz&#10;L2Rvd25yZXYueG1sUEsFBgAAAAAEAAQA9QAAAIsDAAAAAA==&#10;" fillcolor="#cee3f8" stroked="f"/>
                  <v:rect id="Rectangle 906" o:spid="_x0000_s1930" style="position:absolute;left:5750;top:424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5I8YA&#10;AADcAAAADwAAAGRycy9kb3ducmV2LnhtbESPQWvCQBCF74X+h2UK3urGULRGV0kLFQ9SqErE25Cd&#10;JkuzsyG7mvjv3UKhx8eb9715y/VgG3GlzhvHCibjBARx6bThSsHx8PH8CsIHZI2NY1JwIw/r1ePD&#10;EjPtev6i6z5UIkLYZ6igDqHNpPRlTRb92LXE0ft2ncUQZVdJ3WEf4baRaZJMpUXDsaHGlt5rKn/2&#10;FxvfGIqXNO93s3O1MSfzVnwWZUNKjZ6GfAEi0BD+j//SW61gPpnB75h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5I8YAAADcAAAADwAAAAAAAAAAAAAAAACYAgAAZHJz&#10;L2Rvd25yZXYueG1sUEsFBgAAAAAEAAQA9QAAAIsDAAAAAA==&#10;" fillcolor="#cce2f8" stroked="f"/>
                  <v:rect id="Rectangle 907" o:spid="_x0000_s1931" style="position:absolute;left:5750;top:424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IqMEA&#10;AADcAAAADwAAAGRycy9kb3ducmV2LnhtbERPS2vCQBC+C/0PyxS86cYeSo2uIRb6oIeCUTwP2TEJ&#10;ZmfD7qqxv75zKPT48b3Xxeh6daUQO88GFvMMFHHtbceNgcP+bfYCKiZki71nMnCnCMXmYbLG3Pob&#10;7+hapUZJCMccDbQpDbnWsW7JYZz7gVi4kw8Ok8DQaBvwJuGu109Z9qwddiwNLQ702lJ9ri7OwHL3&#10;pd+Hmn+y/vsjLE8lHZvtxZjp41iuQCUa07/4z/1pxbeQt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SKjBAAAA3AAAAA8AAAAAAAAAAAAAAAAAmAIAAGRycy9kb3du&#10;cmV2LnhtbFBLBQYAAAAABAAEAPUAAACGAwAAAAA=&#10;" fillcolor="#cae1f8" stroked="f"/>
                  <v:rect id="Rectangle 908" o:spid="_x0000_s1932" style="position:absolute;left:5750;top:424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cQA&#10;AADcAAAADwAAAGRycy9kb3ducmV2LnhtbESPwWrDMBBE74H+g9hCb4mcHtzYiRJCoVBoL3X8ARtr&#10;a5tau0ZSEjdfXxUCOQ4z84bZ7CY3qDP50AsbWC4yUMSN2J5bA/Xhbb4CFSKyxUGYDPxSgN32YbbB&#10;0sqFv+hcxVYlCIcSDXQxjqXWoenIYVjISJy8b/EOY5K+1dbjJcHdoJ+zLNcOe04LHY702lHzU52c&#10;gWNR95LlR/H7SvLx8/RyvdKHMU+P034NKtIU7+Fb+90aKJYF/J9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enEAAAA3AAAAA8AAAAAAAAAAAAAAAAAmAIAAGRycy9k&#10;b3ducmV2LnhtbFBLBQYAAAAABAAEAPUAAACJAwAAAAA=&#10;" fillcolor="#c8e0f8" stroked="f"/>
                  <v:rect id="Rectangle 909" o:spid="_x0000_s1933" style="position:absolute;left:5750;top:424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1jcIA&#10;AADcAAAADwAAAGRycy9kb3ducmV2LnhtbERPzYrCMBC+L/gOYQQvi6brwV2rUVxRKe5BrD7A0Ixt&#10;sZmUJtrq05uDsMeP73++7Ewl7tS40rKCr1EEgjizuuRcwfm0Hf6AcB5ZY2WZFDzIwXLR+5hjrG3L&#10;R7qnPhchhF2MCgrv61hKlxVk0I1sTRy4i20M+gCbXOoG2xBuKjmOook0WHJoKLCmdUHZNb0ZBUl9&#10;SA5+jxf6bt1u+7e5PX/TT6UG/W41A+Gp8//itzvRCqbj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3WNwgAAANwAAAAPAAAAAAAAAAAAAAAAAJgCAABkcnMvZG93&#10;bnJldi54bWxQSwUGAAAAAAQABAD1AAAAhwMAAAAA&#10;" fillcolor="#c6dff8" stroked="f"/>
                  <v:rect id="Rectangle 910" o:spid="_x0000_s1934" style="position:absolute;left:5750;top:424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8cMA&#10;AADcAAAADwAAAGRycy9kb3ducmV2LnhtbESPT2sCMRTE7wW/Q3hCbzWrSFm3RhFRkPbkH7DHx+Y1&#10;Wbp5WZOo22/fCIUeh5n5DTNf9q4VNwqx8axgPCpAENdeN2wUnI7blxJETMgaW8+k4IciLBeDpzlW&#10;2t95T7dDMiJDOFaowKbUVVLG2pLDOPIdcfa+fHCYsgxG6oD3DHetnBTFq3TYcF6w2NHaUv19uDoF&#10;l09ry5LqY5Omerp5D2b3cTZKPQ/71RuIRH36D/+1d1rBbDKGx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98cMAAADcAAAADwAAAAAAAAAAAAAAAACYAgAAZHJzL2Rv&#10;d25yZXYueG1sUEsFBgAAAAAEAAQA9QAAAIgDAAAAAA==&#10;" fillcolor="#c4dff7" stroked="f"/>
                  <v:rect id="Rectangle 911" o:spid="_x0000_s1935" style="position:absolute;left:5750;top:425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5dsUA&#10;AADcAAAADwAAAGRycy9kb3ducmV2LnhtbESP0WrCQBRE3wv+w3IFX4puzENtUzdBBWmpIDT1A26z&#10;1yS6ezdktxr/3i0U+jjMzBlmWQzWiAv1vnWsYD5LQBBXTrdcKzh8bafPIHxA1mgck4IbeSjy0cMS&#10;M+2u/EmXMtQiQthnqKAJocuk9FVDFv3MdcTRO7reYoiyr6Xu8Rrh1sg0SZ6kxZbjQoMdbRqqzuWP&#10;VWDfNuTM4vGkFzzfb1uz232sv5WajIfVK4hAQ/gP/7XftYKXNI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l2xQAAANwAAAAPAAAAAAAAAAAAAAAAAJgCAABkcnMv&#10;ZG93bnJldi54bWxQSwUGAAAAAAQABAD1AAAAigMAAAAA&#10;" fillcolor="#c1ddf7" stroked="f"/>
                  <v:rect id="Rectangle 912" o:spid="_x0000_s1936" style="position:absolute;left:5750;top:4254;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yqsUA&#10;AADcAAAADwAAAGRycy9kb3ducmV2LnhtbESP0WrCQBRE3wv+w3ILvtWNMYiNWUVsC+1DQdN8wCV7&#10;TVKzd0N21eTvu4LQx2FmzjDZdjCtuFLvGssK5rMIBHFpdcOVguLn42UFwnlkja1lUjCSg+1m8pRh&#10;qu2Nj3TNfSUChF2KCmrvu1RKV9Zk0M1sRxy8k+0N+iD7SuoebwFuWhlH0VIabDgs1NjRvqbynF+M&#10;gnb8Oh/mywu+5TG9/xZ6nyTfjVLT52G3BuFp8P/hR/tTK3iNF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vKqxQAAANwAAAAPAAAAAAAAAAAAAAAAAJgCAABkcnMv&#10;ZG93bnJldi54bWxQSwUGAAAAAAQABAD1AAAAigMAAAAA&#10;" fillcolor="#bfdcf7" stroked="f"/>
                  <v:rect id="Rectangle 913" o:spid="_x0000_s1937" style="position:absolute;left:5750;top:425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MYA&#10;AADcAAAADwAAAGRycy9kb3ducmV2LnhtbESPQWvCQBSE74X+h+UVvBTdmJbQRldRocWDSKs9eHxk&#10;n0k0+zZkt2b9965Q6HGYmW+Y6TyYRlyoc7VlBeNRAoK4sLrmUsHP/mP4BsJ5ZI2NZVJwJQfz2ePD&#10;FHNte/6my86XIkLY5aig8r7NpXRFRQbdyLbE0TvazqCPsiul7rCPcNPINEkyabDmuFBhS6uKivPu&#10;1yhYLrankDnONs/nz9S9HL7COuuVGjyFxQSEp+D/w3/ttVbwnr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ZMYAAADcAAAADwAAAAAAAAAAAAAAAACYAgAAZHJz&#10;L2Rvd25yZXYueG1sUEsFBgAAAAAEAAQA9QAAAIsDAAAAAA==&#10;" fillcolor="#bddbf7" stroked="f"/>
                  <v:rect id="Rectangle 914" o:spid="_x0000_s1938" style="position:absolute;left:5750;top:425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nKcEA&#10;AADcAAAADwAAAGRycy9kb3ducmV2LnhtbESPT4vCMBTE78J+h/AEbzZVUNyuUURQBE/+gfX4aN42&#10;xealJFnb/fYbQfA4zMxvmOW6t414kA+1YwWTLAdBXDpdc6XgetmNFyBCRNbYOCYFfxRgvfoYLLHQ&#10;ruMTPc6xEgnCoUAFJsa2kDKUhiyGzLXEyftx3mJM0ldSe+wS3DZymudzabHmtGCwpa2h8n7+tQrc&#10;pb/dqm23O/Fecy6/PRs+KjUa9psvEJH6+A6/2get4HM6g+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JynBAAAA3AAAAA8AAAAAAAAAAAAAAAAAmAIAAGRycy9kb3du&#10;cmV2LnhtbFBLBQYAAAAABAAEAPUAAACGAwAAAAA=&#10;" fillcolor="#bbdaf7" stroked="f"/>
                  <v:rect id="Rectangle 915" o:spid="_x0000_s1939" style="position:absolute;left:5750;top:4258;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Y8UA&#10;AADcAAAADwAAAGRycy9kb3ducmV2LnhtbESPQWvCQBSE70L/w/IKXkQ3Rgw1dZUiCApqaZSeH9nX&#10;JJh9G7Krxv76riD0OMzMN8x82ZlaXKl1lWUF41EEgji3uuJCwem4Hr6BcB5ZY22ZFNzJwXLx0ptj&#10;qu2Nv+ia+UIECLsUFZTeN6mULi/JoBvZhjh4P7Y16INsC6lbvAW4qWUcRYk0WHFYKLGhVUn5ObsY&#10;BXKffN9/d58Dv9phPDlPeXtoJkr1X7uPdxCeOv8ffrY3WsEsTuB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1jxQAAANwAAAAPAAAAAAAAAAAAAAAAAJgCAABkcnMv&#10;ZG93bnJldi54bWxQSwUGAAAAAAQABAD1AAAAigMAAAAA&#10;" fillcolor="#b9d9f6" stroked="f"/>
                  <v:rect id="Rectangle 916" o:spid="_x0000_s1940" style="position:absolute;left:5750;top:4260;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csQA&#10;AADcAAAADwAAAGRycy9kb3ducmV2LnhtbESPwWrDMBBE74H+g9hCb7Ecp2kdJ0oIhkKOddIP2Fob&#10;y9RaGUt13H59VCjkOMzMG2a7n2wnRhp861jBIklBENdOt9wo+Di/zXMQPiBr7ByTgh/ysN89zLZY&#10;aHflisZTaESEsC9QgQmhL6T0tSGLPnE9cfQubrAYohwaqQe8RrjtZJamL9Jiy3HBYE+lofrr9G0V&#10;0Lk24+I9N02ZPX+upuXa/1ZaqafH6bABEWgK9/B/+6gVrLNX+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8HLEAAAA3AAAAA8AAAAAAAAAAAAAAAAAmAIAAGRycy9k&#10;b3ducmV2LnhtbFBLBQYAAAAABAAEAPUAAACJAwAAAAA=&#10;" fillcolor="#b7d8f6" stroked="f"/>
                  <v:rect id="Rectangle 917" o:spid="_x0000_s1941" style="position:absolute;left:5750;top:426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MOMEA&#10;AADcAAAADwAAAGRycy9kb3ducmV2LnhtbERPu27CMBTdkfgH6yJ1I04zpJBiUIVUiQ1IGRgv9s1D&#10;ja/T2IT07/FQqePReW92k+3ESINvHSt4TVIQxNqZlmsFl6/P5QqED8gGO8ek4Jc87Lbz2QYL4x58&#10;prEMtYgh7AtU0ITQF1J63ZBFn7ieOHKVGyyGCIdamgEfMdx2MkvTXFpsOTY02NO+If1d3q2C6pRd&#10;5VHfzm/j6nbc65/cl1Wu1Mti+ngHEWgK/+I/98EoWGd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DDjBAAAA3AAAAA8AAAAAAAAAAAAAAAAAmAIAAGRycy9kb3du&#10;cmV2LnhtbFBLBQYAAAAABAAEAPUAAACGAwAAAAA=&#10;" fillcolor="#b5d6f6" stroked="f"/>
                  <v:rect id="Rectangle 918" o:spid="_x0000_s1942" style="position:absolute;left:5750;top:426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5MMA&#10;AADcAAAADwAAAGRycy9kb3ducmV2LnhtbESPT2sCMRTE7wW/Q3iCt5p1C6WuRhFFqJeC/+6Pzevu&#10;0s3LmsS4fnsjCD0OM/MbZr7sTSsiOd9YVjAZZyCIS6sbrhScjtv3LxA+IGtsLZOCO3lYLgZvcyy0&#10;vfGe4iFUIkHYF6igDqErpPRlTQb92HbEyfu1zmBI0lVSO7wluGllnmWf0mDDaaHGjtY1lX+Hq1Hw&#10;E88f+01st5dJyKNrzrvV5dopNRr2qxmIQH34D7/a31rBNJ/C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T5MMAAADcAAAADwAAAAAAAAAAAAAAAACYAgAAZHJzL2Rv&#10;d25yZXYueG1sUEsFBgAAAAAEAAQA9QAAAIgDAAAAAA==&#10;" fillcolor="#b3d6f6" stroked="f"/>
                  <v:rect id="Rectangle 919" o:spid="_x0000_s1943" style="position:absolute;left:5750;top:426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vjcIA&#10;AADcAAAADwAAAGRycy9kb3ducmV2LnhtbERPz2vCMBS+D/wfwhO8DE23MnGdUWRDFDxZZeDtrXm2&#10;xeSlNFGrf705DDx+fL+n884acaHW144VvI0SEMSF0zWXCva75XACwgdkjcYxKbiRh/ms9zLFTLsr&#10;b+mSh1LEEPYZKqhCaDIpfVGRRT9yDXHkjq61GCJsS6lbvMZwa+R7koylxZpjQ4UNfVdUnPKzVZCb&#10;v1eT/h626eGDN80P3vm0uis16HeLLxCBuvAU/7vXWsFnGu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NwgAAANwAAAAPAAAAAAAAAAAAAAAAAJgCAABkcnMvZG93&#10;bnJldi54bWxQSwUGAAAAAAQABAD1AAAAhwMAAAAA&#10;" fillcolor="#b1d5f5" stroked="f"/>
                  <v:rect id="Rectangle 920" o:spid="_x0000_s1944" style="position:absolute;left:5750;top:426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2TsUA&#10;AADcAAAADwAAAGRycy9kb3ducmV2LnhtbESPQWvCQBSE74L/YXlCL1I32mo1uooIBcGDGHvo8ZF9&#10;JjHZt2F3q+m/7woFj8PMfMOsNp1pxI2crywrGI8SEMS51RUXCr7On69zED4ga2wsk4Jf8rBZ93sr&#10;TLW984luWShEhLBPUUEZQptK6fOSDPqRbYmjd7HOYIjSFVI7vEe4aeQkSWbSYMVxocSWdiXldfZj&#10;FLT54eNy7HZVcHU2nB6v7/uavpV6GXTbJYhAXXiG/9t7rWDxNob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ZOxQAAANwAAAAPAAAAAAAAAAAAAAAAAJgCAABkcnMv&#10;ZG93bnJldi54bWxQSwUGAAAAAAQABAD1AAAAigMAAAAA&#10;" fillcolor="#aed4f5" stroked="f"/>
                  <v:rect id="Rectangle 921" o:spid="_x0000_s1945" style="position:absolute;left:5750;top:427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VXcUA&#10;AADcAAAADwAAAGRycy9kb3ducmV2LnhtbESPQWvCQBSE7wX/w/IEb3VjtLGmboIUlLS3qpfeHtnX&#10;JJh9G7JbE/313UKhx2FmvmG2+WhacaXeNZYVLOYRCOLS6oYrBefT/vEZhPPIGlvLpOBGDvJs8rDF&#10;VNuBP+h69JUIEHYpKqi971IpXVmTQTe3HXHwvmxv0AfZV1L3OAS4aWUcRYk02HBYqLGj15rKy/Hb&#10;KHh6X68unETxfWPGz+LwtpTJmZWaTcfdCwhPo/8P/7ULrWCzjO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dVdxQAAANwAAAAPAAAAAAAAAAAAAAAAAJgCAABkcnMv&#10;ZG93bnJldi54bWxQSwUGAAAAAAQABAD1AAAAigMAAAAA&#10;" fillcolor="#abd2f5" stroked="f"/>
                  <v:rect id="Rectangle 922" o:spid="_x0000_s1946" style="position:absolute;left:5750;top:427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q+8YA&#10;AADcAAAADwAAAGRycy9kb3ducmV2LnhtbESPQWvCQBSE7wX/w/KEXopu2kCoqauIIHjooZqKHh/Z&#10;1ySYfRt2t0naX+8WCh6HmfmGWa5H04qenG8sK3ieJyCIS6sbrhR8FrvZKwgfkDW2lknBD3lYryYP&#10;S8y1HfhA/TFUIkLY56igDqHLpfRlTQb93HbE0fuyzmCI0lVSOxwi3LTyJUkyabDhuFBjR9uayuvx&#10;2yjIiicqTHs+/17xY3/qSu8uu3elHqfj5g1EoDHcw//tvVawSF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q+8YAAADcAAAADwAAAAAAAAAAAAAAAACYAgAAZHJz&#10;L2Rvd25yZXYueG1sUEsFBgAAAAAEAAQA9QAAAIsDAAAAAA==&#10;" fillcolor="#a9d1f4" stroked="f"/>
                  <v:rect id="Rectangle 923" o:spid="_x0000_s1947" style="position:absolute;left:5750;top:427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xncYA&#10;AADcAAAADwAAAGRycy9kb3ducmV2LnhtbESPQWvCQBSE7wX/w/KE3uompmibuhGxSHsSjD3o7ZF9&#10;JsHs25DdJrG/visUehxm5htmtR5NI3rqXG1ZQTyLQBAXVtdcKvg67p5eQDiPrLGxTApu5GCdTR5W&#10;mGo78IH63JciQNilqKDyvk2ldEVFBt3MtsTBu9jOoA+yK6XucAhw08h5FC2kwZrDQoUtbSsqrvm3&#10;UfC+7DX+xOZ82u93w/xWftikT5R6nI6bNxCeRv8f/mt/agWvyTP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RxncYAAADcAAAADwAAAAAAAAAAAAAAAACYAgAAZHJz&#10;L2Rvd25yZXYueG1sUEsFBgAAAAAEAAQA9QAAAIsDAAAAAA==&#10;" fillcolor="#a7d0f4" stroked="f"/>
                  <v:rect id="Rectangle 924" o:spid="_x0000_s1948" style="position:absolute;left:5750;top:4279;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228QA&#10;AADcAAAADwAAAGRycy9kb3ducmV2LnhtbESPQWvCQBSE7wX/w/IEb3WjwbRNXUUEIRcPpoVeH9nX&#10;Tdrs27C7auyv7wqFHoeZ+YZZb0fbiwv50DlWsJhnIIgbpzs2Ct7fDo/PIEJE1tg7JgU3CrDdTB7W&#10;WGp35RNd6mhEgnAoUUEb41BKGZqWLIa5G4iT9+m8xZikN1J7vCa47eUyywppseO00OJA+5aa7/ps&#10;FSwb91MUuT9qY/Lqo/5yiydZKTWbjrtXEJHG+B/+a1dawUu+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ttvEAAAA3AAAAA8AAAAAAAAAAAAAAAAAmAIAAGRycy9k&#10;b3ducmV2LnhtbFBLBQYAAAAABAAEAPUAAACJAwAAAAA=&#10;" fillcolor="#a5cff4" stroked="f"/>
                  <v:rect id="Rectangle 925" o:spid="_x0000_s1949" style="position:absolute;left:5750;top:428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7UMQA&#10;AADcAAAADwAAAGRycy9kb3ducmV2LnhtbESPQWvCQBSE7wX/w/IEb3UTB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e1DEAAAA3AAAAA8AAAAAAAAAAAAAAAAAmAIAAGRycy9k&#10;b3ducmV2LnhtbFBLBQYAAAAABAAEAPUAAACJAwAAAAA=&#10;" fillcolor="#a3cef4" stroked="f"/>
                  <v:rect id="Rectangle 926" o:spid="_x0000_s1950" style="position:absolute;left:5750;top:428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IsQA&#10;AADcAAAADwAAAGRycy9kb3ducmV2LnhtbESP0WrCQBRE3wX/YblCX6RujFTb6CpaEAWftH7AJXtN&#10;gtm7S3Zj4t+7hUIfh5k5w6w2vanFgxpfWVYwnSQgiHOrKy4UXH/2758gfEDWWFsmBU/ysFkPByvM&#10;tO34TI9LKESEsM9QQRmCy6T0eUkG/cQ64ujdbGMwRNkUUjfYRbipZZokc2mw4rhQoqPvkvL7pTUK&#10;xu2uW5i0/XietrNDWhyvB+fuSr2N+u0SRKA+/If/2ket4Gu2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SLEAAAA3AAAAA8AAAAAAAAAAAAAAAAAmAIAAGRycy9k&#10;b3ducmV2LnhtbFBLBQYAAAAABAAEAPUAAACJAwAAAAA=&#10;" fillcolor="#a1cdf4" stroked="f"/>
                  <v:rect id="Rectangle 927" o:spid="_x0000_s1951" style="position:absolute;left:5750;top:428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NsQA&#10;AADcAAAADwAAAGRycy9kb3ducmV2LnhtbERPu27CMBTdK/UfrFuJDRxohSBgogoJiYWhAVrYLvEl&#10;j8bXaeyStF9fD0gdj857mfSmFjdqXWlZwXgUgSDOrC45V3DYb4YzEM4ja6wtk4IfcpCsHh+WGGvb&#10;8RvdUp+LEMIuRgWF900spcsKMuhGtiEO3NW2Bn2AbS51i10IN7WcRNFUGiw5NBTY0Lqg7DP9Ngqu&#10;Oxudj83L6aP6fb9Um61Lvzqn1OCpf12A8NT7f/HdvdUK5s9hbT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6zbEAAAA3AAAAA8AAAAAAAAAAAAAAAAAmAIAAGRycy9k&#10;b3ducmV2LnhtbFBLBQYAAAAABAAEAPUAAACJAwAAAAA=&#10;" fillcolor="#9fcdf4" stroked="f"/>
                  <v:rect id="Rectangle 928" o:spid="_x0000_s1952" style="position:absolute;left:5750;top:429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TcMA&#10;AADcAAAADwAAAGRycy9kb3ducmV2LnhtbESPT2sCMRTE70K/Q3iFXkSztSC6GkUEQdqTf8+PzXOz&#10;7OZlTVLd9tM3BcHjMDO/YebLzjbiRj5UjhW8DzMQxIXTFZcKjofNYAIiRGSNjWNS8EMBlouX3hxz&#10;7e68o9s+liJBOOSowMTY5lKGwpDFMHQtcfIuzluMSfpSao/3BLeNHGXZWFqsOC0YbGltqKj331bB&#10;eVcf6Nd8rqTvn/D6VW1q7Rql3l671QxEpC4+w4/2ViuYfkzh/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YTcMAAADcAAAADwAAAAAAAAAAAAAAAACYAgAAZHJzL2Rv&#10;d25yZXYueG1sUEsFBgAAAAAEAAQA9QAAAIgDAAAAAA==&#10;" fillcolor="#9dccf4" stroked="f"/>
                  <v:rect id="Rectangle 929" o:spid="_x0000_s1953" style="position:absolute;left:5750;top:4295;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isMA&#10;AADcAAAADwAAAGRycy9kb3ducmV2LnhtbERPTUsDMRC9C/6HMAVvNtsixW6bFikIexDRthS8jZvp&#10;7uJmsiSxWfvrnYPg8fG+19vR9epCIXaeDcymBSji2tuOGwPHw/P9I6iYkC32nsnAD0XYbm5v1lha&#10;n/mdLvvUKAnhWKKBNqWh1DrWLTmMUz8QC3f2wWESGBptA2YJd72eF8VCO+xYGlocaNdS/bX/dgaW&#10;L/mj8nkePk+L16veXXNdLd+MuZuMTytQicb0L/5zV1Z8Dz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SisMAAADcAAAADwAAAAAAAAAAAAAAAACYAgAAZHJzL2Rv&#10;d25yZXYueG1sUEsFBgAAAAAEAAQA9QAAAIgDAAAAAA==&#10;" fillcolor="#9bcbf3" stroked="f"/>
                  <v:rect id="Rectangle 930" o:spid="_x0000_s1954" style="position:absolute;left:5750;top:4299;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UT8IA&#10;AADcAAAADwAAAGRycy9kb3ducmV2LnhtbESPQUsDMRSE74L/ITyhN5ttE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RPwgAAANwAAAAPAAAAAAAAAAAAAAAAAJgCAABkcnMvZG93&#10;bnJldi54bWxQSwUGAAAAAAQABAD1AAAAhwMAAAAA&#10;" fillcolor="#99caf3" stroked="f"/>
                  <v:rect id="Rectangle 931" o:spid="_x0000_s1955" style="position:absolute;left:5750;top:430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XcUA&#10;AADcAAAADwAAAGRycy9kb3ducmV2LnhtbESPQWvCQBSE74X+h+UVequbhFo0ukopFgqlh0bR6zP7&#10;TILZt0t2a5J/3xUEj8PMfMMs14NpxYU631hWkE4SEMSl1Q1XCnbbz5cZCB+QNbaWScFIHtarx4cl&#10;5tr2/EuXIlQiQtjnqKAOweVS+rImg35iHXH0TrYzGKLsKqk77CPctDJLkjdpsOG4UKOjj5rKc/Fn&#10;FPyk7fHbHDbuuC+SjTvg1BXjVKnnp+F9ASLQEO7hW/tLK5i/Z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4ZdxQAAANwAAAAPAAAAAAAAAAAAAAAAAJgCAABkcnMv&#10;ZG93bnJldi54bWxQSwUGAAAAAAQABAD1AAAAigMAAAAA&#10;" fillcolor="#97c9f3" stroked="f"/>
                  <v:rect id="Rectangle 932" o:spid="_x0000_s1956"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rect id="Rectangle 933" o:spid="_x0000_s1957"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OAsAA&#10;AADcAAAADwAAAGRycy9kb3ducmV2LnhtbESP3YrCMBSE7wXfIRzBO01dRLQapciK3ok/D3Bojk2w&#10;OSlN1Pr2ZmHBy2FmvmFWm87V4kltsJ4VTMYZCOLSa8uVgutlN5qDCBFZY+2ZFLwpwGbd760w1/7F&#10;J3qeYyUShEOOCkyMTS5lKA05DGPfECfv5luHMcm2krrFV4K7Wv5k2Uw6tJwWDDa0NVTezw+XKPPH&#10;KXTu1xR2T8ddwXF/tFqp4aArliAidfEb/m8ftILFdAp/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OAsAAAADcAAAADwAAAAAAAAAAAAAAAACYAgAAZHJzL2Rvd25y&#10;ZXYueG1sUEsFBgAAAAAEAAQA9QAAAIUDAAAAAA==&#10;" filled="f" strokeweight=".00025mm"/>
                  <v:rect id="Rectangle 934" o:spid="_x0000_s1958" style="position:absolute;left:5808;top:4091;width:4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zpcQA&#10;AADcAAAADwAAAGRycy9kb3ducmV2LnhtbESP0WoCMRRE3wX/IVyhb5rdotLdGkULohR80PYDLpvb&#10;zermZk2ibv++KRT6OMzMGWax6m0r7uRD41hBPslAEFdON1wr+PzYjl9AhIissXVMCr4pwGo5HCyw&#10;1O7BR7qfYi0ShEOJCkyMXSllqAxZDBPXESfvy3mLMUlfS+3xkeC2lc9ZNpcWG04LBjt6M1RdTjer&#10;gDa7Y3FeB3OQPg/54X1eTHdXpZ5G/foVRKQ+/of/2nutoJj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c6XEAAAA3AAAAA8AAAAAAAAAAAAAAAAAmAIAAGRycy9k&#10;b3ducmV2LnhtbFBLBQYAAAAABAAEAPUAAACJAwAAAAA=&#10;" filled="f" stroked="f">
                    <v:textbox inset="0,0,0,0">
                      <w:txbxContent>
                        <w:p w:rsidR="00730438" w:rsidRDefault="00730438">
                          <w:r>
                            <w:rPr>
                              <w:rFonts w:ascii="Arial" w:hAnsi="Arial" w:cs="Arial"/>
                              <w:b/>
                              <w:bCs/>
                              <w:color w:val="000000"/>
                              <w:sz w:val="14"/>
                              <w:szCs w:val="14"/>
                            </w:rPr>
                            <w:t>F5 Item</w:t>
                          </w:r>
                        </w:p>
                      </w:txbxContent>
                    </v:textbox>
                  </v:rect>
                  <v:shape id="Freeform 935" o:spid="_x0000_s1959" style="position:absolute;left:6132;top:2388;width:180;height:1659;visibility:visible;mso-wrap-style:square;v-text-anchor:top" coordsize="54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7Q8UA&#10;AADcAAAADwAAAGRycy9kb3ducmV2LnhtbESPQWvCQBSE74L/YXmCN93YSrBpNlLaCtKL1DaIt0f2&#10;NQlm34bsJqb/vlsQPA4z8w2TbkfTiIE6V1tWsFpGIIgLq2suFXx/7RYbEM4ja2wsk4JfcrDNppMU&#10;E22v/EnD0ZciQNglqKDyvk2kdEVFBt3StsTB+7GdQR9kV0rd4TXATSMfoiiWBmsOCxW29FpRcTn2&#10;RsHmo4/t+S1/fO/zOs7lacCoOSg1n40vzyA8jf4evrX3WsHTO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HtDxQAAANwAAAAPAAAAAAAAAAAAAAAAAJgCAABkcnMv&#10;ZG93bnJldi54bWxQSwUGAAAAAAQABAD1AAAAigM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0" style="position:absolute;left:5264;top:4301;width:811;height:619;visibility:visible;mso-wrap-style:square;v-text-anchor:top" coordsize="2433,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jaMQA&#10;AADcAAAADwAAAGRycy9kb3ducmV2LnhtbESPT2vCQBTE74LfYXmCN90ottboKiJEiif/tcXbI/tM&#10;gtm3Ibua+O27hYLHYWZ+wyxWrSnFg2pXWFYwGkYgiFOrC84UnE/J4AOE88gaS8uk4EkOVstuZ4Gx&#10;tg0f6HH0mQgQdjEqyL2vYildmpNBN7QVcfCutjbog6wzqWtsAtyUchxF79JgwWEhx4o2OaW3490o&#10;ePvZ7xN9/rbJZcrNbral7Ksipfq9dj0H4an1r/B/+1M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2jEAAAA3AAAAA8AAAAAAAAAAAAAAAAAmAIAAGRycy9k&#10;b3ducmV2LnhtbFBLBQYAAAAABAAEAPUAAACJAw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1" style="position:absolute;left:5312;top:3484;width:88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cO8EA&#10;AADcAAAADwAAAGRycy9kb3ducmV2LnhtbERP3WrCMBS+H/gO4QjezbQislajqCDKwAvdHuDQHJtq&#10;c1KTqN3bLxeDXX58/4tVb1vxJB8axwrycQaCuHK64VrB99fu/QNEiMgaW8ek4IcCrJaDtwWW2r34&#10;RM9zrEUK4VCiAhNjV0oZKkMWw9h1xIm7OG8xJuhrqT2+Urht5STLZtJiw6nBYEdbQ9Xt/LAKaLM/&#10;Fdd1MEfp85AfP2fFdH9XajTs13MQkfr4L/5zH7SCYprWpj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3DvBAAAA3AAAAA8AAAAAAAAAAAAAAAAAmAIAAGRycy9kb3du&#10;cmV2LnhtbFBLBQYAAAAABAAEAPUAAACGAwAAAAA=&#10;" filled="f" stroked="f">
                    <v:textbox inset="0,0,0,0">
                      <w:txbxContent>
                        <w:p w:rsidR="00730438" w:rsidRDefault="00730438">
                          <w:r>
                            <w:rPr>
                              <w:rFonts w:ascii="Tahoma" w:hAnsi="Tahoma" w:cs="Tahoma"/>
                              <w:color w:val="000066"/>
                              <w:sz w:val="12"/>
                              <w:szCs w:val="12"/>
                            </w:rPr>
                            <w:t xml:space="preserve">R7 is example of </w:t>
                          </w:r>
                        </w:p>
                      </w:txbxContent>
                    </v:textbox>
                  </v:rect>
                  <v:rect id="Rectangle 938" o:spid="_x0000_s1962" style="position:absolute;left:5312;top:3617;width:757;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5oMQA&#10;AADcAAAADwAAAGRycy9kb3ducmV2LnhtbESP3WoCMRSE7wu+QzgF72p2RaS7GkULohS88OcBDpvT&#10;zbabk20SdX37RhB6OczMN8x82dtWXMmHxrGCfJSBIK6cbrhWcD5t3t5BhIissXVMCu4UYLkYvMyx&#10;1O7GB7oeYy0ShEOJCkyMXSllqAxZDCPXESfvy3mLMUlfS+3xluC2leMsm0qLDacFgx19GKp+jher&#10;gNbbQ/G9CmYvfR7y/ee0mGx/lRq+9qsZiEh9/A8/2zutoJgU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eaDEAAAA3AAAAA8AAAAAAAAAAAAAAAAAmAIAAGRycy9k&#10;b3ducmV2LnhtbFBLBQYAAAAABAAEAPUAAACJAwAAAAA=&#10;" filled="f" stroked="f">
                    <v:textbox inset="0,0,0,0">
                      <w:txbxContent>
                        <w:p w:rsidR="00730438" w:rsidRDefault="00730438">
                          <w:r>
                            <w:rPr>
                              <w:rFonts w:ascii="Tahoma" w:hAnsi="Tahoma" w:cs="Tahoma"/>
                              <w:color w:val="000066"/>
                              <w:sz w:val="12"/>
                              <w:szCs w:val="12"/>
                            </w:rPr>
                            <w:t>(has example)</w:t>
                          </w:r>
                        </w:p>
                      </w:txbxContent>
                    </v:textbox>
                  </v:rect>
                  <v:rect id="Rectangle 939" o:spid="_x0000_s1963" style="position:absolute;left:1411;top:4206;width:147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bMAA&#10;AADcAAAADwAAAGRycy9kb3ducmV2LnhtbERPTYvCMBC9L/gfwgje1lShslajiCgIi4etYq9jM7bF&#10;ZhKaqPXfbw4Le3y87+W6N614Uucbywom4wQEcWl1w5WC82n/+QXCB2SNrWVS8CYP69XgY4mZti/+&#10;oWceKhFD2GeooA7BZVL6siaDfmwdceRutjMYIuwqqTt8xXDTymmSzKTBhmNDjY62NZX3/GEUHCft&#10;9dsUO3e95MnOFZi6/J0qNRr2mwWIQH34F/+5D1rBPI3z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grbMAAAADcAAAADwAAAAAAAAAAAAAAAACYAgAAZHJzL2Rvd25y&#10;ZXYueG1sUEsFBgAAAAAEAAQA9QAAAIUDAAAAAA==&#10;" fillcolor="#97c9f3" stroked="f"/>
                  <v:rect id="Rectangle 940" o:spid="_x0000_s1964" style="position:absolute;left:1411;top:421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CksIA&#10;AADcAAAADwAAAGRycy9kb3ducmV2LnhtbESPQUsDMRSE74L/ITyhN5ttQ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sKSwgAAANwAAAAPAAAAAAAAAAAAAAAAAJgCAABkcnMvZG93&#10;bnJldi54bWxQSwUGAAAAAAQABAD1AAAAhwMAAAAA&#10;" fillcolor="#99caf3" stroked="f"/>
                  <v:rect id="Rectangle 941" o:spid="_x0000_s1965" style="position:absolute;left:1411;top:4224;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UKsQA&#10;AADcAAAADwAAAGRycy9kb3ducmV2LnhtbESPS4vCMBSF94L/IVzBnaYWFO0YyzgwoDAbHyDuLs2d&#10;ttPmpjRR6/x6IwguD+fxcZZpZ2pxpdaVlhVMxhEI4szqknMFx8P3aA7CeWSNtWVScCcH6arfW2Ki&#10;7Y13dN37XIQRdgkqKLxvEildVpBBN7YNcfB+bWvQB9nmUrd4C+OmlnEUzaTBkgOhwIa+Csqq/cUE&#10;SFbn8oLrKvqbd9Oq/Dmfzv9bpYaD7vMDhKfOv8Ov9kYrWEx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CrEAAAA3AAAAA8AAAAAAAAAAAAAAAAAmAIAAGRycy9k&#10;b3ducmV2LnhtbFBLBQYAAAAABAAEAPUAAACJAwAAAAA=&#10;" fillcolor="#9bcaf3" stroked="f"/>
                  <v:rect id="Rectangle 942" o:spid="_x0000_s1966" style="position:absolute;left:1411;top:4231;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bX8UA&#10;AADcAAAADwAAAGRycy9kb3ducmV2LnhtbESPQYvCMBSE7wv+h/AEb5qqrGg1SlEEL8uyKqK3R/Ns&#10;q81LaaJWf/1mQdjjMDPfMLNFY0pxp9oVlhX0exEI4tTqgjMF+926OwbhPLLG0jIpeJKDxbz1McNY&#10;2wf/0H3rMxEg7GJUkHtfxVK6NCeDrmcr4uCdbW3QB1lnUtf4CHBTykEUjaTBgsNCjhUtc0qv25tR&#10;cCgHx69Cn6plkibfr1V0uF6kUarTbpIpCE+N/w+/2xutYPI5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tfxQAAANwAAAAPAAAAAAAAAAAAAAAAAJgCAABkcnMv&#10;ZG93bnJldi54bWxQSwUGAAAAAAQABAD1AAAAigMAAAAA&#10;" fillcolor="#9dcbf3" stroked="f"/>
                  <v:rect id="Rectangle 943" o:spid="_x0000_s1967" style="position:absolute;left:1411;top:4237;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H8QA&#10;AADcAAAADwAAAGRycy9kb3ducmV2LnhtbESPW4vCMBSE3xf8D+EI+7amiuulGsVdWNgnwQvi46E5&#10;trXNSUmytfvvjSD4OMzMN8xy3ZlatOR8aVnBcJCAIM6sLjlXcDz8fMxA+ICssbZMCv7Jw3rVe1ti&#10;qu2Nd9TuQy4ihH2KCooQmlRKnxVk0A9sQxy9i3UGQ5Qul9rhLcJNLUdJMpEGS44LBTb0XVBW7f+M&#10;gtO1chNqt+frWB4vFX9NtzI4pd773WYBIlAXXuFn+1crmH+O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1h/EAAAA3AAAAA8AAAAAAAAAAAAAAAAAmAIAAGRycy9k&#10;b3ducmV2LnhtbFBLBQYAAAAABAAEAPUAAACJAwAAAAA=&#10;" fillcolor="#9fccf4" stroked="f"/>
                  <v:rect id="Rectangle 944" o:spid="_x0000_s1968" style="position:absolute;left:1411;top:424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bsUA&#10;AADcAAAADwAAAGRycy9kb3ducmV2LnhtbESP0WrCQBRE3wv+w3KFvhTdGEnV1FW0UBR80voBl+xt&#10;EszeXbIbE/++KxT6OMzMGWa9HUwj7tT62rKC2TQBQVxYXXOp4Pr9NVmC8AFZY2OZFDzIw3Yzellj&#10;rm3PZ7pfQikihH2OCqoQXC6lLyoy6KfWEUfvx7YGQ5RtKXWLfYSbRqZJ8i4N1hwXKnT0WVFxu3RG&#10;wVu37xcm7bLHaTc/pOXxenDuptTreNh9gAg0hP/wX/uoFayyDJ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4NuxQAAANwAAAAPAAAAAAAAAAAAAAAAAJgCAABkcnMv&#10;ZG93bnJldi54bWxQSwUGAAAAAAQABAD1AAAAigMAAAAA&#10;" fillcolor="#a1cdf4" stroked="f"/>
                  <v:rect id="Rectangle 945" o:spid="_x0000_s1969" style="position:absolute;left:1411;top:424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e8MQA&#10;AADcAAAADwAAAGRycy9kb3ducmV2LnhtbESPQWvCQBSE7wX/w/IEb3UTQ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nvDEAAAA3AAAAA8AAAAAAAAAAAAAAAAAmAIAAGRycy9k&#10;b3ducmV2LnhtbFBLBQYAAAAABAAEAPUAAACJAwAAAAA=&#10;" fillcolor="#a3cef4" stroked="f"/>
                  <v:rect id="Rectangle 946" o:spid="_x0000_s1970" style="position:absolute;left:1411;top:42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ol8QA&#10;AADcAAAADwAAAGRycy9kb3ducmV2LnhtbESPQWsCMRSE7wX/Q3hCbzWr0rXdGkUEYS89dBW8Pjav&#10;2dXNy5JE3frrTaHQ4zAz3zDL9WA7cSUfWscKppMMBHHtdMtGwWG/e3kDESKyxs4xKfihAOvV6GmJ&#10;hXY3/qJrFY1IEA4FKmhi7AspQ92QxTBxPXHyvp23GJP0RmqPtwS3nZxlWS4ttpwWGuxp21B9ri5W&#10;wax29zyf+09tzLw8Vic3XchSqefxsPkAEWmI/+G/dqkVvL8u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aJfEAAAA3AAAAA8AAAAAAAAAAAAAAAAAmAIAAGRycy9k&#10;b3ducmV2LnhtbFBLBQYAAAAABAAEAPUAAACJAwAAAAA=&#10;" fillcolor="#a5cff4" stroked="f"/>
                  <v:rect id="Rectangle 947" o:spid="_x0000_s1971" style="position:absolute;left:1411;top:425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OMMA&#10;AADcAAAADwAAAGRycy9kb3ducmV2LnhtbERPy2rCQBTdF/oPwxXc6URD1aaOUiqhXQVMu7C7S+Y2&#10;CWbuhMw0D7/eWRS6PJz3/jiaRvTUudqygtUyAkFcWF1zqeDrM13sQDiPrLGxTAomcnA8PD7sMdF2&#10;4DP1uS9FCGGXoILK+zaR0hUVGXRL2xIH7sd2Bn2AXSl1h0MIN41cR9FGGqw5NFTY0ltFxTX/NQpO&#10;217jbWW+L1mWDuupfLdxHys1n42vLyA8jf5f/Of+0Aqen8LacCYc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eOMMAAADcAAAADwAAAAAAAAAAAAAAAACYAgAAZHJzL2Rv&#10;d25yZXYueG1sUEsFBgAAAAAEAAQA9QAAAIgDAAAAAA==&#10;" fillcolor="#a7d0f4" stroked="f"/>
                  <v:rect id="Rectangle 948" o:spid="_x0000_s1972" style="position:absolute;left:1411;top:426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34cUA&#10;AADcAAAADwAAAGRycy9kb3ducmV2LnhtbESP3WrCQBSE7wt9h+UUelc3ESo1ukqrKNIasKkPcMge&#10;k2D2bMhufnz7bqHg5TAz3zDL9Whq0VPrKssK4kkEgji3uuJCwfln9/IGwnlkjbVlUnAjB+vV48MS&#10;E20H/qY+84UIEHYJKii9bxIpXV6SQTexDXHwLrY16INsC6lbHALc1HIaRTNpsOKwUGJDm5Lya9YZ&#10;BdfPfZpeTlvzNVb40WXGH+NCK/X8NL4vQHga/T383z5oBfPX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fhxQAAANwAAAAPAAAAAAAAAAAAAAAAAJgCAABkcnMv&#10;ZG93bnJldi54bWxQSwUGAAAAAAQABAD1AAAAigMAAAAA&#10;" fillcolor="#a9d1f5" stroked="f"/>
                  <v:rect id="Rectangle 949" o:spid="_x0000_s1973" style="position:absolute;left:1411;top:426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BrMIA&#10;AADcAAAADwAAAGRycy9kb3ducmV2LnhtbERPTW+CQBC9N+l/2EwTb3UptlSR1TQmNthbrRdvE3YE&#10;AjtL2BWwv757MOnx5X1n28m0YqDe1ZYVvMwjEMSF1TWXCk4/++clCOeRNbaWScGNHGw3jw8ZptqO&#10;/E3D0ZcihLBLUUHlfZdK6YqKDLq57YgDd7G9QR9gX0rd4xjCTSvjKEqkwZpDQ4Ud7SoqmuPVKHj7&#10;en9tOIni35WZzvnnYSGTEys1e5o+1iA8Tf5ffHfnWsEqCf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MGswgAAANwAAAAPAAAAAAAAAAAAAAAAAJgCAABkcnMvZG93&#10;bnJldi54bWxQSwUGAAAAAAQABAD1AAAAhwMAAAAA&#10;" fillcolor="#abd2f5" stroked="f"/>
                  <v:rect id="Rectangle 950" o:spid="_x0000_s1974" style="position:absolute;left:1411;top:4266;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qwsUA&#10;AADcAAAADwAAAGRycy9kb3ducmV2LnhtbESPQWvCQBSE74X+h+UVvJS6iYeg0VVEVARPsT30+Mw+&#10;k2D2bdhdTfz3bqHgcZiZb5jFajCtuJPzjWUF6TgBQVxa3XCl4Od79zUF4QOyxtYyKXiQh9Xy/W2B&#10;ubY9F3Q/hUpECPscFdQhdLmUvqzJoB/bjjh6F+sMhihdJbXDPsJNKydJkkmDDceFGjva1FReTzej&#10;4HxxxeHzeHTrYned9ftt1vymmVKjj2E9BxFoCK/wf/ugFcyy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yrCxQAAANwAAAAPAAAAAAAAAAAAAAAAAJgCAABkcnMv&#10;ZG93bnJldi54bWxQSwUGAAAAAAQABAD1AAAAigMAAAAA&#10;" fillcolor="#add3f5" stroked="f"/>
                  <v:rect id="Rectangle 951" o:spid="_x0000_s1975" style="position:absolute;left:1411;top:427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E4cYA&#10;AADcAAAADwAAAGRycy9kb3ducmV2LnhtbESPQWvCQBSE74L/YXlCb83GIKGNriKKWKg9mPZQb4/d&#10;1yQ1+zZkt5r++65Q8DjMzDfMYjXYVlyo941jBdMkBUGsnWm4UvDxvnt8AuEDssHWMSn4JQ+r5Xi0&#10;wMK4Kx/pUoZKRAj7AhXUIXSFlF7XZNEnriOO3pfrLYYo+0qaHq8RbluZpWkuLTYcF2rsaFOTPpc/&#10;VsH2dXfOK53p79lpX34OpdkfZm9KPUyG9RxEoCHcw//tF6PgOc/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9E4cYAAADcAAAADwAAAAAAAAAAAAAAAACYAgAAZHJz&#10;L2Rvd25yZXYueG1sUEsFBgAAAAAEAAQA9QAAAIsDAAAAAA==&#10;" fillcolor="#afd4f5" stroked="f"/>
                  <v:rect id="Rectangle 952" o:spid="_x0000_s1976" style="position:absolute;left:1411;top:427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e58YA&#10;AADcAAAADwAAAGRycy9kb3ducmV2LnhtbESPQWvCQBSE74X+h+UJXopu2qBodJXSUip4Mi2Ct2f2&#10;mQR334bsqtFf3y0IHoeZ+YaZLztrxJlaXztW8DpMQBAXTtdcKvj9+RpMQPiArNE4JgVX8rBcPD/N&#10;MdPuwhs656EUEcI+QwVVCE0mpS8qsuiHriGO3sG1FkOUbSl1i5cIt0a+JclYWqw5LlTY0EdFxTE/&#10;WQW52b+YdLvbpLsRr5tPvPHx+6ZUv9e9z0AE6sIjfG+vtILpO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e58YAAADcAAAADwAAAAAAAAAAAAAAAACYAgAAZHJz&#10;L2Rvd25yZXYueG1sUEsFBgAAAAAEAAQA9QAAAIsDAAAAAA==&#10;" fillcolor="#b1d5f5" stroked="f"/>
                  <v:rect id="Rectangle 953" o:spid="_x0000_s1977" style="position:absolute;left:1411;top:42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998UA&#10;AADcAAAADwAAAGRycy9kb3ducmV2LnhtbESPT0sDMRTE7wW/Q3iCN5u1lP5ZmxYpFsSL7Vbw+rp5&#10;Jks3L0sSu6uf3ghCj8PM/IZZbQbXiguF2HhW8DAuQBDXXjdsFLwfd/cLEDEha2w9k4JvirBZ34xW&#10;WGrf84EuVTIiQziWqMCm1JVSxtqSwzj2HXH2Pn1wmLIMRuqAfYa7Vk6KYiYdNpwXLHa0tVSfqy+n&#10;4G1pPvo5nn9Op9f0bB2bvg17pe5uh6dHEImGdA3/t1+0guVs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z33xQAAANwAAAAPAAAAAAAAAAAAAAAAAJgCAABkcnMv&#10;ZG93bnJldi54bWxQSwUGAAAAAAQABAD1AAAAigMAAAAA&#10;" fillcolor="#b3d5f5" stroked="f"/>
                  <v:rect id="Rectangle 954" o:spid="_x0000_s1978" style="position:absolute;left:1411;top:42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ZsQA&#10;AADcAAAADwAAAGRycy9kb3ducmV2LnhtbESPT2sCMRTE7wW/Q3hCbzVbwa3dGkWEgjd19eDxmbz9&#10;Qzcv6yZdt9/eCEKPw8z8hlmsBtuInjpfO1bwPklAEGtnai4VnI7fb3MQPiAbbByTgj/ysFqOXhaY&#10;GXfjA/V5KEWEsM9QQRVCm0npdUUW/cS1xNErXGcxRNmV0nR4i3DbyGmSpNJizXGhwpY2Femf/Ncq&#10;KPbTs9zpy+Gjn192G31NfV6kSr2Oh/UXiEBD+A8/21uj4DOd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GmbEAAAA3AAAAA8AAAAAAAAAAAAAAAAAmAIAAGRycy9k&#10;b3ducmV2LnhtbFBLBQYAAAAABAAEAPUAAACJAwAAAAA=&#10;" fillcolor="#b5d6f6" stroked="f"/>
                  <v:rect id="Rectangle 955" o:spid="_x0000_s1979" style="position:absolute;left:1411;top:42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KcIA&#10;AADcAAAADwAAAGRycy9kb3ducmV2LnhtbESP0YrCMBRE34X9h3CFfdNUV4t2jbIIgo9q/YBrc7cp&#10;NjelibW7X28EwcdhZs4wq01va9FR6yvHCibjBARx4XTFpYJzvhstQPiArLF2TAr+yMNm/TFYYabd&#10;nY/UnUIpIoR9hgpMCE0mpS8MWfRj1xBH79e1FkOUbSl1i/cIt7WcJkkqLVYcFww2tDVUXE83q4Dy&#10;wnSTw8KU2+nsMu+/lv7/qJX6HPY/3yAC9eEdfrX3WsEyT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ewpwgAAANwAAAAPAAAAAAAAAAAAAAAAAJgCAABkcnMvZG93&#10;bnJldi54bWxQSwUGAAAAAAQABAD1AAAAhwMAAAAA&#10;" fillcolor="#b7d8f6" stroked="f"/>
                  <v:rect id="Rectangle 956" o:spid="_x0000_s1980" style="position:absolute;left:1411;top:42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46MUA&#10;AADcAAAADwAAAGRycy9kb3ducmV2LnhtbESPT4vCMBTE7wt+h/AEb2uqh65bjSL+AUEv6xbE26N5&#10;tsXmpTSxtt/eLAh7HGbmN8xi1ZlKtNS40rKCyTgCQZxZXXKuIP3df85AOI+ssbJMCnpysFoOPhaY&#10;aPvkH2rPPhcBwi5BBYX3dSKlywoy6Ma2Jg7ezTYGfZBNLnWDzwA3lZxGUSwNlhwWCqxpU1B2Pz+M&#10;gu54uFzSeBal7e5h+2vvtrvJSanRsFvPQXjq/H/43T5oBd/x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rjoxQAAANwAAAAPAAAAAAAAAAAAAAAAAJgCAABkcnMv&#10;ZG93bnJldi54bWxQSwUGAAAAAAQABAD1AAAAigMAAAAA&#10;" fillcolor="#b9d8f6" stroked="f"/>
                  <v:rect id="Rectangle 957" o:spid="_x0000_s1981" style="position:absolute;left:1411;top:42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rMMA&#10;AADcAAAADwAAAGRycy9kb3ducmV2LnhtbERPTWvCQBC9F/wPywje6sYKQaOriFDxUrFW0OOYHZNo&#10;djZkt0n017uHQo+P9z1fdqYUDdWusKxgNIxAEKdWF5wpOP58vk9AOI+ssbRMCh7kYLnovc0x0bbl&#10;b2oOPhMhhF2CCnLvq0RKl+Zk0A1tRRy4q60N+gDrTOoa2xBuSvkRRbE0WHBoyLGidU7p/fBrFDSb&#10;6f58fR73E4pv7Wmc3XeXr0ipQb9bzUB46vy/+M+91QqmcVgb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trMMAAADcAAAADwAAAAAAAAAAAAAAAACYAgAAZHJzL2Rv&#10;d25yZXYueG1sUEsFBgAAAAAEAAQA9QAAAIgDAAAAAA==&#10;" fillcolor="#bbdaf6" stroked="f"/>
                  <v:rect id="Rectangle 958" o:spid="_x0000_s1982" style="position:absolute;left:1411;top:429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pOsYA&#10;AADcAAAADwAAAGRycy9kb3ducmV2LnhtbESPT2sCMRTE7wW/Q3iFXopmVQi6NYoKLR5K8d/B42Pz&#10;urt187JsUjd++6ZQ6HGYmd8wi1W0jbhR52vHGsajDARx4UzNpYbz6XU4A+EDssHGMWm4k4fVcvCw&#10;wNy4ng90O4ZSJAj7HDVUIbS5lL6oyKIfuZY4eZ+usxiS7EppOuwT3DZykmVKWqw5LVTY0rai4nr8&#10;tho264+vqDyr9+fr28RPL/u4U73WT49x/QIiUAz/4b/2zmiYq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pOsYAAADcAAAADwAAAAAAAAAAAAAAAACYAgAAZHJz&#10;L2Rvd25yZXYueG1sUEsFBgAAAAAEAAQA9QAAAIsDAAAAAA==&#10;" fillcolor="#bddbf7" stroked="f"/>
                  <v:rect id="Rectangle 959" o:spid="_x0000_s1983" style="position:absolute;left:1411;top:429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DwMMA&#10;AADcAAAADwAAAGRycy9kb3ducmV2LnhtbERPzWqDQBC+B/IOywR6i6shpK11lZC00B4KrfUBBnei&#10;RndW3E1i3r57KPT48f1nxWwGcaXJdZYVJFEMgri2uuNGQfXztn4C4TyyxsEyKbiTgyJfLjJMtb3x&#10;N11L34gQwi5FBa33Yyqlq1sy6CI7EgfuZCeDPsCpkXrCWwg3g9zE8U4a7Dg0tDjSoaW6Ly9GwXD/&#10;6L+S3QWP5YZez5U+bLefnVIPq3n/AsLT7P/Ff+53reD5McwP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9DwMMAAADcAAAADwAAAAAAAAAAAAAAAACYAgAAZHJzL2Rv&#10;d25yZXYueG1sUEsFBgAAAAAEAAQA9QAAAIgDAAAAAA==&#10;" fillcolor="#bfdcf7" stroked="f"/>
                  <v:rect id="Rectangle 960" o:spid="_x0000_s1984" style="position:absolute;left:1411;top:4296;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IHMQA&#10;AADcAAAADwAAAGRycy9kb3ducmV2LnhtbESP0WrCQBRE3wv+w3IFX4pu4kOj0VVUEEuFQtUPuGav&#10;SXT3bsiumv59t1Do4zAzZ5j5srNGPKj1tWMF6SgBQVw4XXOp4HTcDicgfEDWaByTgm/ysFz0XuaY&#10;a/fkL3ocQikihH2OCqoQmlxKX1Rk0Y9cQxy9i2sthijbUuoWnxFujRwnyZu0WHNcqLChTUXF7XC3&#10;CuxuQ85kr1edcfq5rc1+/7E+KzXod6sZiEBd+A//td+1gmmW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iBzEAAAA3AAAAA8AAAAAAAAAAAAAAAAAmAIAAGRycy9k&#10;b3ducmV2LnhtbFBLBQYAAAAABAAEAPUAAACJAwAAAAA=&#10;" fillcolor="#c1ddf7" stroked="f"/>
                  <v:rect id="Rectangle 961" o:spid="_x0000_s1985" style="position:absolute;left:1411;top:429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cBMUA&#10;AADcAAAADwAAAGRycy9kb3ducmV2LnhtbESPQWvCQBSE70L/w/IKvZmNImmMrtIKUg+CNBbPz+xr&#10;kpp9G7JbTf59Vyh4HGbmG2a57k0jrtS52rKCSRSDIC6srrlU8HXcjlMQziNrbCyTgoEcrFdPoyVm&#10;2t74k665L0WAsMtQQeV9m0npiooMusi2xMH7tp1BH2RXSt3hLcBNI6dxnEiDNYeFClvaVFRc8l+j&#10;4Od8OCQf0uzSvSu2zeyY0/tpUOrluX9bgPDU+0f4v73TCuav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wExQAAANwAAAAPAAAAAAAAAAAAAAAAAJgCAABkcnMv&#10;ZG93bnJldi54bWxQSwUGAAAAAAQABAD1AAAAigMAAAAA&#10;" fillcolor="#c3def7" stroked="f"/>
                  <v:rect id="Rectangle 962" o:spid="_x0000_s1986" style="position:absolute;left:1411;top:43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qcYA&#10;AADcAAAADwAAAGRycy9kb3ducmV2LnhtbESP3UoDMRSE74W+QzgF72zWCq3dNi2tVFBB6R+9PmyO&#10;u6GbkzWJ3bVPb4SCl8PMfMPMFp2txZl8MI4V3A8yEMSF04ZLBYf9890jiBCRNdaOScEPBVjMezcz&#10;zLVreUvnXSxFgnDIUUEVY5NLGYqKLIaBa4iT9+m8xZikL6X22Ca4reUwy0bSouG0UGFDTxUVp923&#10;VeC3X6v4vr58jC6vR7MuTfuW4Uap2363nIKI1MX/8LX9ohVMxg/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fqcYAAADcAAAADwAAAAAAAAAAAAAAAACYAgAAZHJz&#10;L2Rvd25yZXYueG1sUEsFBgAAAAAEAAQA9QAAAIsDAAAAAA==&#10;" fillcolor="#c5dff8" stroked="f"/>
                  <v:rect id="Rectangle 963" o:spid="_x0000_s1987" style="position:absolute;left:1411;top:43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9JsMA&#10;AADcAAAADwAAAGRycy9kb3ducmV2LnhtbESP3YrCMBSE74V9h3AWvNPURfanGkUKC+KCy3YL3h6a&#10;YxtsTkoTbX17IwheDjPzDbNcD7YRF+q8caxgNk1AEJdOG64UFP/fk08QPiBrbByTgit5WK9eRktM&#10;tev5jy55qESEsE9RQR1Cm0rpy5os+qlriaN3dJ3FEGVXSd1hH+G2kW9J8i4tGo4LNbaU1VSe8rNV&#10;kG0OxU916s2vZyqync6zvbkqNX4dNgsQgYbwDD/aW63g62M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9JsMAAADcAAAADwAAAAAAAAAAAAAAAACYAgAAZHJzL2Rv&#10;d25yZXYueG1sUEsFBgAAAAAEAAQA9QAAAIgDAAAAAA==&#10;" fillcolor="#c7e0f8" stroked="f"/>
                  <v:rect id="Rectangle 964" o:spid="_x0000_s1988" style="position:absolute;left:1411;top:430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ClsUA&#10;AADcAAAADwAAAGRycy9kb3ducmV2LnhtbESPQWvCQBSE7wX/w/KE3nRToVqjmxAFa/FQ0BbPj+wz&#10;Cc2+DbsbTfvruwWhx2Hmm2HW+WBacSXnG8sKnqYJCOLS6oYrBZ8fu8kLCB+QNbaWScE3eciz0cMa&#10;U21vfKTrKVQilrBPUUEdQpdK6cuaDPqp7Yijd7HOYIjSVVI7vMVy08pZksylwYbjQo0dbWsqv069&#10;UbA8HuRrV/JP0r7v3fJS0Lna9Eo9jodiBSLQEP7Dd/pNR27xDH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KWxQAAANwAAAAPAAAAAAAAAAAAAAAAAJgCAABkcnMv&#10;ZG93bnJldi54bWxQSwUGAAAAAAQABAD1AAAAigMAAAAA&#10;" fillcolor="#cae1f8" stroked="f"/>
                  <v:rect id="Rectangle 965" o:spid="_x0000_s1989" style="position:absolute;left:1411;top:431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5GMYA&#10;AADcAAAADwAAAGRycy9kb3ducmV2LnhtbESPT2vCQBDF74LfYRmhN90oxT+pq6hg6UEK2hLpbciO&#10;yWJ2NmS3Jv32bkHw+Hjzfm/ect3ZStyo8caxgvEoAUGcO224UPD9tR/OQfiArLFyTAr+yMN61e8t&#10;MdWu5SPdTqEQEcI+RQVlCHUqpc9LsuhHriaO3sU1FkOUTSF1g22E20pOkmQqLRqODSXWtCspv55+&#10;bXyjy14nm/Yw+ynezdlss88sr0ipl0G3eQMRqAvP40f6QytYzKbwPyYS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5GMYAAADcAAAADwAAAAAAAAAAAAAAAACYAgAAZHJz&#10;L2Rvd25yZXYueG1sUEsFBgAAAAAEAAQA9QAAAIsDAAAAAA==&#10;" fillcolor="#cce2f8" stroked="f"/>
                  <v:rect id="Rectangle 966" o:spid="_x0000_s1990" style="position:absolute;left:1411;top:431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jBcYA&#10;AADcAAAADwAAAGRycy9kb3ducmV2LnhtbESPS4vCQBCE7wv+h6EFb+tEBR/RUVRUFsWDj4u3JtMm&#10;IZmekBlN9t/vLCzssaiqr6jFqjWleFPtcssKBv0IBHFidc6pgvtt/zkF4TyyxtIyKfgmB6tl52OB&#10;sbYNX+h99akIEHYxKsi8r2IpXZKRQde3FXHwnrY26IOsU6lrbALclHIYRWNpMOewkGFF24yS4voy&#10;Cqr19NKcDo9icDxvk01+3BWj512pXrddz0F4av1/+K/9pRXMJh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jBcYAAADcAAAADwAAAAAAAAAAAAAAAACYAgAAZHJz&#10;L2Rvd25yZXYueG1sUEsFBgAAAAAEAAQA9QAAAIsDAAAAAA==&#10;" fillcolor="#cee3f8" stroked="f"/>
                  <v:rect id="Rectangle 967" o:spid="_x0000_s1991" style="position:absolute;left:1411;top:4316;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wMIA&#10;AADcAAAADwAAAGRycy9kb3ducmV2LnhtbERPz2vCMBS+D/wfwhO8zdQh26xGKRZhsIPMKXp8JM+2&#10;2LyUJmu7/94cBI8f3+/VZrC16Kj1lWMFs2kCglg7U3Gh4Pi7e/0E4QOywdoxKfgnD5v16GWFqXE9&#10;/1B3CIWIIexTVFCG0KRSel2SRT91DXHkrq61GCJsC2la7GO4reVbkrxLixXHhhIb2pakb4c/q0Bn&#10;l3l1WpzzOi/mOstu3Xef75WajIdsCSLQEJ7ih/vLKFh8xL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CvAwgAAANwAAAAPAAAAAAAAAAAAAAAAAJgCAABkcnMvZG93&#10;bnJldi54bWxQSwUGAAAAAAQABAD1AAAAhwMAAAAA&#10;" fillcolor="#d0e5f9" stroked="f"/>
                  <v:rect id="Rectangle 968" o:spid="_x0000_s1992" style="position:absolute;left:1411;top:431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tW8gA&#10;AADcAAAADwAAAGRycy9kb3ducmV2LnhtbESPX2vCMBTF3wW/Q7jC3jTVwaadsdiBc8yNMTdQ367N&#10;te3W3JQms/XbL4PBHg/nz48zTzpTiTM1rrSsYDyKQBBnVpecK/h4Xw2nIJxH1lhZJgUXcpAs+r05&#10;xtq2/Ebnrc9FGGEXo4LC+zqW0mUFGXQjWxMH72Qbgz7IJpe6wTaMm0pOouhGGiw5EAqs6b6g7Gv7&#10;bQL36WXzvDpeyulDe/jc79L19Wu6Vupq0C3vQHjq/H/4r/2oFcxuZ/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C1byAAAANwAAAAPAAAAAAAAAAAAAAAAAJgCAABk&#10;cnMvZG93bnJldi54bWxQSwUGAAAAAAQABAD1AAAAjQMAAAAA&#10;" fillcolor="#d2e5f9" stroked="f"/>
                  <v:rect id="Rectangle 969" o:spid="_x0000_s1993" style="position:absolute;left:1411;top:4321;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p9sMA&#10;AADcAAAADwAAAGRycy9kb3ducmV2LnhtbERPTWsCMRC9F/wPYQq9lJrVQ9HVKGIRKz0U1168DZvp&#10;ZjGZbJO4rv++ORR6fLzv5XpwVvQUYutZwWRcgCCuvW65UfB12r3MQMSErNF6JgV3irBejR6WWGp/&#10;4yP1VWpEDuFYogKTUldKGWtDDuPYd8SZ+/bBYcowNFIHvOVwZ+W0KF6lw5Zzg8GOtobqS3V1CtLB&#10;Pu/u+nNvz1Vv3i4+bH4OH0o9PQ6bBYhEQ/oX/7nftYL5LM/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p9sMAAADcAAAADwAAAAAAAAAAAAAAAACYAgAAZHJzL2Rv&#10;d25yZXYueG1sUEsFBgAAAAAEAAQA9QAAAIgDAAAAAA==&#10;" fillcolor="#d4e7f9" stroked="f"/>
                  <v:rect id="Rectangle 970" o:spid="_x0000_s1994" style="position:absolute;left:1411;top:4325;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SV8QA&#10;AADcAAAADwAAAGRycy9kb3ducmV2LnhtbESPT4vCMBTE7wt+h/AEL4umehCtRhFFkWUR/INeH82z&#10;KTYvpYm2++3NwsIeh5n5DTNftrYUL6p94VjBcJCAIM6cLjhXcDlv+xMQPiBrLB2Tgh/ysFx0PuaY&#10;atfwkV6nkIsIYZ+iAhNClUrpM0MW/cBVxNG7u9piiLLOpa6xiXBbylGSjKXFguOCwYrWhrLH6WkV&#10;BHNIvnf54Uoab5t91nzevu6kVK/brmYgArXhP/zX3msF08kQ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UlfEAAAA3AAAAA8AAAAAAAAAAAAAAAAAmAIAAGRycy9k&#10;b3ducmV2LnhtbFBLBQYAAAAABAAEAPUAAACJAwAAAAA=&#10;" fillcolor="#d7e8fa" stroked="f"/>
                  <v:rect id="Rectangle 971" o:spid="_x0000_s1995" style="position:absolute;left:1411;top:432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hsMA&#10;AADcAAAADwAAAGRycy9kb3ducmV2LnhtbESPT2vCQBTE7wW/w/IEL6IbY9EYXaUIRXv0D3h9ZJ9J&#10;NPs2zW5j+u27gtDjMDO/YVabzlSipcaVlhVMxhEI4szqknMF59PnKAHhPLLGyjIp+CUHm3XvbYWp&#10;tg8+UHv0uQgQdikqKLyvUyldVpBBN7Y1cfCutjHog2xyqRt8BLipZBxFM2mw5LBQYE3bgrL78cco&#10;+NK3oU2i+jtu5dzSxV2mu3dWatDvPpYgPHX+P/xq77WCRRLD8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1hsMAAADcAAAADwAAAAAAAAAAAAAAAACYAgAAZHJzL2Rv&#10;d25yZXYueG1sUEsFBgAAAAAEAAQA9QAAAIgDAAAAAA==&#10;" fillcolor="#d9e9fa" stroked="f"/>
                  <v:rect id="Rectangle 972" o:spid="_x0000_s1996" style="position:absolute;left:1411;top:433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FEMQA&#10;AADcAAAADwAAAGRycy9kb3ducmV2LnhtbESPQWsCMRSE7wX/Q3iCt5q1QtHVKGIRWuihXRU8PjbP&#10;7GLysmzSNf33TaHQ4zAz3zDrbXJWDNSH1rOC2bQAQVx73bJRcDoeHhcgQkTWaD2Tgm8KsN2MHtZY&#10;an/nTxqqaESGcChRQRNjV0oZ6oYchqnviLN39b3DmGVvpO7xnuHOyqeieJYOW84LDXa0b6i+VV9O&#10;gX4fzMVaMzsnP8iPw/KtSi+dUpNx2q1ARErxP/zXftUKlos5/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RRDEAAAA3AAAAA8AAAAAAAAAAAAAAAAAmAIAAGRycy9k&#10;b3ducmV2LnhtbFBLBQYAAAAABAAEAPUAAACJAwAAAAA=&#10;" fillcolor="#dbeafa" stroked="f"/>
                  <v:rect id="Rectangle 973" o:spid="_x0000_s1997" style="position:absolute;left:1411;top:433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MUA&#10;AADcAAAADwAAAGRycy9kb3ducmV2LnhtbESPQWvCQBSE74L/YXlCb7qpFImpq5RIS0E8qO2ht0f2&#10;mQ1m34bsmqT/3hUEj8PMfMOsNoOtRUetrxwreJ0lIIgLpysuFfycPqcpCB+QNdaOScE/edisx6MV&#10;Ztr1fKDuGEoRIewzVGBCaDIpfWHIop+5hjh6Z9daDFG2pdQt9hFuazlPkoW0WHFcMNhQbqi4HK9W&#10;QX5d/C6Tr77b/eV+m+5zbeROK/UyGT7eQQQawjP8aH9rBcv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BV8xQAAANwAAAAPAAAAAAAAAAAAAAAAAJgCAABkcnMv&#10;ZG93bnJldi54bWxQSwUGAAAAAAQABAD1AAAAigMAAAAA&#10;" fillcolor="#ddebfa" stroked="f"/>
                  <v:rect id="Rectangle 974" o:spid="_x0000_s1998" style="position:absolute;left:1411;top:433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9cMA&#10;AADcAAAADwAAAGRycy9kb3ducmV2LnhtbESPQWvCQBSE7wX/w/IEL0U3FSwaXUWKQu2tUdDjI/tM&#10;otm3cXcb03/fLQgeh5n5hlmsOlOLlpyvLCt4GyUgiHOrKy4UHPbb4RSED8gaa8uk4Jc8rJa9lwWm&#10;2t75m9osFCJC2KeooAyhSaX0eUkG/cg2xNE7W2cwROkKqR3eI9zUcpwk79JgxXGhxIY+Ssqv2Y9R&#10;cMvYn45y/3pp/SbXbvu1kxaVGvS79RxEoC48w4/2p1Ywm07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9cMAAADcAAAADwAAAAAAAAAAAAAAAACYAgAAZHJzL2Rv&#10;d25yZXYueG1sUEsFBgAAAAAEAAQA9QAAAIgDAAAAAA==&#10;" fillcolor="#dfedfb" stroked="f"/>
                  <v:rect id="Rectangle 975" o:spid="_x0000_s1999" style="position:absolute;left:1411;top:434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V0cQA&#10;AADcAAAADwAAAGRycy9kb3ducmV2LnhtbESPQWsCMRSE7wX/Q3iCl6LZerDrahQRFE+FbgteH5vn&#10;ZtnNy5KkuvrrTaHQ4zAz3zDr7WA7cSUfGscK3mYZCOLK6YZrBd9fh2kOIkRkjZ1jUnCnANvN6GWN&#10;hXY3/qRrGWuRIBwKVGBi7AspQ2XIYpi5njh5F+ctxiR9LbXHW4LbTs6zbCEtNpwWDPa0N1S15Y9V&#10;0LiQv7aPsH/39/bDt+Z49uVRqcl42K1ARBrif/ivfdIKlvk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dHEAAAA3AAAAA8AAAAAAAAAAAAAAAAAmAIAAGRycy9k&#10;b3ducmV2LnhtbFBLBQYAAAAABAAEAPUAAACJAwAAAAA=&#10;" fillcolor="#e1eefb" stroked="f"/>
                  <v:rect id="Rectangle 976" o:spid="_x0000_s2000" style="position:absolute;left:1411;top:434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zqMUA&#10;AADcAAAADwAAAGRycy9kb3ducmV2LnhtbESPQWvCQBSE70L/w/IK3nRjkUajq4RSpe2tKujxmX0m&#10;wezbdHeN6b/vFgo9DjPzDbNc96YRHTlfW1YwGScgiAuray4VHPab0QyED8gaG8uk4Js8rFcPgyVm&#10;2t75k7pdKEWEsM9QQRVCm0npi4oM+rFtiaN3sc5giNKVUju8R7hp5FOSPEuDNceFClt6qai47m5G&#10;Qc7d9qM4uel7+rW5vnbHc37uU6WGj32+ABGoD//hv/abVjCf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OoxQAAANwAAAAPAAAAAAAAAAAAAAAAAJgCAABkcnMv&#10;ZG93bnJldi54bWxQSwUGAAAAAAQABAD1AAAAigMAAAAA&#10;" fillcolor="#e3eefb" stroked="f"/>
                  <v:rect id="Rectangle 977" o:spid="_x0000_s2001" style="position:absolute;left:1411;top:434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fMIA&#10;AADcAAAADwAAAGRycy9kb3ducmV2LnhtbERPTYvCMBC9L/gfwgh7WTRVcKnVKCIILuzBVS/exmZM&#10;q82kNlmt/94cBI+P9z2dt7YSN2p86VjBoJ+AIM6dLtko2O9WvRSED8gaK8ek4EEe5rPOxxQz7e78&#10;R7dtMCKGsM9QQRFCnUnp84Is+r6riSN3co3FEGFjpG7wHsNtJYdJ8i0tlhwbCqxpWVB+2f5bBQcj&#10;Fz+b8wh/jyuTXr+COe/2G6U+u+1iAiJQG97il3utFYzT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p8wgAAANwAAAAPAAAAAAAAAAAAAAAAAJgCAABkcnMvZG93&#10;bnJldi54bWxQSwUGAAAAAAQABAD1AAAAhwMAAAAA&#10;" fillcolor="#e5f0fb" stroked="f"/>
                  <v:rect id="Rectangle 978" o:spid="_x0000_s2002" style="position:absolute;left:1411;top:435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asYA&#10;AADcAAAADwAAAGRycy9kb3ducmV2LnhtbESPT2vCQBTE7wW/w/KE3uomhYpG1yAFSw/1f6F4e2Rf&#10;s6nZtzG71fjtuwXB4zAzv2GmeWdrcabWV44VpIMEBHHhdMWlgs/94mkEwgdkjbVjUnAlD/ms9zDF&#10;TLsLb+m8C6WIEPYZKjAhNJmUvjBk0Q9cQxy9b9daDFG2pdQtXiLc1vI5SYbSYsVxwWBDr4aK4+7X&#10;KqjSzertevoyxZBPi5efw1p/LKVSj/1uPgERqAv38K39rhWM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casYAAADcAAAADwAAAAAAAAAAAAAAAACYAgAAZHJz&#10;L2Rvd25yZXYueG1sUEsFBgAAAAAEAAQA9QAAAIsDAAAAAA==&#10;" fillcolor="#e7f1fc" stroked="f"/>
                  <v:rect id="Rectangle 979" o:spid="_x0000_s2003" style="position:absolute;left:1411;top:4353;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PCcAA&#10;AADcAAAADwAAAGRycy9kb3ducmV2LnhtbERPS27CMBDdV+odrKnUXeMkolACBiFQC1tCDzCKhzhq&#10;PE5jQ8Lt8QKJ5dP7L9ejbcWVet84VpAlKQjiyumGawW/p++PLxA+IGtsHZOCG3lYr15fllhoN/CR&#10;rmWoRQxhX6ACE0JXSOkrQxZ94jriyJ1dbzFE2NdS9zjEcNvKPE2n0mLDscFgR1tD1V95sQp0mOST&#10;XVb+7/KfSzYbPvfSuL1S72/jZgEi0Bie4of7oBXM53F+PB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PCcAAAADcAAAADwAAAAAAAAAAAAAAAACYAgAAZHJzL2Rvd25y&#10;ZXYueG1sUEsFBgAAAAAEAAQA9QAAAIUDAAAAAA==&#10;" fillcolor="#e9f2fc" stroked="f"/>
                  <v:rect id="Rectangle 980" o:spid="_x0000_s2004" style="position:absolute;left:1411;top:435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Dmr0A&#10;AADcAAAADwAAAGRycy9kb3ducmV2LnhtbESPzQrCMBCE74LvEFbwpmkVpK1GEUHw6g94XZo1LTab&#10;0kStb28EweMwM98wq01vG/GkzteOFaTTBARx6XTNRsHlvJ9kIHxA1tg4JgVv8rBZDwcrLLR78ZGe&#10;p2BEhLAvUEEVQltI6cuKLPqpa4mjd3OdxRBlZ6Tu8BXhtpGzJFlIizXHhQpb2lVU3k8Pq2BLxpks&#10;2HQ/SzNu5tf5G7OrUuNRv12CCNSHf/jXPmgFeZ7C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mDmr0AAADcAAAADwAAAAAAAAAAAAAAAACYAgAAZHJzL2Rvd25yZXYu&#10;eG1sUEsFBgAAAAAEAAQA9QAAAIIDAAAAAA==&#10;" fillcolor="#ebf3fc" stroked="f"/>
                  <v:rect id="Rectangle 981" o:spid="_x0000_s2005" style="position:absolute;left:1411;top:4360;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5PscA&#10;AADcAAAADwAAAGRycy9kb3ducmV2LnhtbESPQWvCQBSE70L/w/IKvemmUkTTrBKVguBBtK3Y22v2&#10;NUnNvk2za4z/3hWEHoeZ+YZJZp2pREuNKy0reB5EIIgzq0vOFXy8v/XHIJxH1lhZJgUXcjCbPvQS&#10;jLU985banc9FgLCLUUHhfR1L6bKCDLqBrYmD92Mbgz7IJpe6wXOAm0oOo2gkDZYcFgqsaVFQdtyd&#10;jILPl/bva00HeVnO0/S7s7+b/Xyp1NNjl76C8NT5//C9vdIKJp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eT7HAAAA3AAAAA8AAAAAAAAAAAAAAAAAmAIAAGRy&#10;cy9kb3ducmV2LnhtbFBLBQYAAAAABAAEAPUAAACMAwAAAAA=&#10;" fillcolor="#edf4fc" stroked="f"/>
                  <v:rect id="Rectangle 982" o:spid="_x0000_s2006" style="position:absolute;left:1411;top:436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yMUA&#10;AADcAAAADwAAAGRycy9kb3ducmV2LnhtbESPQWsCMRSE74X+h/AKvdXsVpC6GkUEoSAe1FL09tg8&#10;N6ublyWJ7tZf3xSEHoeZ+YaZznvbiBv5UDtWkA8yEMSl0zVXCr72q7cPECEia2wck4IfCjCfPT9N&#10;sdCu4y3ddrESCcKhQAUmxraQMpSGLIaBa4mTd3LeYkzSV1J77BLcNvI9y0bSYs1pwWBLS0PlZXe1&#10;CnyHud8cznczum5O/fc6P3amUer1pV9MQETq43/40f7UCsbjI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vIxQAAANwAAAAPAAAAAAAAAAAAAAAAAJgCAABkcnMv&#10;ZG93bnJldi54bWxQSwUGAAAAAAQABAD1AAAAigMAAAAA&#10;" fillcolor="#eff6fd" stroked="f"/>
                  <v:rect id="Rectangle 983" o:spid="_x0000_s2007" style="position:absolute;left:1411;top:436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rd8YA&#10;AADcAAAADwAAAGRycy9kb3ducmV2LnhtbESPT2vCQBTE7wW/w/KE3upGkWqiq/iHQutJY1t6fGaf&#10;STT7NmS3Gr99tyB4HGbmN8x03ppKXKhxpWUF/V4EgjizuuRcwef+7WUMwnlkjZVlUnAjB/NZ52mK&#10;ibZX3tEl9bkIEHYJKii8rxMpXVaQQdezNXHwjrYx6INscqkbvAa4qeQgil6lwZLDQoE1rQrKzumv&#10;UbCNPzbp+bb8OZw2u+grXX+PeDRQ6rnbLiYgPLX+Eb6337WCOB7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rd8YAAADcAAAADwAAAAAAAAAAAAAAAACYAgAAZHJz&#10;L2Rvd25yZXYueG1sUEsFBgAAAAAEAAQA9QAAAIsDAAAAAA==&#10;" fillcolor="#f1f7fd" stroked="f"/>
                  <v:rect id="Rectangle 984" o:spid="_x0000_s2008" style="position:absolute;left:1411;top:437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IfsQA&#10;AADcAAAADwAAAGRycy9kb3ducmV2LnhtbESP0YrCMBRE3wX/IVzBN01dcNWuUYqg6D6IVT/g0txt&#10;i81Nt0m1/v1mQfBxmJkzzHLdmUrcqXGlZQWTcQSCOLO65FzB9bIdzUE4j6yxskwKnuRgver3lhhr&#10;++CU7mefiwBhF6OCwvs6ltJlBRl0Y1sTB+/HNgZ9kE0udYOPADeV/IiiT2mw5LBQYE2bgrLbuTUK&#10;kmiX/epZe01uaXfw35P2tNkelRoOuuQLhKfOv8Ov9l4rWCy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iH7EAAAA3AAAAA8AAAAAAAAAAAAAAAAAmAIAAGRycy9k&#10;b3ducmV2LnhtbFBLBQYAAAAABAAEAPUAAACJAwAAAAA=&#10;" fillcolor="#f3f8fd" stroked="f"/>
                  <v:rect id="Rectangle 985" o:spid="_x0000_s2009" style="position:absolute;left:1411;top:4379;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C8QA&#10;AADcAAAADwAAAGRycy9kb3ducmV2LnhtbESPQWvCQBSE74X+h+UVequbepCaZpUiWLy0RY09P7Mv&#10;2dDs27C7NfHfu4LgcZiZb5hiOdpOnMiH1rGC10kGgrhyuuVGQblfv7yBCBFZY+eYFJwpwHLx+FBg&#10;rt3AWzrtYiMShEOOCkyMfS5lqAxZDBPXEyevdt5iTNI3UnscEtx2cpplM2mx5bRgsKeVoepv928V&#10;fP0ej84FMrEcflb2e137w6dU6vlp/HgHEWmM9/CtvdEK5vMZ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QAvEAAAA3AAAAA8AAAAAAAAAAAAAAAAAmAIAAGRycy9k&#10;b3ducmV2LnhtbFBLBQYAAAAABAAEAPUAAACJAwAAAAA=&#10;" fillcolor="#f5f9fe" stroked="f"/>
                  <v:rect id="Rectangle 986" o:spid="_x0000_s2010" style="position:absolute;left:1411;top:438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yccA&#10;AADcAAAADwAAAGRycy9kb3ducmV2LnhtbESPT2vCQBTE70K/w/IKvZlN/dcaXaWtFHIJVFvB4yP7&#10;TEKyb0N2q7Gf3i0IHoeZ+Q2zXPemESfqXGVZwXMUgyDOra64UPDz/Tl8BeE8ssbGMim4kIP16mGw&#10;xETbM2/ptPOFCBB2CSoovW8TKV1ekkEX2ZY4eEfbGfRBdoXUHZ4D3DRyFMczabDisFBiSx8l5fXu&#10;1ygYfR2m4/3GvKd1qn1Wj7PN5C9T6umxf1uA8NT7e/jWTrWC+fw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KcnHAAAA3AAAAA8AAAAAAAAAAAAAAAAAmAIAAGRy&#10;cy9kb3ducmV2LnhtbFBLBQYAAAAABAAEAPUAAACMAwAAAAA=&#10;" fillcolor="#f7fafe" stroked="f"/>
                  <v:rect id="Rectangle 987" o:spid="_x0000_s2011" style="position:absolute;left:1411;top:439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J1cEA&#10;AADcAAAADwAAAGRycy9kb3ducmV2LnhtbERPy4rCMBTdC/5DuIIb0XRmIWM1FVEGRFw4VXR7aW4f&#10;2NyUJmPr35uF4PJw3qt1b2rxoNZVlhV8zSIQxJnVFRcKLuff6Q8I55E11pZJwZMcrJPhYIWxth3/&#10;0SP1hQgh7GJUUHrfxFK6rCSDbmYb4sDltjXoA2wLqVvsQrip5XcUzaXBikNDiQ1tS8ru6b9RcHve&#10;5/tj1h02O6ryq54UeEhPSo1H/WYJwlPvP+K3e68VLBZ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CdXBAAAA3AAAAA8AAAAAAAAAAAAAAAAAmAIAAGRycy9kb3du&#10;cmV2LnhtbFBLBQYAAAAABAAEAPUAAACGAwAAAAA=&#10;" fillcolor="#f9fbfe" stroked="f"/>
                  <v:rect id="Rectangle 988" o:spid="_x0000_s2012" style="position:absolute;left:1411;top:4400;width:147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SGcMA&#10;AADcAAAADwAAAGRycy9kb3ducmV2LnhtbESPT4vCMBTE78J+h/AWvGmioNhqFHdxYU/L+vf8aJ5t&#10;tXkpTdbWb28WBI/DzPyGWaw6W4kbNb50rGE0VCCIM2dKzjUc9l+DGQgfkA1WjknDnTyslm+9BabG&#10;tbyl2y7kIkLYp6ihCKFOpfRZQRb90NXE0Tu7xmKIssmlabCNcFvJsVJTabHkuFBgTZ8FZdfdn9VQ&#10;5+3x+nG/rKvfbBt+TrSZKKm07r936zmIQF14hZ/tb6MhSRL4P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SGcMAAADcAAAADwAAAAAAAAAAAAAAAACYAgAAZHJzL2Rv&#10;d25yZXYueG1sUEsFBgAAAAAEAAQA9QAAAIgDAAAAAA==&#10;" fillcolor="#fbfcfe" stroked="f"/>
                  <v:rect id="Rectangle 989" o:spid="_x0000_s2013" style="position:absolute;left:1411;top:4412;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to8UA&#10;AADdAAAADwAAAGRycy9kb3ducmV2LnhtbESPT2vCQBDF74V+h2UKvdXdGFCJrtJKC6U3/6DXITsm&#10;wexsyG419tN3DoK3Gd6b936zWA2+VRfqYxPYQjYyoIjL4BquLOx3X28zUDEhO2wDk4UbRVgtn58W&#10;WLhw5Q1dtqlSEsKxQAt1Sl2hdSxr8hhHoSMW7RR6j0nWvtKux6uE+1aPjZlojw1LQ40drWsqz9tf&#10;b+Evz3Kd//hh+vFJ0+P6Ns524WDt68vwPgeVaEgP8/362wm+M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y2jxQAAAN0AAAAPAAAAAAAAAAAAAAAAAJgCAABkcnMv&#10;ZG93bnJldi54bWxQSwUGAAAAAAQABAD1AAAAigMAAAAA&#10;" fillcolor="#fcfeff" stroked="f"/>
                  <v:rect id="Rectangle 990" o:spid="_x0000_s2014" style="position:absolute;left:1411;top:4418;width:14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J8IA&#10;AADdAAAADwAAAGRycy9kb3ducmV2LnhtbERPPWvDMBDdC/kP4gLZaimllOJYCaUh4KFDmmbJdlhX&#10;y9Q6GUmN7X8fBQrd7vE+r9pNrhdXCrHzrGFdKBDEjTcdtxrOX4fHVxAxIRvsPZOGmSLstouHCkvj&#10;R/6k6ym1IodwLFGDTWkopYyNJYex8ANx5r59cJgyDK00Accc7nr5pNSLdNhxbrA40Lul5uf06zSo&#10;eaTaXsLBPav9R7ePRyWHVuvVcnrbgEg0pX/xn7s2eb5Sa7h/k0+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0nwgAAAN0AAAAPAAAAAAAAAAAAAAAAAJgCAABkcnMvZG93&#10;bnJldi54bWxQSwUGAAAAAAQABAD1AAAAhwMAAAAA&#10;" fillcolor="#fefeff" stroked="f"/>
                  <v:rect id="Rectangle 991" o:spid="_x0000_s2015" style="position:absolute;left:1411;top:4453;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WT8IA&#10;AADdAAAADwAAAGRycy9kb3ducmV2LnhtbERPTYvCMBC9L/gfwgje1qQt6NI1yioK4k1d9Do0s23Z&#10;ZlKaqNVfb4SFvc3jfc5s0dtGXKnztWMNyViBIC6cqbnU8H3cvH+A8AHZYOOYNNzJw2I+eJthbtyN&#10;93Q9hFLEEPY5aqhCaHMpfVGRRT92LXHkflxnMUTYldJ0eIvhtpGpUhNpsebYUGFLq4qK38PFanhk&#10;SSazne2nyzVNz6t7mhzdSevRsP/6BBGoD//iP/fWxPlKpf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ZPwgAAAN0AAAAPAAAAAAAAAAAAAAAAAJgCAABkcnMvZG93&#10;bnJldi54bWxQSwUGAAAAAAQABAD1AAAAhwMAAAAA&#10;" fillcolor="#fcfeff" stroked="f"/>
                  <v:rect id="Rectangle 992" o:spid="_x0000_s2016" style="position:absolute;left:1411;top:446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2cEA&#10;AADdAAAADwAAAGRycy9kb3ducmV2LnhtbERPTYvCMBC9C/6HMII3TVR2kWoUFQVPsrrqeWjGttpM&#10;ShNt/febhYW9zeN9znzZ2lK8qPaFYw2joQJBnDpTcKbh/L0bTEH4gGywdEwa3uRhueh25pgY1/CR&#10;XqeQiRjCPkENeQhVIqVPc7Loh64ijtzN1RZDhHUmTY1NDLelHCv1KS0WHBtyrGiTU/o4Pa2GKmsu&#10;j/X7viq/0mM4XGn7oaTSut9rVzMQgdrwL/5z702cr9QEfr+JJ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TNnBAAAA3QAAAA8AAAAAAAAAAAAAAAAAmAIAAGRycy9kb3du&#10;cmV2LnhtbFBLBQYAAAAABAAEAPUAAACGAwAAAAA=&#10;" fillcolor="#fbfcfe" stroked="f"/>
                  <v:rect id="Rectangle 993" o:spid="_x0000_s2017" style="position:absolute;left:1411;top:4469;width:1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0uMQA&#10;AADdAAAADwAAAGRycy9kb3ducmV2LnhtbERP30vDMBB+F/Y/hBN8EZeoZWi3rIhYcOKDqyLs7WjO&#10;pqy5lCa29b9fBMG3+/h+3qaYXSdGGkLrWcP1UoEgrr1pudHw8V5e3YEIEdlg55k0/FCAYrs422Bu&#10;/MR7GqvYiBTCIUcNNsY+lzLUlhyGpe+JE/flB4cxwaGRZsAphbtO3ii1kg5bTg0We3q0VB+rb6fh&#10;pbpVh7dXtmZnxkv7Wd+X2ZPR+uJ8fliDiDTHf/Gf+9mk+Upl8PtNOkF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tLjEAAAA3QAAAA8AAAAAAAAAAAAAAAAAmAIAAGRycy9k&#10;b3ducmV2LnhtbFBLBQYAAAAABAAEAPUAAACJAwAAAAA=&#10;" fillcolor="#f9fcfe" stroked="f"/>
                  <v:rect id="Rectangle 994" o:spid="_x0000_s2018" style="position:absolute;left:1411;top:4478;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ZmMQA&#10;AADdAAAADwAAAGRycy9kb3ducmV2LnhtbERPTWvCQBC9F/oflil4091qLZK6ilaEXAI2rdDjkJ0m&#10;IdnZkN1q6q93BaG3ebzPWa4H24oT9b52rOF5okAQF87UXGr4+tyPFyB8QDbYOiYNf+RhvXp8WGJi&#10;3Jk/6JSHUsQQ9glqqELoEil9UZFFP3EdceR+XG8xRNiX0vR4juG2lVOlXqXFmmNDhR29V1Q0+a/V&#10;MD18z2fHnd2mTWpC1syy3csl03r0NGzeQAQawr/47k5NnK/UH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mZjEAAAA3QAAAA8AAAAAAAAAAAAAAAAAmAIAAGRycy9k&#10;b3ducmV2LnhtbFBLBQYAAAAABAAEAPUAAACJAwAAAAA=&#10;" fillcolor="#f7fafe" stroked="f"/>
                  <v:rect id="Rectangle 995" o:spid="_x0000_s2019" style="position:absolute;left:1411;top:448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KEcQA&#10;AADdAAAADwAAAGRycy9kb3ducmV2LnhtbESPQWvDMAyF74X9B6NBb62zHsbI6oYSyOilG+vandVY&#10;jUNjOdhukv77eTDYTeK99+lpXUy2EwP50DpW8LTMQBDXTrfcKDh+VYsXECEia+wck4I7BSg2D7M1&#10;5tqN/EnDITYiQTjkqMDE2OdShtqQxbB0PXHSLs5bjGn1jdQexwS3nVxl2bO02HK6YLCn0lB9Pdys&#10;gv33+excIBOP40dp36uLP71JpeaP0/YVRKQp/pv/0jud6ici/H6TR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hHEAAAA3QAAAA8AAAAAAAAAAAAAAAAAmAIAAGRycy9k&#10;b3ducmV2LnhtbFBLBQYAAAAABAAEAPUAAACJAwAAAAA=&#10;" fillcolor="#f5f9fe" stroked="f"/>
                  <v:rect id="Rectangle 996" o:spid="_x0000_s2020" style="position:absolute;left:1411;top:4489;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jsIA&#10;AADdAAAADwAAAGRycy9kb3ducmV2LnhtbERPzYrCMBC+C75DGMGbJnpYpWuUIiiuh2WtPsDQzLbF&#10;ZlKbVOvbm4UFb/Px/c5q09ta3Kn1lWMNs6kCQZw7U3Gh4XLeTZYgfEA2WDsmDU/ysFkPBytMjHvw&#10;ie5ZKEQMYZ+ghjKEJpHS5yVZ9FPXEEfu17UWQ4RtIU2LjxhuazlX6kNarDg2lNjQtqT8mnVWQ6r2&#10;+c0sukt6PfVf4Tjrfra7b63Hoz79BBGoD2/xv/tg4nylFv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OwgAAAN0AAAAPAAAAAAAAAAAAAAAAAJgCAABkcnMvZG93&#10;bnJldi54bWxQSwUGAAAAAAQABAD1AAAAhwMAAAAA&#10;" fillcolor="#f3f8fd" stroked="f"/>
                  <v:rect id="Rectangle 997" o:spid="_x0000_s2021" style="position:absolute;left:1411;top:4495;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r8scA&#10;AADdAAAADwAAAGRycy9kb3ducmV2LnhtbESPQU/CQBCF7yb8h82YeJNdOYgWFoIaE+EkFYjHsTu0&#10;he5s012h/HvmYOJtJu/Ne99M571v1Im6WAe28DA0oIiL4GouLWy+3u+fQMWE7LAJTBYuFGE+G9xM&#10;MXPhzGs65alUEsIxQwtVSm2mdSwq8hiHoSUWbR86j0nWrtSuw7OE+0aPjHnUHmuWhgpbeq2oOOa/&#10;3sLn83KVHy8v3z+H1dps87fdmMcja+9u+8UEVKI+/Zv/rj+c4Bsj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K/LHAAAA3QAAAA8AAAAAAAAAAAAAAAAAmAIAAGRy&#10;cy9kb3ducmV2LnhtbFBLBQYAAAAABAAEAPUAAACMAwAAAAA=&#10;" fillcolor="#f1f7fd" stroked="f"/>
                  <v:rect id="Rectangle 998" o:spid="_x0000_s2022" style="position:absolute;left:1411;top:449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xR8MA&#10;AADdAAAADwAAAGRycy9kb3ducmV2LnhtbERPTWsCMRC9F/wPYQRvNdkepN0aRQRBKB60Rext2Iyb&#10;bTeTJYnu6q9vCoXe5vE+Z74cXCuuFGLjWUMxVSCIK28arjV8vG8en0HEhGyw9UwabhRhuRg9zLE0&#10;vuc9XQ+pFjmEY4kabEpdKWWsLDmMU98RZ+7sg8OUYailCdjncNfKJ6Vm0mHDucFiR2tL1ffh4jSE&#10;HouwO33d7eyyOw/Ht+Kzt63Wk/GwegWRaEj/4j/31uT5Sr3A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xR8MAAADdAAAADwAAAAAAAAAAAAAAAACYAgAAZHJzL2Rv&#10;d25yZXYueG1sUEsFBgAAAAAEAAQA9QAAAIgDAAAAAA==&#10;" fillcolor="#eff6fd" stroked="f"/>
                  <v:rect id="Rectangle 999" o:spid="_x0000_s2023" style="position:absolute;left:1411;top:4503;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31ccA&#10;AADdAAAADwAAAGRycy9kb3ducmV2LnhtbESPT2vCQBDF7wW/wzJCb3WTQkuNriJCSmn14L+DtyE7&#10;JsHsbMhuNfXTOwehtxnem/d+M533rlEX6kLt2UA6SkARF97WXBrY7/KXD1AhIltsPJOBPwownw2e&#10;pphZf+UNXbaxVBLCIUMDVYxtpnUoKnIYRr4lFu3kO4dR1q7UtsOrhLtGvybJu3ZYszRU2NKyouK8&#10;/XUGOKxun2/H/a34GZd5E9J8Hb8PxjwP+8UEVKQ+/psf119W8JNU+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t9XHAAAA3QAAAA8AAAAAAAAAAAAAAAAAmAIAAGRy&#10;cy9kb3ducmV2LnhtbFBLBQYAAAAABAAEAPUAAACMAwAAAAA=&#10;" fillcolor="#edf5fc" stroked="f"/>
                  <v:rect id="Rectangle 1000" o:spid="_x0000_s2024" style="position:absolute;left:1411;top:450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t7sA&#10;AADdAAAADwAAAGRycy9kb3ducmV2LnhtbERPSwrCMBDdC94hjOBO0yhIqUYRQXDrB9wOzZgWm0lp&#10;otbbG0FwN4/3ndWmd414UhdqzxrUNANBXHpTs9VwOe8nOYgQkQ02nknDmwJs1sPBCgvjX3yk5yla&#10;kUI4FKihirEtpAxlRQ7D1LfEibv5zmFMsLPSdPhK4a6RsyxbSIc1p4YKW9pVVN5PD6dhS9bbPDq1&#10;n6mcm/l1/sb8qvV41G+XICL18S/+uQ8mzc+Ugu836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xYbe7AAAA3QAAAA8AAAAAAAAAAAAAAAAAmAIAAGRycy9kb3ducmV2Lnht&#10;bFBLBQYAAAAABAAEAPUAAACAAwAAAAA=&#10;" fillcolor="#ebf3fc" stroked="f"/>
                  <v:rect id="Rectangle 1001" o:spid="_x0000_s2025" style="position:absolute;left:1411;top:451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23sEA&#10;AADdAAAADwAAAGRycy9kb3ducmV2LnhtbERPzWrCQBC+C77DMgVvukmwVlI3oVTUXk19gCE7zYZm&#10;Z2N2NfHtu4VCb/Px/c6unGwn7jT41rGCdJWAIK6dbrlRcPk8LLcgfEDW2DkmBQ/yUBbz2Q5z7UY+&#10;070KjYgh7HNUYELocyl9bciiX7meOHJfbrAYIhwaqQccY7jtZJYkG2mx5dhgsKd3Q/V3dbMKdFhn&#10;631aXffZ8Za+jM8nadxJqcXT9PYKItAU/sV/7g8d5ydpBr/fx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9t7BAAAA3QAAAA8AAAAAAAAAAAAAAAAAmAIAAGRycy9kb3du&#10;cmV2LnhtbFBLBQYAAAAABAAEAPUAAACGAwAAAAA=&#10;" fillcolor="#e9f2fc" stroked="f"/>
                  <v:rect id="Rectangle 1002" o:spid="_x0000_s2026" style="position:absolute;left:1411;top:451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ecUA&#10;AADdAAAADwAAAGRycy9kb3ducmV2LnhtbERPTWvCQBC9F/wPywi91U0sikRXEcHSQ201Foq3ITtm&#10;o9nZmN1q/PfdQqG3ebzPmS06W4srtb5yrCAdJCCIC6crLhV87tdPExA+IGusHZOCO3lYzHsPM8y0&#10;u/GOrnkoRQxhn6ECE0KTSekLQxb9wDXEkTu61mKIsC2lbvEWw20th0kylhYrjg0GG1oZKs75t1VQ&#10;pdv3l/vlyxRjvqxHp8OHfttIpR773XIKIlAX/sV/7lcd5yfpM/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N5xQAAAN0AAAAPAAAAAAAAAAAAAAAAAJgCAABkcnMv&#10;ZG93bnJldi54bWxQSwUGAAAAAAQABAD1AAAAigMAAAAA&#10;" fillcolor="#e7f1fc" stroked="f"/>
                  <v:rect id="Rectangle 1003" o:spid="_x0000_s2027" style="position:absolute;left:1411;top:452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YhsMA&#10;AADdAAAADwAAAGRycy9kb3ducmV2LnhtbERPS4vCMBC+L/gfwgheFk2VVaQaRQRhF/bg6+JtbMa0&#10;2ky6TVbrvzeC4G0+vudM540txZVqXzhW0O8lIIgzpws2Cva7VXcMwgdkjaVjUnAnD/NZ62OKqXY3&#10;3tB1G4yIIexTVJCHUKVS+iwni77nKuLInVxtMURYG6lrvMVwW8pBkoykxYJjQ44VLXPKLtt/q+Bg&#10;5OJnfR7i73Flxn+fwZx3+7VSnXazmIAI1IS3+OX+1nF+0v+C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YhsMAAADdAAAADwAAAAAAAAAAAAAAAACYAgAAZHJzL2Rv&#10;d25yZXYueG1sUEsFBgAAAAAEAAQA9QAAAIgDAAAAAA==&#10;" fillcolor="#e5f0fb" stroked="f"/>
                  <v:rect id="Rectangle 1004" o:spid="_x0000_s2028" style="position:absolute;left:1411;top:452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YJMMA&#10;AADdAAAADwAAAGRycy9kb3ducmV2LnhtbERPTWvCQBC9F/wPywje6saitaSuEkRFe6sK7XHMjkkw&#10;O5vurjH+e7dQ6G0e73Nmi87UoiXnK8sKRsMEBHFudcWFguNh/fwGwgdkjbVlUnAnD4t572mGqbY3&#10;/qR2HwoRQ9inqKAMoUml9HlJBv3QNsSRO1tnMEToCqkd3mK4qeVLkrxKgxXHhhIbWpaUX/ZXoyDj&#10;dvORf7vxbvqzvqzar1N26qZKDfpd9g4iUBf+xX/urY7zk9EEfr+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YJMMAAADdAAAADwAAAAAAAAAAAAAAAACYAgAAZHJzL2Rv&#10;d25yZXYueG1sUEsFBgAAAAAEAAQA9QAAAIgDAAAAAA==&#10;" fillcolor="#e3eefb" stroked="f"/>
                  <v:rect id="Rectangle 1005" o:spid="_x0000_s2029" style="position:absolute;left:1411;top:4524;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xucEA&#10;AADdAAAADwAAAGRycy9kb3ducmV2LnhtbERPTYvCMBC9C/6HMMJeRFM9uFKNsgiKJ8Gu4HVoZpvS&#10;ZlKSqHV/vREW9jaP9znrbW9bcScfascKZtMMBHHpdM2Vgsv3frIEESKyxtYxKXhSgO1mOFhjrt2D&#10;z3QvYiVSCIccFZgYu1zKUBqyGKauI07cj/MWY4K+ktrjI4XbVs6zbCEt1pwaDHa0M1Q2xc0qqF1Y&#10;jpvfsPv0z+bkG3O4+uKg1Meo/1qBiNTHf/Gf+6jT/Gy2gPc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cbnBAAAA3QAAAA8AAAAAAAAAAAAAAAAAmAIAAGRycy9kb3du&#10;cmV2LnhtbFBLBQYAAAAABAAEAPUAAACGAwAAAAA=&#10;" fillcolor="#e1eefb" stroked="f"/>
                  <v:rect id="Rectangle 1006" o:spid="_x0000_s2030" style="position:absolute;left:1411;top:452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VsMIA&#10;AADdAAAADwAAAGRycy9kb3ducmV2LnhtbERPTWvCQBC9F/wPywheSrPRQ5XUVUQqqLdGQY9Ddpqk&#10;Zmfj7jbGf98tCN7m8T5nvuxNIzpyvrasYJykIIgLq2suFRwPm7cZCB+QNTaWScGdPCwXg5c5Ztre&#10;+Iu6PJQihrDPUEEVQptJ6YuKDPrEtsSR+7bOYIjQlVI7vMVw08hJmr5LgzXHhgpbWldUXPJfo+Ca&#10;sz+f5OH1p/OfhXab/U5aVGo07FcfIAL14Sl+uLc6zk/HU/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WwwgAAAN0AAAAPAAAAAAAAAAAAAAAAAJgCAABkcnMvZG93&#10;bnJldi54bWxQSwUGAAAAAAQABAD1AAAAhwMAAAAA&#10;" fillcolor="#dfedfb" stroked="f"/>
                  <v:rect id="Rectangle 1007" o:spid="_x0000_s2031" style="position:absolute;left:1411;top:453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lxMYA&#10;AADdAAAADwAAAGRycy9kb3ducmV2LnhtbESPQWvDMAyF74P+B6PCbqvdHUqX1S0lZWNQdli7HXYT&#10;sRqHxnKI3ST799NhsJvEe3rv02Y3hVYN1KcmsoXlwoAirqJruLbweX55WINKGdlhG5ks/FCC3XZ2&#10;t8HCxZE/aDjlWkkIpwIt+Jy7QutUeQqYFrEjFu0S+4BZ1r7WrsdRwkOrH41Z6YANS4PHjkpP1fV0&#10;CxbK2+rrybyOw/G7TIf1e+m8Pjpr7+fT/hlUpin/m/+u35zgm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lxMYAAADdAAAADwAAAAAAAAAAAAAAAACYAgAAZHJz&#10;L2Rvd25yZXYueG1sUEsFBgAAAAAEAAQA9QAAAIsDAAAAAA==&#10;" fillcolor="#ddebfa" stroked="f"/>
                  <v:rect id="Rectangle 1008" o:spid="_x0000_s2032" style="position:absolute;left:1411;top:453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fMIA&#10;AADdAAAADwAAAGRycy9kb3ducmV2LnhtbERPTWsCMRC9C/0PYQq9aXZ7KLo1ilgECx7sqtDjsJlm&#10;lyaTZRPX9N+bQqG3ebzPWa6Ts2KkIXSeFZSzAgRx43XHRsH5tJvOQYSIrNF6JgU/FGC9epgssdL+&#10;xh801tGIHMKhQgVtjH0lZWhachhmvifO3JcfHMYMByP1gLcc7qx8LooX6bDj3NBiT9uWmu/66hTo&#10;w2g+rTXlJflRHneL9zq99Uo9PabNK4hIKf6L/9x7necX5Q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gF8wgAAAN0AAAAPAAAAAAAAAAAAAAAAAJgCAABkcnMvZG93&#10;bnJldi54bWxQSwUGAAAAAAQABAD1AAAAhwMAAAAA&#10;" fillcolor="#dbeafa" stroked="f"/>
                </v:group>
                <v:group id="Group 1210" o:spid="_x0000_s2033" style="position:absolute;left:2882;top:6604;width:49880;height:32842" coordorigin="453,1039" coordsize="7855,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1010" o:spid="_x0000_s2034" style="position:absolute;left:1411;top:453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NtcIA&#10;AADdAAAADwAAAGRycy9kb3ducmV2LnhtbERPTWvCQBC9F/oflin0UuquqbSSZiNSKNajWsh1yE6T&#10;aHY2Zrcx/ntXELzN431OthhtKwbqfeNYw3SiQBCXzjRcafjdfb/OQfiAbLB1TBrO5GGRPz5kmBp3&#10;4g0N21CJGMI+RQ11CF0qpS9rsugnriOO3J/rLYYI+0qaHk8x3LYyUepdWmw4NtTY0VdN5WH7bzWs&#10;zf7FzVV3TAb54ajwxdtqxlo/P43LTxCBxnAX39w/Js5XyRSu38QT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21wgAAAN0AAAAPAAAAAAAAAAAAAAAAAJgCAABkcnMvZG93&#10;bnJldi54bWxQSwUGAAAAAAQABAD1AAAAhwMAAAAA&#10;" fillcolor="#d9e9fa" stroked="f"/>
                  <v:rect id="Rectangle 1011" o:spid="_x0000_s2035" style="position:absolute;left:1411;top:454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dlcMA&#10;AADdAAAADwAAAGRycy9kb3ducmV2LnhtbERP32vCMBB+F/wfwgl7kZmsD2NUUxkTh4gIc0Nfj+ba&#10;lDWX0mS2/vdmMNjbfXw/b7UeXSuu1IfGs4anhQJBXHrTcK3h63P7+AIiRGSDrWfScKMA62I6WWFu&#10;/MAfdD3FWqQQDjlqsDF2uZShtOQwLHxHnLjK9w5jgn0tTY9DCnetzJR6lg4bTg0WO3qzVH6ffpyG&#10;aI/q8F4fz2TwstmVw/yyr0jrh9n4ugQRaYz/4j/3zqT5Ksvg95t0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dlcMAAADdAAAADwAAAAAAAAAAAAAAAACYAgAAZHJzL2Rv&#10;d25yZXYueG1sUEsFBgAAAAAEAAQA9QAAAIgDAAAAAA==&#10;" fillcolor="#d7e8fa" stroked="f"/>
                  <v:rect id="Rectangle 1012" o:spid="_x0000_s2036" style="position:absolute;left:1411;top:454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rxcQA&#10;AADdAAAADwAAAGRycy9kb3ducmV2LnhtbERPTWvCQBC9F/wPywi91Y2JFI2uIoLioS1oPHgcsmMS&#10;zM6G7BrT/vquIHibx/ucxao3teiodZVlBeNRBII4t7riQsEp235MQTiPrLG2TAp+ycFqOXhbYKrt&#10;nQ/UHX0hQgi7FBWU3jeplC4vyaAb2YY4cBfbGvQBtoXULd5DuKllHEWf0mDFoaHEhjYl5dfjzSj4&#10;mSaT/HxIuu/9X7fLxpNZFn/NlHof9us5CE+9f4mf7r0O86M4gc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68XEAAAA3QAAAA8AAAAAAAAAAAAAAAAAmAIAAGRycy9k&#10;b3ducmV2LnhtbFBLBQYAAAAABAAEAPUAAACJAwAAAAA=&#10;" fillcolor="#d5e7f9" stroked="f"/>
                  <v:rect id="Rectangle 1013" o:spid="_x0000_s2037" style="position:absolute;left:1411;top:454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HYsMA&#10;AADdAAAADwAAAGRycy9kb3ducmV2LnhtbERPTYvCMBC9C/6HMII3TRVdpGsUEZVdEaSu4HVoZtuy&#10;zaQ2qdZ/b4QFb/N4nzNftqYUN6pdYVnBaBiBIE6tLjhTcP7ZDmYgnEfWWFomBQ9ysFx0O3OMtb1z&#10;QreTz0QIYRejgtz7KpbSpTkZdENbEQfu19YGfYB1JnWN9xBuSjmOog9psODQkGNF65zSv1NjFFyu&#10;6cEdp9fm0W5kct41h/3le6ZUv9euPkF4av1b/O/+0mF+NJ7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HYsMAAADdAAAADwAAAAAAAAAAAAAAAACYAgAAZHJzL2Rv&#10;d25yZXYueG1sUEsFBgAAAAAEAAQA9QAAAIgDAAAAAA==&#10;" fillcolor="#d3e6f9" stroked="f"/>
                  <v:rect id="Rectangle 1014" o:spid="_x0000_s2038" style="position:absolute;left:1411;top:454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3q8QA&#10;AADdAAAADwAAAGRycy9kb3ducmV2LnhtbERPTWvCQBC9F/oflil4qxvFFk1dJTQIQg9SbbHHYXdM&#10;gtnZkN0m8d+7guBtHu9zluvB1qKj1leOFUzGCQhi7UzFhYKfw+Z1DsIHZIO1Y1JwIQ/r1fPTElPj&#10;ev6mbh8KEUPYp6igDKFJpfS6JIt+7BriyJ1cazFE2BbStNjHcFvLaZK8S4sVx4YSG/osSZ/3/1aB&#10;zv5m1e/imNd5MdNZdu6++nyn1OhlyD5ABBrCQ3x3b02cn0zf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96vEAAAA3QAAAA8AAAAAAAAAAAAAAAAAmAIAAGRycy9k&#10;b3ducmV2LnhtbFBLBQYAAAAABAAEAPUAAACJAwAAAAA=&#10;" fillcolor="#d0e5f9" stroked="f"/>
                  <v:rect id="Rectangle 1015" o:spid="_x0000_s2039" style="position:absolute;left:1411;top:45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G68UA&#10;AADdAAAADwAAAGRycy9kb3ducmV2LnhtbERPS2vCQBC+C/6HZYTedBMLQaKrRGmLWHrwcfE2ZMck&#10;JDsbstsk/vtuodDbfHzP2exG04ieOldZVhAvIhDEudUVFwpu1/f5CoTzyBoby6TgSQ522+lkg6m2&#10;A5+pv/hChBB2KSoovW9TKV1ekkG3sC1x4B62M+gD7AqpOxxCuGnkMooSabDi0FBiS4eS8vrybRS0&#10;2eo8fH7c6/j0dcj31emtfn3clHqZjdkahKfR/4v/3Ecd5kfLB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brxQAAAN0AAAAPAAAAAAAAAAAAAAAAAJgCAABkcnMv&#10;ZG93bnJldi54bWxQSwUGAAAAAAQABAD1AAAAigMAAAAA&#10;" fillcolor="#cee3f8" stroked="f"/>
                  <v:rect id="Rectangle 1016" o:spid="_x0000_s2040" style="position:absolute;left:1411;top:455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s7MYA&#10;AADdAAAADwAAAGRycy9kb3ducmV2LnhtbESPQWvCQBCF70L/wzKF3nRjkFqim6BCpYdS0JaItyE7&#10;JovZ2ZDdmvTfdwtCbzO89715sy5G24ob9d44VjCfJSCIK6cN1wq+Pl+nLyB8QNbYOiYFP+ShyB8m&#10;a8y0G/hAt2OoRQxhn6GCJoQuk9JXDVn0M9cRR+3ieoshrn0tdY9DDLetTJPkWVo0HC802NGuoep6&#10;/Laxxlgu0s3wvjzXe3My2/KjrFpS6ulx3KxABBrDv/lOv+nIJekS/r6JI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s7MYAAADdAAAADwAAAAAAAAAAAAAAAACYAgAAZHJz&#10;L2Rvd25yZXYueG1sUEsFBgAAAAAEAAQA9QAAAIsDAAAAAA==&#10;" fillcolor="#cce2f8" stroked="f"/>
                  <v:rect id="Rectangle 1017" o:spid="_x0000_s2041" style="position:absolute;left:1411;top:4558;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XcUA&#10;AADdAAAADwAAAGRycy9kb3ducmV2LnhtbESPQWsCMRCF7wX/QxjBW030IHVrFCu0Fg+CtvQ8bMbd&#10;pZvJkkRd++udQ8HbDO/Ne98sVr1v1YViagJbmIwNKOIyuIYrC99f788voFJGdtgGJgs3SrBaDp4W&#10;WLhw5QNdjrlSEsKpQAt1zl2hdSpr8pjGoSMW7RSixyxrrLSLeJVw3+qpMTPtsWFpqLGjTU3l7/Hs&#10;LcwPO/3Rlfxn2v02zk9r+qneztaOhv36FVSmPj/M/9efTvDN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1dxQAAAN0AAAAPAAAAAAAAAAAAAAAAAJgCAABkcnMv&#10;ZG93bnJldi54bWxQSwUGAAAAAAQABAD1AAAAigMAAAAA&#10;" fillcolor="#cae1f8" stroked="f"/>
                  <v:rect id="Rectangle 1018" o:spid="_x0000_s2042" style="position:absolute;left:1411;top:455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x/8IA&#10;AADdAAAADwAAAGRycy9kb3ducmV2LnhtbERPzWoCMRC+F/oOYQRvNdHDtq5GkUKh0F669QHGzbi7&#10;uJlZkqhbn94UCr3Nx/c76+3oe3WhEDthC/OZAUVci+u4sbD/fnt6ARUTssNemCz8UITt5vFhjaWT&#10;K3/RpUqNyiEcS7TQpjSUWse6JY9xJgNx5o4SPKYMQ6NdwGsO971eGFNojx3nhhYHem2pPlVnb+Gw&#10;3HdiioOEXSXF8Hl+vt3ow9rpZNytQCUa07/4z/3u8nyz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wgAAAN0AAAAPAAAAAAAAAAAAAAAAAJgCAABkcnMvZG93&#10;bnJldi54bWxQSwUGAAAAAAQABAD1AAAAhwMAAAAA&#10;" fillcolor="#c8e0f8" stroked="f"/>
                  <v:rect id="Rectangle 1019" o:spid="_x0000_s2043" style="position:absolute;left:1411;top:4563;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Gc8cA&#10;AADdAAAADwAAAGRycy9kb3ducmV2LnhtbESPQWvCQBCF7wX/wzJCL6VuqlBLdBUtKqEexLQ/YMiO&#10;STA7G7KrSfvrO4dCbzO8N+99s1wPrlF36kLt2cDLJAFFXHhbc2ng63P//AYqRGSLjWcy8E0B1qvR&#10;wxJT63s+0z2PpZIQDikaqGJsU61DUZHDMPEtsWgX3zmMsnalth32Eu4aPU2SV+2wZmmosKX3iopr&#10;fnMGsvaUneIHXmjeh8P+uLv9bPMnYx7Hw2YBKtIQ/81/15kV/GQ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RnPHAAAA3QAAAA8AAAAAAAAAAAAAAAAAmAIAAGRy&#10;cy9kb3ducmV2LnhtbFBLBQYAAAAABAAEAPUAAACMAwAAAAA=&#10;" fillcolor="#c6dff8" stroked="f"/>
                  <v:rect id="Rectangle 1020" o:spid="_x0000_s2044" style="position:absolute;left:1411;top:456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QqsQA&#10;AADdAAAADwAAAGRycy9kb3ducmV2LnhtbESPQYvCMBCF7wv+hzCCl0XTqixSjSKCIJ5WVwRvQzO2&#10;tc2kNNHWf78RBG8zvPe9ebNYdaYSD2pcYVlBPIpAEKdWF5wpOP1thzMQziNrrCyTgic5WC17XwtM&#10;tG35QI+jz0QIYZeggtz7OpHSpTkZdCNbEwftahuDPqxNJnWDbQg3lRxH0Y80WHC4kGNNm5zS8ng3&#10;ocZ6f9Y0OR1u39Nfuui4bNtbqdSg363nIDx1/mN+0zsduGgSw+ubM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KrEAAAA3QAAAA8AAAAAAAAAAAAAAAAAmAIAAGRycy9k&#10;b3ducmV2LnhtbFBLBQYAAAAABAAEAPUAAACJAwAAAAA=&#10;" fillcolor="#c4def7" stroked="f"/>
                  <v:rect id="Rectangle 1021" o:spid="_x0000_s2045" style="position:absolute;left:1411;top:456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Y3cQA&#10;AADdAAAADwAAAGRycy9kb3ducmV2LnhtbERP3WrCMBS+H/gO4Qi7kZnagR3VKCqUjQnCOh/g2Bzb&#10;bslJaTLt3n4RhN2dj+/3LNeDNeJCvW8dK5hNExDEldMt1wqOn8XTCwgfkDUax6TglzysV6OHJeba&#10;XfmDLmWoRQxhn6OCJoQul9JXDVn0U9cRR+7seoshwr6WusdrDLdGpkkylxZbjg0NdrRrqPouf6wC&#10;+7ojZ7LJl854dihas9+/b09KPY6HzQJEoCH8i+/uNx3nJ88p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2N3EAAAA3QAAAA8AAAAAAAAAAAAAAAAAmAIAAGRycy9k&#10;b3ducmV2LnhtbFBLBQYAAAAABAAEAPUAAACJAwAAAAA=&#10;" fillcolor="#c1ddf7" stroked="f"/>
                  <v:rect id="Rectangle 1022" o:spid="_x0000_s2046" style="position:absolute;left:1411;top:4571;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2hcIA&#10;AADdAAAADwAAAGRycy9kb3ducmV2LnhtbERP24rCMBB9F/Yfwiz4pmlVZOkaRbyAPixotx8wNLNt&#10;bTMpTdT690ZY8G0O5zqLVW8acaPOVZYVxOMIBHFudcWFgux3P/oC4TyyxsYyKXiQg9XyY7DARNs7&#10;n+mW+kKEEHYJKii9bxMpXV6SQTe2LXHg/mxn0AfYFVJ3eA/hppGTKJpLgxWHhhJb2pSU1+nVKGge&#10;x/oUz6+4TSe0u2R6M5v9VEoNP/v1NwhPvX+L/90HHeZH0y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TaFwgAAAN0AAAAPAAAAAAAAAAAAAAAAAJgCAABkcnMvZG93&#10;bnJldi54bWxQSwUGAAAAAAQABAD1AAAAhwMAAAAA&#10;" fillcolor="#bfdcf7" stroked="f"/>
                  <v:rect id="Rectangle 1023" o:spid="_x0000_s2047" style="position:absolute;left:1411;top:45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4ncUA&#10;AADdAAAADwAAAGRycy9kb3ducmV2LnhtbERPzWrCQBC+F/oOyxR6KbqplrakrqIVwUuEWh9gyE6z&#10;abKzaXZNok/vCkJv8/H9zmwx2Fp01PrSsYLncQKCOHe65ELB4XszegfhA7LG2jEpOJGHxfz+boap&#10;dj1/UbcPhYgh7FNUYEJoUil9bsiiH7uGOHI/rrUYImwLqVvsY7it5SRJXqXFkmODwYY+DeXV/mgV&#10;TJZd9bde9U+Z2Z231e+b3mWrTKnHh2H5ASLQEP7FN/dWx/nJ9AW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7idxQAAAN0AAAAPAAAAAAAAAAAAAAAAAJgCAABkcnMv&#10;ZG93bnJldi54bWxQSwUGAAAAAAQABAD1AAAAigMAAAAA&#10;" fillcolor="#bcdaf7" stroked="f"/>
                  <v:rect id="Rectangle 1024" o:spid="_x0000_s2048" style="position:absolute;left:1411;top:45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bsIA&#10;AADdAAAADwAAAGRycy9kb3ducmV2LnhtbESPTWvDMAyG74P+B6PCbqvTrRtpGqeUjcGO/VjvIlYT&#10;k1hOYy/J/v1cKOwmoUfvR76dbCsG6r1xrGC5SEAQl04brhR8nz6fUhA+IGtsHZOCX/KwLWYPOWba&#10;jXyg4RgqEUXYZ6igDqHLpPRlTRb9wnXE8XZxvcUQ176SuscxittWPifJm7RoODrU2NF7TWVz/LEK&#10;8BAxd06vzar8WA8jmrC/GqUe59NuAyLQFP7h+/eXjvGTl1e4tYk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RuwgAAAN0AAAAPAAAAAAAAAAAAAAAAAJgCAABkcnMvZG93&#10;bnJldi54bWxQSwUGAAAAAAQABAD1AAAAhwMAAAAA&#10;" fillcolor="#bad9f6" stroked="f"/>
                  <v:rect id="Rectangle 1025" o:spid="_x0000_s2049" style="position:absolute;left:1411;top:45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57sMA&#10;AADdAAAADwAAAGRycy9kb3ducmV2LnhtbERPTWvCQBC9F/wPywheRHdra5A0qzQFoadCo+J1yE6T&#10;kOxsyG419td3CwVv83ifk+1G24kLDb5xrOFxqUAQl840XGk4HvaLDQgfkA12jknDjTzstpOHDFPj&#10;rvxJlyJUIoawT1FDHUKfSunLmiz6peuJI/flBoshwqGSZsBrDLedXCmVSIsNx4Yae3qrqWyLb6sh&#10;Of2sc05ska9D/tw6OZ+r84fWs+n4+gIi0Bju4n/3u4nz1VM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57sMAAADdAAAADwAAAAAAAAAAAAAAAACYAgAAZHJzL2Rv&#10;d25yZXYueG1sUEsFBgAAAAAEAAQA9QAAAIgDAAAAAA==&#10;" fillcolor="#b8d8f6" stroked="f"/>
                  <v:rect id="Rectangle 1026" o:spid="_x0000_s2050" style="position:absolute;left:1411;top:45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fccgA&#10;AADdAAAADwAAAGRycy9kb3ducmV2LnhtbESPQWvCQBCF7wX/wzJCL6KbaqsldRUpCKWCxSjY3obs&#10;mASzsyG7jeu/dwtCbzO89715M18GU4uOWldZVvA0SkAQ51ZXXCg47NfDVxDOI2usLZOCKzlYLnoP&#10;c0y1vfCOuswXIoawS1FB6X2TSunykgy6kW2Io3ayrUEf17aQusVLDDe1HCfJVBqsOF4osaH3kvJz&#10;9mtijefs+/M6fgndcT3Zbb9+is0grJR67IfVGwhPwf+b7/SHjlwymcHfN3EE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V9xyAAAAN0AAAAPAAAAAAAAAAAAAAAAAJgCAABk&#10;cnMvZG93bnJldi54bWxQSwUGAAAAAAQABAD1AAAAjQMAAAAA&#10;" fillcolor="#b6d7f6" stroked="f"/>
                  <v:rect id="Rectangle 1027" o:spid="_x0000_s2051" style="position:absolute;left:1411;top:45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nFcQA&#10;AADdAAAADwAAAGRycy9kb3ducmV2LnhtbESPzW4CMQyE75X6DpGRuJUsLUKwEFBVtYIrSzn0Zm28&#10;P2LjrJIUlrfHByRutmY883m9HVynLhRi69nAdJKBIi69bbk28Hv8eVuAignZYueZDNwownbz+rLG&#10;3PorH+hSpFpJCMccDTQp9bnWsWzIYZz4nli0ygeHSdZQaxvwKuGu0+9ZNtcOW5aGBnv6aqg8F//O&#10;QBX+CvzeTU83fzoslrNuX3E/M2Y8Gj5XoBIN6Wl+XO+t4Gcf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ZxXEAAAA3QAAAA8AAAAAAAAAAAAAAAAAmAIAAGRycy9k&#10;b3ducmV2LnhtbFBLBQYAAAAABAAEAPUAAACJAwAAAAA=&#10;" fillcolor="#b4d6f6" stroked="f"/>
                  <v:rect id="Rectangle 1028" o:spid="_x0000_s2052" style="position:absolute;left:1411;top:459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Hz8EA&#10;AADdAAAADwAAAGRycy9kb3ducmV2LnhtbERPS2sCMRC+F/ofwhS81aQqRbdGEUUQoRQfB4/DZvaB&#10;m8myiRr/vSkI3ubje850Hm0jrtT52rGGr74CQZw7U3Op4XhYf45B+IBssHFMGu7kYT57f5tiZtyN&#10;d3Tdh1KkEPYZaqhCaDMpfV6RRd93LXHiCtdZDAl2pTQd3lK4beRAqW9psebUUGFLy4ry8/5iNfxu&#10;nRvF+HcqlqMT+ZpVsVmdte59xMUPiEAxvMRP98ak+Wo4gf9v0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B8/BAAAA3QAAAA8AAAAAAAAAAAAAAAAAmAIAAGRycy9kb3du&#10;cmV2LnhtbFBLBQYAAAAABAAEAPUAAACGAwAAAAA=&#10;" fillcolor="#b2d5f5" stroked="f"/>
                  <v:rect id="Rectangle 1029" o:spid="_x0000_s2053" style="position:absolute;left:1411;top:459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oNMUA&#10;AADdAAAADwAAAGRycy9kb3ducmV2LnhtbESPT0sDMRDF70K/QxjBm02UIrI2LUVa8GLBWgrehs3s&#10;H9xMQhK3az995yB4m+G9ee83y/XkBzVSyn1gCw9zA4q4Dq7n1sLxc3f/DCoXZIdDYLLwSxnWq9nN&#10;EisXzvxB46G0SkI4V2ihKyVWWue6I495HiKxaE1IHousqdUu4VnC/aAfjXnSHnuWhg4jvXZUfx9+&#10;vIUmbfcXQ1+X+H7yWx8XzeZYj9be3U6bF1CFpvJv/rt+c4JvF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ag0xQAAAN0AAAAPAAAAAAAAAAAAAAAAAJgCAABkcnMv&#10;ZG93bnJldi54bWxQSwUGAAAAAAQABAD1AAAAigMAAAAA&#10;" fillcolor="#b0d4f5" stroked="f"/>
                  <v:rect id="Rectangle 1030" o:spid="_x0000_s2054" style="position:absolute;left:1411;top:459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ocMA&#10;AADdAAAADwAAAGRycy9kb3ducmV2LnhtbERPTWvCQBC9C/0PyxS8mU1ClZpmldYiCj1F2/uQnSap&#10;2dmYXTX+e7cgeJvH+5x8OZhWnKl3jWUFSRSDIC6tbrhS8L1fT15BOI+ssbVMCq7kYLl4GuWYaXvh&#10;gs47X4kQwi5DBbX3XSalK2sy6CLbEQfu1/YGfYB9JXWPlxBuWpnG8UwabDg01NjRqqbysDsZBfvD&#10;X2Hd5jNNp5vi66Ob/6yP80Sp8fPw/gbC0+Af4rt7q8P8+CWB/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HocMAAADdAAAADwAAAAAAAAAAAAAAAACYAgAAZHJzL2Rv&#10;d25yZXYueG1sUEsFBgAAAAAEAAQA9QAAAIgDAAAAAA==&#10;" fillcolor="#aed3f5" stroked="f"/>
                  <v:rect id="Rectangle 1031" o:spid="_x0000_s2055" style="position:absolute;left:1411;top:46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0O8QA&#10;AADdAAAADwAAAGRycy9kb3ducmV2LnhtbERPS2sCMRC+F/ofwhS81UQRq1ujFIu0lxZfiMdhM90s&#10;bibLJrqrv74pFLzNx/ec2aJzlbhQE0rPGgZ9BYI496bkQsN+t3qegAgR2WDlmTRcKcBi/vgww8z4&#10;ljd02cZCpBAOGWqwMdaZlCG35DD0fU2cuB/fOIwJNoU0DbYp3FVyqNRYOiw5NVisaWkpP23PTsPX&#10;+vCdf7wsJ+9hejsWrY1XxVOte0/d2yuISF28i//dnybNV6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NDvEAAAA3QAAAA8AAAAAAAAAAAAAAAAAmAIAAGRycy9k&#10;b3ducmV2LnhtbFBLBQYAAAAABAAEAPUAAACJAwAAAAA=&#10;" fillcolor="#acd2f5" stroked="f"/>
                  <v:rect id="Rectangle 1032" o:spid="_x0000_s2056" style="position:absolute;left:1411;top:46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GsMA&#10;AADdAAAADwAAAGRycy9kb3ducmV2LnhtbERPTWsCMRC9F/wPYQQvotnaKrIapYjSHiriKuhx2Iy7&#10;i8lk2UTd/vumIPQ2j/c582VrjbhT4yvHCl6HCQji3OmKCwXHw2YwBeEDskbjmBT8kIflovMyx1S7&#10;B+/pnoVCxBD2KSooQ6hTKX1ekkU/dDVx5C6usRgibAqpG3zEcGvkKEkm0mLFsaHEmlYl5dfsZhWM&#10;T2S+P92uvz4epidjzfZsnVaq120/ZiACteFf/HR/6Tg/eX+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yGsMAAADdAAAADwAAAAAAAAAAAAAAAACYAgAAZHJzL2Rv&#10;d25yZXYueG1sUEsFBgAAAAAEAAQA9QAAAIgDAAAAAA==&#10;" fillcolor="#aad1f5" stroked="f"/>
                  <v:rect id="Rectangle 1033" o:spid="_x0000_s2057" style="position:absolute;left:1411;top:460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gsQA&#10;AADdAAAADwAAAGRycy9kb3ducmV2LnhtbESPT4vCMBDF7wt+hzCCtzW1K4tUo4go7EEQ/4DXoRnb&#10;ajMpSar12xtB2NsM7837vZktOlOLOzlfWVYwGiYgiHOrKy4UnI6b7wkIH5A11pZJwZM8LOa9rxlm&#10;2j54T/dDKEQMYZ+hgjKEJpPS5yUZ9EPbEEftYp3BEFdXSO3wEcNNLdMk+ZUGK46EEhtalZTfDq2J&#10;3OLauuPPbn8mu0vXabtdXtdeqUG/W05BBOrCv/lz/adj/WQ8hvc3c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rILEAAAA3QAAAA8AAAAAAAAAAAAAAAAAmAIAAGRycy9k&#10;b3ducmV2LnhtbFBLBQYAAAAABAAEAPUAAACJAwAAAAA=&#10;" fillcolor="#a8d0f4" stroked="f"/>
                  <v:rect id="Rectangle 1034" o:spid="_x0000_s2058" style="position:absolute;left:1411;top:461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jWsUA&#10;AADdAAAADwAAAGRycy9kb3ducmV2LnhtbERPTWsCMRC9C/0PYQpeSk3UWspqlNIqiMWDW8XrsBl3&#10;VzeT7Sbq9t+bQsHbPN7nTGatrcSFGl861tDvKRDEmTMl5xq234vnNxA+IBusHJOGX/Iwmz50JpgY&#10;d+UNXdKQixjCPkENRQh1IqXPCrLoe64mjtzBNRZDhE0uTYPXGG4rOVDqVVosOTYUWNNHQdkpPVsN&#10;vF7tfo5m6Z/2269++BzOB6OV0rr72L6PQQRqw138716aOF+9jODv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NaxQAAAN0AAAAPAAAAAAAAAAAAAAAAAJgCAABkcnMv&#10;ZG93bnJldi54bWxQSwUGAAAAAAQABAD1AAAAigMAAAAA&#10;" fillcolor="#a6cff4" stroked="f"/>
                  <v:rect id="Rectangle 1035" o:spid="_x0000_s2059" style="position:absolute;left:1411;top:461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1RsQA&#10;AADdAAAADwAAAGRycy9kb3ducmV2LnhtbERPS0sDMRC+C/0PYQrebFIfRdampSiKHlRsi17HzXR3&#10;dTNZkml3+++NIHibj+858+XgW3WgmJrAFqYTA4q4DK7hysJ2c392DSoJssM2MFk4UoLlYnQyx8KF&#10;nt/osJZK5RBOBVqoRbpC61TW5DFNQkecuV2IHiXDWGkXsc/hvtXnxsy0x4ZzQ40d3dZUfq/33sLd&#10;Ku7NV/8h+v14Jc+fF/7p5fXB2tPxsLoBJTTIv/jP/ejyfHM5g99v8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NUbEAAAA3QAAAA8AAAAAAAAAAAAAAAAAmAIAAGRycy9k&#10;b3ducmV2LnhtbFBLBQYAAAAABAAEAPUAAACJAwAAAAA=&#10;" fillcolor="#a4cff4" stroked="f"/>
                  <v:rect id="Rectangle 1036" o:spid="_x0000_s2060" style="position:absolute;left:1411;top:462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8sUA&#10;AADdAAAADwAAAGRycy9kb3ducmV2LnhtbERPTWvCQBC9F/wPywjedNNiNU1dpQiCHnrQxkNvY3aa&#10;hGZn4+5q0v56Vyj0No/3OYtVbxpxJedrywoeJwkI4sLqmksF+cdmnILwAVljY5kU/JCH1XLwsMBM&#10;2473dD2EUsQQ9hkqqEJoMyl9UZFBP7EtceS+rDMYInSl1A67GG4a+ZQkM2mw5thQYUvriorvw8Uo&#10;OJf8+3I8XdL89Jx2n++N3bn9VKnRsH97BRGoD//iP/dWx/nJd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xLyxQAAAN0AAAAPAAAAAAAAAAAAAAAAAJgCAABkcnMv&#10;ZG93bnJldi54bWxQSwUGAAAAAAQABAD1AAAAigMAAAAA&#10;" fillcolor="#a2cef4" stroked="f"/>
                  <v:rect id="Rectangle 1037" o:spid="_x0000_s2061" style="position:absolute;left:1411;top:462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64McA&#10;AADdAAAADwAAAGRycy9kb3ducmV2LnhtbESPQUvDQBCF74L/YRnBm93YlmBjt0VKC+LFGgWvQ3ZM&#10;gtnZJbtN0v565yD0NsN789436+3kOjVQH1vPBh5nGSjiytuWawNfn4eHJ1AxIVvsPJOBM0XYbm5v&#10;1lhYP/IHDWWqlYRwLNBAk1IotI5VQw7jzAdi0X587zDJ2tfa9jhKuOv0PMty7bBlaWgw0K6h6rc8&#10;OQPtKoTvy2q/KPO3Q7fcj+/TMR+Mub+bXp5BJZrS1fx//WoFP1sK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euDHAAAA3QAAAA8AAAAAAAAAAAAAAAAAmAIAAGRy&#10;cy9kb3ducmV2LnhtbFBLBQYAAAAABAAEAPUAAACMAwAAAAA=&#10;" fillcolor="#a0cdf4" stroked="f"/>
                  <v:rect id="Rectangle 1038" o:spid="_x0000_s2062" style="position:absolute;left:1411;top:4629;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uwsQA&#10;AADdAAAADwAAAGRycy9kb3ducmV2LnhtbERPTWvCQBC9C/0PyxR6001akTZ1DW1JiydBLYK3ITtN&#10;gtnZsLuJ8d+7gtDbPN7nLPPRtGIg5xvLCtJZAoK4tLrhSsHv/nv6CsIHZI2tZVJwIQ/56mGyxEzb&#10;M29p2IVKxBD2GSqoQ+gyKX1Zk0E/sx1x5P6sMxgidJXUDs8x3LTyOUkW0mDDsaHGjr5qKk+73ijY&#10;bz+Lg7uEnn76/ijTNZ1eio1ST4/jxzuIQGP4F9/dax3nJ/M3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7sLEAAAA3QAAAA8AAAAAAAAAAAAAAAAAmAIAAGRycy9k&#10;b3ducmV2LnhtbFBLBQYAAAAABAAEAPUAAACJAwAAAAA=&#10;" fillcolor="#9eccf4" stroked="f"/>
                  <v:rect id="Rectangle 1039" o:spid="_x0000_s2063" style="position:absolute;left:1411;top:463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f8sgA&#10;AADdAAAADwAAAGRycy9kb3ducmV2LnhtbESPQWvCQBCF7wX/wzKCl6IbxVpJXUVEbfHQUi30OmSn&#10;STA7G7JrTPvrOwfB2wzvzXvfLFadq1RLTSg9GxiPElDEmbcl5wa+TrvhHFSIyBYrz2TglwKslr2H&#10;BabWX/mT2mPMlYRwSNFAEWOdah2yghyGka+JRfvxjcMoa5Nr2+BVwl2lJ0ky0w5LloYCa9oUlJ2P&#10;F2dg1h6+X6vH7fjj7zzdP5/qiysP78YM+t36BVSkLt7Nt+s3K/jJk/DL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p/yyAAAAN0AAAAPAAAAAAAAAAAAAAAAAJgCAABk&#10;cnMvZG93bnJldi54bWxQSwUGAAAAAAQABAD1AAAAjQMAAAAA&#10;" fillcolor="#9ccbf3" stroked="f"/>
                  <v:rect id="Rectangle 1040" o:spid="_x0000_s2064" style="position:absolute;left:1411;top:4642;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MMA&#10;AADdAAAADwAAAGRycy9kb3ducmV2LnhtbERP3WrCMBS+H/gO4Qi7m2kHm7YaRSYTYRfizwMcmtOm&#10;2JzUJGr39stgsLvz8f2exWqwnbiTD61jBfkkA0FcOd1yo+B8+nyZgQgRWWPnmBR8U4DVcvS0wFK7&#10;Bx/ofoyNSCEcSlRgYuxLKUNlyGKYuJ44cbXzFmOCvpHa4yOF206+Ztm7tNhyajDY04eh6nK8WQWF&#10;LIze5rPNdf3lp7jbyvp03iv1PB7WcxCRhvgv/nPvdJqfveX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xOMMAAADdAAAADwAAAAAAAAAAAAAAAACYAgAAZHJzL2Rv&#10;d25yZXYueG1sUEsFBgAAAAAEAAQA9QAAAIgDAAAAAA==&#10;" fillcolor="#9acaf3" stroked="f"/>
                  <v:rect id="Rectangle 1041" o:spid="_x0000_s2065" style="position:absolute;left:1411;top:4650;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YMMA&#10;AADdAAAADwAAAGRycy9kb3ducmV2LnhtbERP32vCMBB+H/g/hBN8m4lCh3RNZQwHg+HDqqyvZ3O2&#10;xeYSmkzrf78MBnu7j+/nFdvJDuJKY+gda1gtFQjixpmeWw3Hw9vjBkSIyAYHx6ThTgG25eyhwNy4&#10;G3/StYqtSCEcctTQxehzKUPTkcWwdJ44cWc3WowJjq00I95SuB3kWqknabHn1NChp9eOmkv1bTXs&#10;V8Ppw9Y7f/qq1M7XmPnqnmm9mE8vzyAiTfFf/Od+N2m+ytb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BYMMAAADdAAAADwAAAAAAAAAAAAAAAACYAgAAZHJzL2Rv&#10;d25yZXYueG1sUEsFBgAAAAAEAAQA9QAAAIgDAAAAAA==&#10;" fillcolor="#97c9f3" stroked="f"/>
                  <v:rect id="Rectangle 1042" o:spid="_x0000_s2066"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rect id="Rectangle 1043" o:spid="_x0000_s2067"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L98EA&#10;AADdAAAADwAAAGRycy9kb3ducmV2LnhtbESP3YrCMBCF7xd8hzCCd2uq6CLVKEUUvRN/HmBoxibY&#10;TEoTtb69EYS9m+Gc882ZxapztXhQG6xnBaNhBoK49NpypeBy3v7OQISIrLH2TApeFGC17P0sMNf+&#10;yUd6nGIlEoRDjgpMjE0uZSgNOQxD3xAn7epbhzGtbSV1i88Ed7UcZ9mfdGg5XTDY0NpQeTvdXaLM&#10;7sfQuY0p7I4O24Lj7mC1UoN+V8xBROriv/mb3utUP5tO4PNNG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i/fBAAAA3QAAAA8AAAAAAAAAAAAAAAAAmAIAAGRycy9kb3du&#10;cmV2LnhtbFBLBQYAAAAABAAEAPUAAACGAwAAAAA=&#10;" filled="f" strokeweight=".00025mm"/>
                  <v:rect id="Rectangle 1044" o:spid="_x0000_s2068" style="position:absolute;left:1757;top:4267;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t8IA&#10;AADdAAAADwAAAGRycy9kb3ducmV2LnhtbERPzWoCMRC+C75DGMGbZreo1NUoWihKwYO2DzBsxs22&#10;m8mapLq+fSMIvc3H9zvLdWcbcSUfascK8nEGgrh0uuZKwdfn++gVRIjIGhvHpOBOAdarfm+JhXY3&#10;PtL1FCuRQjgUqMDE2BZShtKQxTB2LXHizs5bjAn6SmqPtxRuG/mSZTNpsebUYLClN0Plz+nXKqDt&#10;7jj/3gRzkD4P+eFjNp/sLkoNB91mASJSF//FT/dep/nZdAq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Km3wgAAAN0AAAAPAAAAAAAAAAAAAAAAAJgCAABkcnMvZG93&#10;bnJldi54bWxQSwUGAAAAAAQABAD1AAAAhwMAAAAA&#10;" filled="f" stroked="f">
                    <v:textbox inset="0,0,0,0">
                      <w:txbxContent>
                        <w:p w:rsidR="00730438" w:rsidRDefault="00730438">
                          <w:r>
                            <w:rPr>
                              <w:rFonts w:ascii="Arial" w:hAnsi="Arial" w:cs="Arial"/>
                              <w:b/>
                              <w:bCs/>
                              <w:color w:val="000000"/>
                              <w:sz w:val="14"/>
                              <w:szCs w:val="14"/>
                            </w:rPr>
                            <w:t xml:space="preserve">F32 Carrier </w:t>
                          </w:r>
                        </w:p>
                      </w:txbxContent>
                    </v:textbox>
                  </v:rect>
                  <v:rect id="Rectangle 1045" o:spid="_x0000_s2069" style="position:absolute;left:1533;top:4445;width:115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3wMMA&#10;AADdAAAADwAAAGRycy9kb3ducmV2LnhtbERPzWoCMRC+C75DGKE3zW5pF90axQrFUvCg9gGGzXSz&#10;dTNZk6jbt28Ewdt8fL8zX/a2FRfyoXGsIJ9kIIgrpxuuFXwfPsZTECEia2wdk4I/CrBcDAdzLLW7&#10;8o4u+1iLFMKhRAUmxq6UMlSGLIaJ64gT9+O8xZigr6X2eE3htpXPWVZIiw2nBoMdrQ1Vx/3ZKqD3&#10;zW72uwpmK30e8u1XMXvZnJR6GvWrNxCR+vgQ392fOs3P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3wMMAAADdAAAADwAAAAAAAAAAAAAAAACYAgAAZHJzL2Rv&#10;d25yZXYueG1sUEsFBgAAAAAEAAQA9QAAAIgDAAAAAA==&#10;" filled="f" stroked="f">
                    <v:textbox inset="0,0,0,0">
                      <w:txbxContent>
                        <w:p w:rsidR="00730438" w:rsidRDefault="00730438">
                          <w:r>
                            <w:rPr>
                              <w:rFonts w:ascii="Arial" w:hAnsi="Arial" w:cs="Arial"/>
                              <w:b/>
                              <w:bCs/>
                              <w:color w:val="000000"/>
                              <w:sz w:val="14"/>
                              <w:szCs w:val="14"/>
                            </w:rPr>
                            <w:t>Production Event</w:t>
                          </w:r>
                        </w:p>
                      </w:txbxContent>
                    </v:textbox>
                  </v:rect>
                  <v:shape id="Freeform 1046" o:spid="_x0000_s2070" style="position:absolute;left:2144;top:3451;width:517;height:762;visibility:visible;mso-wrap-style:square;v-text-anchor:top" coordsize="1551,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LdMUA&#10;AADdAAAADwAAAGRycy9kb3ducmV2LnhtbERPS2sCMRC+F/wPYYReimYttJXVKNVS7KEWfB28DZtx&#10;d20yWZK4bv99IxR6m4/vOdN5Z41oyYfasYLRMANBXDhdc6lgv3sfjEGEiKzROCYFPxRgPuvdTTHX&#10;7sobarexFCmEQ44KqhibXMpQVGQxDF1DnLiT8xZjgr6U2uM1hVsjH7PsWVqsOTVU2NCyouJ7e7EK&#10;Ps9fRo7a3dvKLMwxHB7W1p/XSt33u9cJiEhd/Bf/uT90mp89vcDtm3S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0t0xQAAAN0AAAAPAAAAAAAAAAAAAAAAAJgCAABkcnMv&#10;ZG93bnJldi54bWxQSwUGAAAAAAQABAD1AAAAigM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1" style="position:absolute;left:2287;top:3705;width:77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cYA&#10;AADdAAAADwAAAGRycy9kb3ducmV2LnhtbESPQU/DMAyF70j8h8hI3FjaCSbWLZs2JDSEtEPHfoDV&#10;eE1H45QkbOXf4wMSN1vv+b3Py/Xoe3WhmLrABspJAYq4Cbbj1sDx4/XhGVTKyBb7wGTghxKsV7c3&#10;S6xsuHJNl0NulYRwqtCAy3motE6NI49pEgZi0U4hesyyxlbbiFcJ972eFsVMe+xYGhwO9OKo+Tx8&#10;ewO03dXz8ya5vY5lKvfvs/nj7suY+7txswCVacz/5r/rNyv4xZ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KcYAAADdAAAADwAAAAAAAAAAAAAAAACYAgAAZHJz&#10;L2Rvd25yZXYueG1sUEsFBgAAAAAEAAQA9QAAAIsDAAAAAA==&#10;" filled="f" stroked="f">
                    <v:textbox inset="0,0,0,0">
                      <w:txbxContent>
                        <w:p w:rsidR="00730438" w:rsidRDefault="00730438">
                          <w:r>
                            <w:rPr>
                              <w:rFonts w:ascii="Tahoma" w:hAnsi="Tahoma" w:cs="Tahoma"/>
                              <w:color w:val="000066"/>
                              <w:sz w:val="12"/>
                              <w:szCs w:val="12"/>
                            </w:rPr>
                            <w:t xml:space="preserve">R26  produced </w:t>
                          </w:r>
                        </w:p>
                      </w:txbxContent>
                    </v:textbox>
                  </v:rect>
                  <v:rect id="Rectangle 1048" o:spid="_x0000_s2072" style="position:absolute;left:2287;top:3838;width:101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sMA&#10;AADdAAAADwAAAGRycy9kb3ducmV2LnhtbERP3WrCMBS+H+wdwhG8m2lliu2MooOhDLyw7gEOzVnT&#10;2Zx0Sab17ZfBwLvz8f2e5XqwnbiQD61jBfkkA0FcO91yo+Dj9Pa0ABEissbOMSm4UYD16vFhiaV2&#10;Vz7SpYqNSCEcSlRgYuxLKUNtyGKYuJ44cZ/OW4wJ+kZqj9cUbjs5zbK5tNhyajDY06uh+lz9WAW0&#10;3R2Lr00wB+nzkB/e58Xz7lup8WjYvICINMS7+N+912l+Niv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js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 xml:space="preserve">things of type (was </w:t>
                          </w:r>
                        </w:p>
                      </w:txbxContent>
                    </v:textbox>
                  </v:rect>
                  <v:rect id="Rectangle 1049" o:spid="_x0000_s2073" style="position:absolute;left:2287;top:3970;width:74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sYA&#10;AADdAAAADwAAAGRycy9kb3ducmV2LnhtbESPzWrDMBCE74W+g9hCbo3sUkzjRAlpoSQUcsjPAyzW&#10;xnJqrVxJTdy37x4Kve0yszPfLlaj79WVYuoCGyinBSjiJtiOWwOn4/vjC6iUkS32gcnADyVYLe/v&#10;FljbcOM9XQ+5VRLCqUYDLueh1jo1jjymaRiIRTuH6DHLGlttI94k3Pf6qSgq7bFjaXA40Juj5vPw&#10;7Q3Q62Y/u6yT2+lYpnL3Uc2eN1/GTB7G9RxUpjH/m/+ut1bwi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sYAAADdAAAADwAAAAAAAAAAAAAAAACYAgAAZHJz&#10;L2Rvd25yZXYueG1sUEsFBgAAAAAEAAQA9QAAAIsDAAAAAA==&#10;" filled="f" stroked="f">
                    <v:textbox inset="0,0,0,0">
                      <w:txbxContent>
                        <w:p w:rsidR="00730438" w:rsidRDefault="00730438">
                          <w:r>
                            <w:rPr>
                              <w:rFonts w:ascii="Tahoma" w:hAnsi="Tahoma" w:cs="Tahoma"/>
                              <w:color w:val="000066"/>
                              <w:sz w:val="12"/>
                              <w:szCs w:val="12"/>
                            </w:rPr>
                            <w:t>produced by )</w:t>
                          </w:r>
                        </w:p>
                      </w:txbxContent>
                    </v:textbox>
                  </v:rect>
                  <v:shape id="Freeform 1050" o:spid="_x0000_s2074" style="position:absolute;left:2882;top:4427;width:1372;height:666;visibility:visible;mso-wrap-style:square;v-text-anchor:top" coordsize="411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XMMIA&#10;AADdAAAADwAAAGRycy9kb3ducmV2LnhtbERPTWuDQBC9B/oflin0Fld7CMW4SggIbWgOMcFcB3eq&#10;UndW3G1i/n02UMhtHu9zsmI2g7jQ5HrLCpIoBkHcWN1zq+B0LJcfIJxH1jhYJgU3clDkL4sMU22v&#10;fKBL5VsRQtilqKDzfkyldE1HBl1kR+LA/djJoA9waqWe8BrCzSDf43glDfYcGjocadtR81v9GQWa&#10;9L7/Sna13Z1te/hOyroaSqXeXufNGoSn2T/F/+5PHebHqwQe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pcwwgAAAN0AAAAPAAAAAAAAAAAAAAAAAJgCAABkcnMvZG93&#10;bnJldi54bWxQSwUGAAAAAAQABAD1AAAAhwM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5" style="position:absolute;left:3009;top:4735;width:107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fsIA&#10;AADdAAAADwAAAGRycy9kb3ducmV2LnhtbERP22oCMRB9L/gPYYS+1exKWepqFC2IUvDBywcMm3Gz&#10;uplsk6jr3zeFQt/mcK4zW/S2FXfyoXGsIB9lIIgrpxuuFZyO67cPECEia2wdk4InBVjMBy8zLLV7&#10;8J7uh1iLFMKhRAUmxq6UMlSGLIaR64gTd3beYkzQ11J7fKRw28pxlhXSYsOpwWBHn4aq6+FmFdBq&#10;s59clsHspM9DvvsqJu+bb6Veh/1yCiJSH//Ff+6tTvOzYgy/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t+wgAAAN0AAAAPAAAAAAAAAAAAAAAAAJgCAABkcnMvZG93&#10;bnJldi54bWxQSwUGAAAAAAQABAD1AAAAhwMAAAAA&#10;" filled="f" stroked="f">
                    <v:textbox inset="0,0,0,0">
                      <w:txbxContent>
                        <w:p w:rsidR="00730438" w:rsidRDefault="00730438">
                          <w:r>
                            <w:rPr>
                              <w:rFonts w:ascii="Tahoma" w:hAnsi="Tahoma" w:cs="Tahoma"/>
                              <w:color w:val="000066"/>
                              <w:sz w:val="12"/>
                              <w:szCs w:val="12"/>
                            </w:rPr>
                            <w:t xml:space="preserve">R27  used as source </w:t>
                          </w:r>
                        </w:p>
                      </w:txbxContent>
                    </v:textbox>
                  </v:rect>
                  <v:rect id="Rectangle 1052" o:spid="_x0000_s2076" style="position:absolute;left:3009;top:4867;width:125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e5cMA&#10;AADdAAAADwAAAGRycy9kb3ducmV2LnhtbERPzWoCMRC+C75DGKE3zW5bFt0axQrFUvCg9gGGzXSz&#10;dTNZk6jbt28Ewdt8fL8zX/a2FRfyoXGsIJ9kIIgrpxuuFXwfPsZTECEia2wdk4I/CrBcDAdzLLW7&#10;8o4u+1iLFMKhRAUmxq6UMlSGLIaJ64gT9+O8xZigr6X2eE3htpXPWVZIiw2nBoMdrQ1Vx/3ZKqD3&#10;zW72uwpmK30e8u1XMXvdnJR6GvWrNxCR+vgQ392fOs3P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e5cMAAADdAAAADwAAAAAAAAAAAAAAAACYAgAAZHJzL2Rv&#10;d25yZXYueG1sUEsFBgAAAAAEAAQA9QAAAIgDAAAAAA==&#10;" filled="f" stroked="f">
                    <v:textbox inset="0,0,0,0">
                      <w:txbxContent>
                        <w:p w:rsidR="00730438" w:rsidRDefault="00730438">
                          <w:r>
                            <w:rPr>
                              <w:rFonts w:ascii="Tahoma" w:hAnsi="Tahoma" w:cs="Tahoma"/>
                              <w:color w:val="000066"/>
                              <w:sz w:val="12"/>
                              <w:szCs w:val="12"/>
                            </w:rPr>
                            <w:t>material (was used by )</w:t>
                          </w:r>
                        </w:p>
                      </w:txbxContent>
                    </v:textbox>
                  </v:rect>
                  <v:shape id="Freeform 1053" o:spid="_x0000_s2077" style="position:absolute;left:2882;top:4133;width:2868;height:306;visibility:visible;mso-wrap-style:square;v-text-anchor:top" coordsize="860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FlcMA&#10;AADdAAAADwAAAGRycy9kb3ducmV2LnhtbERPTWsCMRC9F/wPYQq91aylFVmNokVBe3MVwdt0M91s&#10;3UyWTdT03zeC4G0e73Mms2gbcaHO144VDPoZCOLS6ZorBfvd6nUEwgdkjY1jUvBHHmbT3tMEc+2u&#10;vKVLESqRQtjnqMCE0OZS+tKQRd93LXHiflxnMSTYVVJ3eE3htpFvWTaUFmtODQZb+jRUnoqzVTA/&#10;n9pjsfCDzW/1Nfr+iHG7PBilXp7jfAwiUAwP8d291ml+NnyH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FlcMAAADdAAAADwAAAAAAAAAAAAAAAACYAgAAZHJzL2Rv&#10;d25yZXYueG1sUEsFBgAAAAAEAAQA9QAAAIgD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8" style="position:absolute;left:3831;top:4221;width:736;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jCsMA&#10;AADdAAAADwAAAGRycy9kb3ducmV2LnhtbERPzWoCMRC+C75DGKE3zW5pF90axQrFUvCg9gGGzXSz&#10;dTNZk6jbt28Ewdt8fL8zX/a2FRfyoXGsIJ9kIIgrpxuuFXwfPsZTECEia2wdk4I/CrBcDAdzLLW7&#10;8o4u+1iLFMKhRAUmxq6UMlSGLIaJ64gT9+O8xZigr6X2eE3htpXPWVZIiw2nBoMdrQ1Vx/3ZKqD3&#10;zW72uwpmK30e8u1XMXvZnJR6GvWrNxCR+vgQ392fOs3Pil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hjC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R28 produced</w:t>
                          </w:r>
                        </w:p>
                      </w:txbxContent>
                    </v:textbox>
                  </v:rect>
                  <v:rect id="Rectangle 1055" o:spid="_x0000_s2079" style="position:absolute;left:3831;top:4354;width:99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9fcIA&#10;AADdAAAADwAAAGRycy9kb3ducmV2LnhtbERPzWoCMRC+F3yHMIK3mt0ii65G0YJYCh60fYBhM25W&#10;N5M1ibp9+6ZQ8DYf3+8sVr1txZ18aBwryMcZCOLK6YZrBd9f29cpiBCRNbaOScEPBVgtBy8LLLV7&#10;8IHux1iLFMKhRAUmxq6UMlSGLIax64gTd3LeYkzQ11J7fKRw28q3LCukxYZTg8GO3g1Vl+PNKqDN&#10;7jA7r4PZS5+HfP9ZzCa7q1KjYb+eg4jUx6f43/2h0/ysKO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19wgAAAN0AAAAPAAAAAAAAAAAAAAAAAJgCAABkcnMvZG93&#10;bnJldi54bWxQSwUGAAAAAAQABAD1AAAAhwMAAAAA&#10;" filled="f" stroked="f">
                    <v:textbox inset="0,0,0,0">
                      <w:txbxContent>
                        <w:p w:rsidR="00730438" w:rsidRDefault="00730438">
                          <w:r>
                            <w:rPr>
                              <w:rFonts w:ascii="Tahoma" w:hAnsi="Tahoma" w:cs="Tahoma"/>
                              <w:color w:val="000066"/>
                              <w:sz w:val="12"/>
                              <w:szCs w:val="12"/>
                            </w:rPr>
                            <w:t>(was produced by)</w:t>
                          </w:r>
                        </w:p>
                      </w:txbxContent>
                    </v:textbox>
                  </v:rect>
                  <v:rect id="Rectangle 1056" o:spid="_x0000_s2080" style="position:absolute;left:757;top:5105;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oRcMA&#10;AADdAAAADwAAAGRycy9kb3ducmV2LnhtbERP32vCMBB+F/Y/hBvsTRMH6qhNRYaDwdjDqqyvZ3O2&#10;xeYSmkzrf78MBr7dx/fz8s1oe3GhIXSONcxnCgRx7UzHjYbD/m36AiJEZIO9Y9JwowCb4mGSY2bc&#10;lb/oUsZGpBAOGWpoY/SZlKFuyWKYOU+cuJMbLMYEh0aaAa8p3PbyWamltNhxamjR02tL9bn8sRo+&#10;5/3xw1Y7f/wu1c5XuPDlbaH10+O4XYOINMa7+N/9btJ8tVzB3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oRcMAAADdAAAADwAAAAAAAAAAAAAAAACYAgAAZHJzL2Rv&#10;d25yZXYueG1sUEsFBgAAAAAEAAQA9QAAAIgDAAAAAA==&#10;" fillcolor="#97c9f3" stroked="f"/>
                  <v:rect id="Rectangle 1057" o:spid="_x0000_s2081" style="position:absolute;left:757;top:511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bUcUA&#10;AADdAAAADwAAAGRycy9kb3ducmV2LnhtbESPQWvCQBCF7wX/wzJCb3Wjh7SkriKCIIKHaoMeh+w0&#10;SZudjburxn/fORR6m+G9ee+b+XJwnbpRiK1nA9NJBoq48rbl2sDncfPyBiomZIudZzLwoAjLxehp&#10;joX1d/6g2yHVSkI4FmigSakvtI5VQw7jxPfEon354DDJGmptA94l3HV6lmW5dtiyNDTY07qh6udw&#10;dQYur499Xu5Ct62P5bc9n8rINDXmeTys3kElGtK/+e96awU/yw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tRxQAAAN0AAAAPAAAAAAAAAAAAAAAAAJgCAABkcnMv&#10;ZG93bnJldi54bWxQSwUGAAAAAAQABAD1AAAAigMAAAAA&#10;" fillcolor="#99c9f3" stroked="f"/>
                  <v:rect id="Rectangle 1058" o:spid="_x0000_s2082" style="position:absolute;left:757;top:5115;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SbccA&#10;AADdAAAADwAAAGRycy9kb3ducmV2LnhtbESPzWrDMBCE74W+g9hCbrXUQI3jRAltIdBAL/mB4Nti&#10;bWzH1spYSuL26atAobddZna+2cVqtJ240uAbxxpeEgWCuHSm4UrDYb9+zkD4gGywc0wavsnDavn4&#10;sMDcuBtv6boLlYgh7HPUUIfQ51L6siaLPnE9cdRObrAY4jpU0gx4i+G2k1OlUmmx4UiosaePmsp2&#10;d7ERUnaVvOB7q87Z+No2X8Wx+NloPXka3+YgAo3h3/x3/WlifZXO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km3HAAAA3QAAAA8AAAAAAAAAAAAAAAAAmAIAAGRy&#10;cy9kb3ducmV2LnhtbFBLBQYAAAAABAAEAPUAAACMAwAAAAA=&#10;" fillcolor="#9bcaf3" stroked="f"/>
                  <v:rect id="Rectangle 1059" o:spid="_x0000_s2083" style="position:absolute;left:757;top:5120;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aC8cA&#10;AADdAAAADwAAAGRycy9kb3ducmV2LnhtbESPQWvCQBCF7wX/wzKF3upuPbSSukpQBC9SqhLsbciO&#10;STQ7G7Krpv31nUOhtxnem/e+mS0G36ob9bEJbOFlbEARl8E1XFk47NfPU1AxITtsA5OFb4qwmI8e&#10;Zpi5cOdPuu1SpSSEY4YW6pS6TOtY1uQxjkNHLNop9B6TrH2lXY93Cfetnhjzqj02LA01drSsqbzs&#10;rt5C0U6O28Z9dcu8zD9+Vqa4nLW39ulxyN9BJRrSv/nveuME37wJ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mgvHAAAA3QAAAA8AAAAAAAAAAAAAAAAAmAIAAGRy&#10;cy9kb3ducmV2LnhtbFBLBQYAAAAABAAEAPUAAACMAwAAAAA=&#10;" fillcolor="#9dcbf3" stroked="f"/>
                  <v:rect id="Rectangle 1060" o:spid="_x0000_s2084" style="position:absolute;left:757;top:512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518IA&#10;AADdAAAADwAAAGRycy9kb3ducmV2LnhtbERPyWrDMBC9B/oPYgK9xXJCiYsbJaSBQk+Buqb0OFjj&#10;JbZGRlId9++rQKC3ebx1dofZDGIi5zvLCtZJCoK4srrjRkH5+bZ6BuEDssbBMin4JQ+H/cNih7m2&#10;V/6gqQiNiCHsc1TQhjDmUvqqJYM+sSNx5GrrDIYIXSO1w2sMN4PcpOlWGuw4NrQ40qmlqi9+jIKv&#10;S++2NJ2/L0+yrHt+zc4yOKUel/PxBUSgOfyL7+53Heen2Rpu38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nXwgAAAN0AAAAPAAAAAAAAAAAAAAAAAJgCAABkcnMvZG93&#10;bnJldi54bWxQSwUGAAAAAAQABAD1AAAAhwMAAAAA&#10;" fillcolor="#9fccf4" stroked="f"/>
                  <v:rect id="Rectangle 1061" o:spid="_x0000_s2085" style="position:absolute;left:757;top:5128;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GsIA&#10;AADdAAAADwAAAGRycy9kb3ducmV2LnhtbERP24rCMBB9X/Afwgj7smhql1WpRtEFUdgnLx8wNGNb&#10;bCahSW39e7Mg+DaHc53luje1uFPjK8sKJuMEBHFudcWFgst5N5qD8AFZY22ZFDzIw3o1+Fhipm3H&#10;R7qfQiFiCPsMFZQhuExKn5dk0I+tI47c1TYGQ4RNIXWDXQw3tUyTZCoNVhwbSnT0W1J+O7VGwVe7&#10;7WYmbX8ef5vvfVocLnvnbkp9DvvNAkSgPrzFL/dBx/nJLIX/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h0awgAAAN0AAAAPAAAAAAAAAAAAAAAAAJgCAABkcnMvZG93&#10;bnJldi54bWxQSwUGAAAAAAQABAD1AAAAhwMAAAAA&#10;" fillcolor="#a1cdf4" stroked="f"/>
                  <v:rect id="Rectangle 1062" o:spid="_x0000_s2086" style="position:absolute;left:757;top:513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wSsMA&#10;AADdAAAADwAAAGRycy9kb3ducmV2LnhtbERPyWrDMBC9F/oPYgK9NbJTaIIb2RjTQFPoIdt9ak0s&#10;J9bIWGri/n1VCOQ2j7fOshhtJy40+NaxgnSagCCunW65UbDfrZ4XIHxA1tg5JgW/5KHIHx+WmGl3&#10;5Q1dtqERMYR9hgpMCH0mpa8NWfRT1xNH7ugGiyHCoZF6wGsMt52cJcmrtNhybDDYU2WoPm9/rIJ1&#10;Wbfrw/v3Pt1gyZ9fJq2q00Gpp8lYvoEINIa7+Ob+0HF+Mn+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wSsMAAADdAAAADwAAAAAAAAAAAAAAAACYAgAAZHJzL2Rv&#10;d25yZXYueG1sUEsFBgAAAAAEAAQA9QAAAIgDAAAAAA==&#10;" fillcolor="#a3cef4" stroked="f"/>
                  <v:rect id="Rectangle 1063" o:spid="_x0000_s2087" style="position:absolute;left:757;top:513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lRcIA&#10;AADdAAAADwAAAGRycy9kb3ducmV2LnhtbERPTWsCMRC9F/wPYQRvNauWVVajiCDspYduC70OmzG7&#10;upksSdRtf30jCL3N433OZjfYTtzIh9axgtk0A0FcO92yUfD1eXxdgQgRWWPnmBT8UIDddvSywUK7&#10;O3/QrYpGpBAOBSpoYuwLKUPdkMUwdT1x4k7OW4wJeiO1x3sKt52cZ1kuLbacGhrs6dBQfamuVsG8&#10;dr95vvDv2phF+V2d3WwpS6Um42G/BhFpiP/ip7vUaX62fIPH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VFwgAAAN0AAAAPAAAAAAAAAAAAAAAAAJgCAABkcnMvZG93&#10;bnJldi54bWxQSwUGAAAAAAQABAD1AAAAhwMAAAAA&#10;" fillcolor="#a5cff4" stroked="f"/>
                  <v:rect id="Rectangle 1064" o:spid="_x0000_s2088" style="position:absolute;left:757;top:513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5QMQA&#10;AADdAAAADwAAAGRycy9kb3ducmV2LnhtbERPS2vCQBC+F/wPywi91Y2GmpK6SmkJ9ST4OLS3ITtN&#10;QrOzIbvdRH99VxC8zcf3nNVmNK0I1LvGsoL5LAFBXFrdcKXgdCyeXkA4j6yxtUwKzuRgs548rDDX&#10;duA9hYOvRAxhl6OC2vsul9KVNRl0M9sRR+7H9gZ9hH0ldY9DDDetXCTJUhpsODbU2NF7TeXv4c8o&#10;+MiCxsvcfH/tdsWwOFefNg2pUo/T8e0VhKfR38U391bH+Un2DN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UDEAAAA3QAAAA8AAAAAAAAAAAAAAAAAmAIAAGRycy9k&#10;b3ducmV2LnhtbFBLBQYAAAAABAAEAPUAAACJAwAAAAA=&#10;" fillcolor="#a7d0f4" stroked="f"/>
                  <v:rect id="Rectangle 1065" o:spid="_x0000_s2089" style="position:absolute;left:757;top:513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psMA&#10;AADdAAAADwAAAGRycy9kb3ducmV2LnhtbERPTYvCMBC9C/sfwizsRdZUD1WqUZYFwYMHtYp7HJqx&#10;LTaTkkTt+uuNIHibx/uc2aIzjbiS87VlBcNBAoK4sLrmUsE+X35PQPiArLGxTAr+ycNi/tGbYabt&#10;jbd03YVSxBD2GSqoQmgzKX1RkUE/sC1x5E7WGQwRulJqh7cYbho5SpJUGqw5NlTY0m9FxXl3MQrS&#10;vE+5aY7H+xk3q0NbePe3XCv19dn9TEEE6sJb/HKvdJyfjF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RpsMAAADdAAAADwAAAAAAAAAAAAAAAACYAgAAZHJzL2Rv&#10;d25yZXYueG1sUEsFBgAAAAAEAAQA9QAAAIgDAAAAAA==&#10;" fillcolor="#a9d1f4" stroked="f"/>
                  <v:rect id="Rectangle 1066" o:spid="_x0000_s2090" style="position:absolute;left:757;top:514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dHsQA&#10;AADdAAAADwAAAGRycy9kb3ducmV2LnhtbERPS2sCMRC+F/ofwgjeamIPrq5GEUtpLy31gXgcNuNm&#10;cTNZNqm79tc3hYK3+fies1j1rhZXakPlWcN4pEAQF95UXGo47F+fpiBCRDZYeyYNNwqwWj4+LDA3&#10;vuMtXXexFCmEQ44abIxNLmUoLDkMI98QJ+7sW4cxwbaUpsUuhbtaPis1kQ4rTg0WG9pYKi67b6fh&#10;4+v4Wbxlm+lLmP2cys7Gm+KZ1sNBv56DiNTHu/jf/W7SfJVl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R7EAAAA3QAAAA8AAAAAAAAAAAAAAAAAmAIAAGRycy9k&#10;b3ducmV2LnhtbFBLBQYAAAAABAAEAPUAAACJAwAAAAA=&#10;" fillcolor="#acd2f5" stroked="f"/>
                  <v:rect id="Rectangle 1067" o:spid="_x0000_s2091" style="position:absolute;left:757;top:51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iRMcA&#10;AADdAAAADwAAAGRycy9kb3ducmV2LnhtbESPQWvCQBCF7wX/wzKCl1I3FW1K6ipFEAQPYtpDj0N2&#10;TNJkZ8Puqum/7xwKvc3w3rz3zXo7ul7dKMTWs4HneQaKuPK25drA58f+6RVUTMgWe89k4IcibDeT&#10;hzUW1t/5TLcy1UpCOBZooElpKLSOVUMO49wPxKJdfHCYZA21tgHvEu56vciyF+2wZWlocKBdQ1VX&#10;Xp2BoTrml9O4a1PoysfV6Xt56OjLmNl0fH8DlWhM/+a/64MV/CwX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okTHAAAA3QAAAA8AAAAAAAAAAAAAAAAAmAIAAGRy&#10;cy9kb3ducmV2LnhtbFBLBQYAAAAABAAEAPUAAACMAwAAAAA=&#10;" fillcolor="#aed4f5" stroked="f"/>
                  <v:rect id="Rectangle 1068" o:spid="_x0000_s2092" style="position:absolute;left:757;top:514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FMMA&#10;AADdAAAADwAAAGRycy9kb3ducmV2LnhtbERPS0sDMRC+F/wPYQRvbaKI1W2zS5EKXhRai9DbsJl9&#10;4GYSkrhd++uNIPQ2H99z1tVkBzFSiL1jDbcLBYK4dqbnVsPh42X+CCImZIODY9LwQxGq8mq2xsK4&#10;E+9o3KdW5BCOBWroUvKFlLHuyGJcOE+cucYFiynD0EoT8JTD7SDvlHqQFnvODR16eu6o/tp/Ww1N&#10;2L6fFR3P/u3Tbq2/bzaHetT65nrarEAkmtJF/O9+NXm+Wj7B3zf5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LFMMAAADdAAAADwAAAAAAAAAAAAAAAACYAgAAZHJzL2Rv&#10;d25yZXYueG1sUEsFBgAAAAAEAAQA9QAAAIgDAAAAAA==&#10;" fillcolor="#b0d4f5" stroked="f"/>
                  <v:rect id="Rectangle 1069" o:spid="_x0000_s2093" style="position:absolute;left:757;top:514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MQA&#10;AADdAAAADwAAAGRycy9kb3ducmV2LnhtbESPzY7CMAyE7yvtO0RG4rakLNJSFQLaH1ghbvw8gNWY&#10;ptrG6TYBytvjAxI3WzOe+Txf9r5RF+piHdjAeJSBIi6DrbkycDys33JQMSFbbAKTgRtFWC5eX+ZY&#10;2HDlHV32qVISwrFAAy6lttA6lo48xlFoiUU7hc5jkrWrtO3wKuG+0e9Z9qE91iwNDlv6dlT+7c/e&#10;wGSy2h7c6v/3yDftpz+5nn6VJ2OGg/5zBipRn57mx/XGCn6WC7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m8zEAAAA3QAAAA8AAAAAAAAAAAAAAAAAmAIAAGRycy9k&#10;b3ducmV2LnhtbFBLBQYAAAAABAAEAPUAAACJAwAAAAA=&#10;" fillcolor="#b2d5f6" stroked="f"/>
                  <v:rect id="Rectangle 1070" o:spid="_x0000_s2094" style="position:absolute;left:757;top:514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ecIA&#10;AADdAAAADwAAAGRycy9kb3ducmV2LnhtbERPS4vCMBC+L+x/CLPgbU31UEs1yiIIe1OrB49jMn2w&#10;zaQ22dr99xtB8DYf33NWm9G2YqDeN44VzKYJCGLtTMOVgvNp95mB8AHZYOuYFPyRh836/W2FuXF3&#10;PtJQhErEEPY5KqhD6HIpva7Jop+6jjhypesthgj7Spoe7zHctnKeJKm02HBsqLGjbU36p/i1CsrD&#10;/CL3+npcDNl1v9W31BdlqtTkY/xaggg0hpf46f42cX6SzeDx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0V5wgAAAN0AAAAPAAAAAAAAAAAAAAAAAJgCAABkcnMvZG93&#10;bnJldi54bWxQSwUGAAAAAAQABAD1AAAAhwMAAAAA&#10;" fillcolor="#b5d6f6" stroked="f"/>
                  <v:rect id="Rectangle 1071" o:spid="_x0000_s2095" style="position:absolute;left:757;top:515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2CsMA&#10;AADdAAAADwAAAGRycy9kb3ducmV2LnhtbERPTWvCQBC9C/0PyxR6kbqraJDUNTSC0JNg2tLrkJ0m&#10;wexsyK4x7a93BcHbPN7nbLLRtmKg3jeONcxnCgRx6UzDlYavz/3rGoQPyAZbx6Thjzxk26fJBlPj&#10;LnykoQiViCHsU9RQh9ClUvqyJot+5jriyP263mKIsK+k6fESw20rF0ol0mLDsaHGjnY1lafibDUk&#10;3/+rnBNb5KuQL09OTqfq56D1y/P4/gYi0Bge4rv7w8T5ar2A2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2CsMAAADdAAAADwAAAAAAAAAAAAAAAACYAgAAZHJzL2Rv&#10;d25yZXYueG1sUEsFBgAAAAAEAAQA9QAAAIgDAAAAAA==&#10;" fillcolor="#b8d8f6" stroked="f"/>
                  <v:rect id="Rectangle 1072" o:spid="_x0000_s2096" style="position:absolute;left:757;top:515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u1b8A&#10;AADdAAAADwAAAGRycy9kb3ducmV2LnhtbERPTYvCMBC9C/sfwix400QFkWoUEVyEPakLehyasSk2&#10;k5JkbfffG0HY2zze56w2vWvEg0KsPWuYjBUI4tKbmisNP+f9aAEiJmSDjWfS8EcRNuuPwQoL4zs+&#10;0uOUKpFDOBaowabUFlLG0pLDOPYtceZuPjhMGYZKmoBdDneNnCo1lw5rzg0WW9pZKu+nX6fBn/vr&#10;tdp1+yN/GVbyEtjyt9bDz367BJGoT//it/tg8ny1mMHrm3y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Qi7VvwAAAN0AAAAPAAAAAAAAAAAAAAAAAJgCAABkcnMvZG93bnJl&#10;di54bWxQSwUGAAAAAAQABAD1AAAAhAMAAAAA&#10;" fillcolor="#bbdaf7" stroked="f"/>
                  <v:rect id="Rectangle 1073" o:spid="_x0000_s2097" style="position:absolute;left:757;top:515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XusEA&#10;AADdAAAADwAAAGRycy9kb3ducmV2LnhtbERPTWsCMRC9F/wPYYTealaRIqtRRBE8ibUtXsfNuAlu&#10;JksSdeuvN4VCb/N4nzNbdK4RNwrRelYwHBQgiCuvLdcKvj43bxMQMSFrbDyTgh+KsJj3XmZYan/n&#10;D7odUi1yCMcSFZiU2lLKWBlyGAe+Jc7c2QeHKcNQSx3wnsNdI0dF8S4dWs4NBltaGaouh6tTgMvj&#10;I+1Ohux3OMr9frPeWVor9drvllMQibr0L/5zb3WeX0zG8Pt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V7rBAAAA3QAAAA8AAAAAAAAAAAAAAAAAmAIAAGRycy9kb3du&#10;cmV2LnhtbFBLBQYAAAAABAAEAPUAAACGAwAAAAA=&#10;" fillcolor="#bedbf7" stroked="f"/>
                  <v:rect id="Rectangle 1074" o:spid="_x0000_s2098" style="position:absolute;left:757;top:515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TsQA&#10;AADdAAAADwAAAGRycy9kb3ducmV2LnhtbERP3WrCMBS+H/gO4Qi7EZs6mJZqFCfIxgRhzgc4Nmdt&#10;Z3JSmqzt3n4RhN2dj+/3rDaDNaKj1teOFcySFARx4XTNpYLz536agfABWaNxTAp+ycNmPXpYYa5d&#10;zx/UnUIpYgj7HBVUITS5lL6oyKJPXEMcuS/XWgwRtqXULfYx3Br5lKZzabHm2FBhQ7uKiuvpxyqw&#10;rztyZjH51gueHfe1ORzeXy5KPY6H7RJEoCH8i+/uNx3np9k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iU7EAAAA3QAAAA8AAAAAAAAAAAAAAAAAmAIAAGRycy9k&#10;b3ducmV2LnhtbFBLBQYAAAAABAAEAPUAAACJAwAAAAA=&#10;" fillcolor="#c1ddf7" stroked="f"/>
                  <v:rect id="Rectangle 1075" o:spid="_x0000_s2099" style="position:absolute;left:757;top:516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xqsMA&#10;AADdAAAADwAAAGRycy9kb3ducmV2LnhtbERPS2vCQBC+C/6HZYTedNNSQoiuYgtSD4XQpPQ8Zsck&#10;mp0N2W0e/75bKPQ2H99zdofJtGKg3jWWFTxuIhDEpdUNVwo+i9M6AeE8ssbWMimYycFhv1zsMNV2&#10;5A8acl+JEMIuRQW1910qpStrMug2tiMO3NX2Bn2AfSV1j2MIN618iqJYGmw4NNTY0WtN5T3/Ngpu&#10;lyyL36Q5J++uPLXPRU4vX7NSD6vpuAXhafL/4j/3WYf5U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RxqsMAAADdAAAADwAAAAAAAAAAAAAAAACYAgAAZHJzL2Rv&#10;d25yZXYueG1sUEsFBgAAAAAEAAQA9QAAAIgDAAAAAA==&#10;" fillcolor="#c3def7" stroked="f"/>
                  <v:rect id="Rectangle 1076" o:spid="_x0000_s2100" style="position:absolute;left:757;top:516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UicUA&#10;AADdAAAADwAAAGRycy9kb3ducmV2LnhtbERPS2sCMRC+F/ofwhS8FE30UHXdKEtLWy9SfBz0Nmxm&#10;H3QzWTeprv++KQi9zcf3nHTV20ZcqPO1Yw3jkQJBnDtTc6nhsH8fzkD4gGywcUwabuRhtXx8SDEx&#10;7spbuuxCKWII+wQ1VCG0iZQ+r8iiH7mWOHKF6yyGCLtSmg6vMdw2cqLUi7RYc2yosKXXivLv3Y/V&#10;8HU4ZR+fx6zenlV4nhbzbGPfSq0HT322ABGoD//iu3tt4nw1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BSJxQAAAN0AAAAPAAAAAAAAAAAAAAAAAJgCAABkcnMv&#10;ZG93bnJldi54bWxQSwUGAAAAAAQABAD1AAAAigMAAAAA&#10;" fillcolor="#c5dff7" stroked="f"/>
                  <v:rect id="Rectangle 1077" o:spid="_x0000_s2101" style="position:absolute;left:757;top:516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LXsQA&#10;AADdAAAADwAAAGRycy9kb3ducmV2LnhtbESPQU/DMAyF70j8h8hI3FgCh7KVZdOEhIQEF8p+gNeY&#10;tqKxqyTbyn49PiBxs/We3/u83s5xNCdKeRD2cL9wYIhbCQN3HvafL3dLMLkgBxyFycMPZdhurq/W&#10;WAc58wedmtIZDeFco4e+lKm2Nrc9RcwLmYhV+5IUseiaOhsSnjU8jvbBucpGHFgbepzouaf2uzlG&#10;D4fVfhBXHSTtGqmm9+Pj5UJv3t/ezLsnMIXm8m/+u34Niu+Wiqv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y17EAAAA3QAAAA8AAAAAAAAAAAAAAAAAmAIAAGRycy9k&#10;b3ducmV2LnhtbFBLBQYAAAAABAAEAPUAAACJAwAAAAA=&#10;" fillcolor="#c8e0f8" stroked="f"/>
                  <v:rect id="Rectangle 1078" o:spid="_x0000_s2102" style="position:absolute;left:757;top:5167;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3/MMA&#10;AADdAAAADwAAAGRycy9kb3ducmV2LnhtbERPS2sCMRC+C/0PYQreNKmH4m7Nii3Ulh4EV/E8bGYf&#10;dDNZkqhrf30jFHqbj+85q/Voe3EhHzrHGp7mCgRx5UzHjYbj4X22BBEissHeMWm4UYB18TBZYW7c&#10;lfd0KWMjUgiHHDW0MQ65lKFqyWKYu4E4cbXzFmOCvpHG4zWF214ulHqWFjtODS0O9NZS9V2erYZs&#10;/yW3Q8U/qt99+Kze0Kl5PWs9fRw3LyAijfFf/Of+NGm+Wm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3/MMAAADdAAAADwAAAAAAAAAAAAAAAACYAgAAZHJzL2Rv&#10;d25yZXYueG1sUEsFBgAAAAAEAAQA9QAAAIgDAAAAAA==&#10;" fillcolor="#cae1f8" stroked="f"/>
                  <v:rect id="Rectangle 1079" o:spid="_x0000_s2103" style="position:absolute;left:757;top:5168;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f8YA&#10;AADdAAAADwAAAGRycy9kb3ducmV2LnhtbESPQWvCQBCF7wX/wzJCb3VTKbaNrqJCSw9S0JaItyE7&#10;JkuzsyG7NfHfO4dCb/OY9715s1gNvlEX6qILbOBxkoEiLoN1XBn4/np7eAEVE7LFJjAZuFKE1XJ0&#10;t8Dchp73dDmkSkkIxxwN1Cm1udaxrMljnISWWHbn0HlMIrtK2w57CfeNnmbZTHt0LBdqbGlbU/lz&#10;+PVSYyieput+93yq3t3RbYrPomzImPvxsJ6DSjSkf/Mf/WGFy16l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9f8YAAADdAAAADwAAAAAAAAAAAAAAAACYAgAAZHJz&#10;L2Rvd25yZXYueG1sUEsFBgAAAAAEAAQA9QAAAIsDAAAAAA==&#10;" fillcolor="#cce2f8" stroked="f"/>
                  <v:rect id="Rectangle 1080" o:spid="_x0000_s2104" style="position:absolute;left:757;top:517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XeMQA&#10;AADdAAAADwAAAGRycy9kb3ducmV2LnhtbERPS4vCMBC+L/gfwgh7W9MqiFajqOiyuHjwcfE2NGNb&#10;2kxKE2333xtB2Nt8fM+ZLztTiQc1rrCsIB5EIIhTqwvOFFzOu68JCOeRNVaWScEfOVgueh9zTLRt&#10;+UiPk89ECGGXoILc+zqR0qU5GXQDWxMH7mYbgz7AJpO6wTaEm0oOo2gsDRYcGnKsaZNTWp7uRkG9&#10;mhzb3+9rGe8Pm3Rd7Lfl6HZR6rPfrWYgPHX+X/x2/+gwP5rG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3jEAAAA3QAAAA8AAAAAAAAAAAAAAAAAmAIAAGRycy9k&#10;b3ducmV2LnhtbFBLBQYAAAAABAAEAPUAAACJAwAAAAA=&#10;" fillcolor="#cee3f8" stroked="f"/>
                  <v:rect id="Rectangle 1081" o:spid="_x0000_s2105" style="position:absolute;left:757;top:517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C7cIA&#10;AADdAAAADwAAAGRycy9kb3ducmV2LnhtbERPTWsCMRC9C/6HMEJvbrYeSl2NIgVBeqhWBa/DZtys&#10;JpNlE9dtf70pFLzN433OfNk7KzpqQ+1ZwWuWgyAuva65UnA8rMfvIEJE1mg9k4IfCrBcDAdzLLS/&#10;8zd1+1iJFMKhQAUmxqaQMpSGHIbMN8SJO/vWYUywraRu8Z7CnZWTPH+TDmtODQYb+jBUXvc3p2BX&#10;4abfmnCpw+/p86tk222vVqmXUb+agYjUx6f4373RaX4+nc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gLtwgAAAN0AAAAPAAAAAAAAAAAAAAAAAJgCAABkcnMvZG93&#10;bnJldi54bWxQSwUGAAAAAAQABAD1AAAAhwMAAAAA&#10;" fillcolor="#d0e4f8" stroked="f"/>
                  <v:rect id="Rectangle 1082" o:spid="_x0000_s2106" style="position:absolute;left:757;top:517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5bMkA&#10;AADdAAAADwAAAGRycy9kb3ducmV2LnhtbESP3WrCQBCF74W+wzIF73RTBbHRVargD61SqoW2d2N2&#10;TKLZ2ZBdTXx7t1Do3QznzPnOjKeNKcSVKpdbVvDUjUAQJ1bnnCr43C86QxDOI2ssLJOCGzmYTh5a&#10;Y4y1rfmDrjufihDCLkYFmfdlLKVLMjLourYkDtrRVgZ9WKtU6grrEG4K2YuigTSYcyBkWNI8o+S8&#10;u5jAfd2+bRaHWz5c1j+n76/Zqv8+WynVfmxeRiA8Nf7f/He91qF+9NyH32/CCH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y5bMkAAADdAAAADwAAAAAAAAAAAAAAAACYAgAA&#10;ZHJzL2Rvd25yZXYueG1sUEsFBgAAAAAEAAQA9QAAAI4DAAAAAA==&#10;" fillcolor="#d2e5f9" stroked="f"/>
                  <v:rect id="Rectangle 1083" o:spid="_x0000_s2107" style="position:absolute;left:757;top:517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6VsQA&#10;AADdAAAADwAAAGRycy9kb3ducmV2LnhtbERPTWvCQBC9F/wPywi91Y0aiomuIoWKBy1oPHgcsmMS&#10;zM6G7BpTf71bKHibx/ucxao3teiodZVlBeNRBII4t7riQsEp+/6YgXAeWWNtmRT8koPVcvC2wFTb&#10;Ox+oO/pChBB2KSoovW9SKV1ekkE3sg1x4C62NegDbAupW7yHcFPLSRR9SoMVh4YSG/oqKb8eb0bB&#10;z2wa5+fDtNtvH90mG8dJNtklSr0P+/UchKfev8T/7q0O86Mkhr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ulbEAAAA3QAAAA8AAAAAAAAAAAAAAAAAmAIAAGRycy9k&#10;b3ducmV2LnhtbFBLBQYAAAAABAAEAPUAAACJAwAAAAA=&#10;" fillcolor="#d5e7f9" stroked="f"/>
                  <v:rect id="Rectangle 1084" o:spid="_x0000_s2108" style="position:absolute;left:757;top:517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MBsMA&#10;AADdAAAADwAAAGRycy9kb3ducmV2LnhtbERP32vCMBB+F/Y/hBvsRTTZQNmqUcbGRIYI60Rfj+Zs&#10;yppLaaKt//0iCL7dx/fz5sve1eJMbag8a3geKxDEhTcVlxp2v1+jVxAhIhusPZOGCwVYLh4Gc8yM&#10;7/iHznksRQrhkKEGG2OTSRkKSw7D2DfEiTv61mFMsC2labFL4a6WL0pNpcOKU4PFhj4sFX/5yWmI&#10;dqs2q3K7J4OHz3XRDQ/fR9L66bF/n4GI1Me7+OZemzRfvU3g+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MBsMAAADdAAAADwAAAAAAAAAAAAAAAACYAgAAZHJzL2Rv&#10;d25yZXYueG1sUEsFBgAAAAAEAAQA9QAAAIgDAAAAAA==&#10;" fillcolor="#d7e8fa" stroked="f"/>
                  <v:rect id="Rectangle 1085" o:spid="_x0000_s2109" style="position:absolute;left:757;top:51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iNMMA&#10;AADdAAAADwAAAGRycy9kb3ducmV2LnhtbERPTU8CMRC9m/AfmiHxJi0eCK4UIgTB4EnwwHGyHbYb&#10;t9OlLcvy76mJibd5eZ8zW/SuER2FWHvWMB4pEMSlNzVXGr4P709TEDEhG2w8k4YbRVjMBw8zLIy/&#10;8hd1+1SJHMKxQA02pbaQMpaWHMaRb4kzd/LBYcowVNIEvOZw18hnpSbSYc25wWJLK0vlz/7iNIRm&#10;uf4cH28be94ezp3a0XK7I60fh/3bK4hEffoX/7k/TJ6vXibw+00+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iNMMAAADdAAAADwAAAAAAAAAAAAAAAACYAgAAZHJzL2Rv&#10;d25yZXYueG1sUEsFBgAAAAAEAAQA9QAAAIgDAAAAAA==&#10;" fillcolor="#daeafa" stroked="f"/>
                  <v:rect id="Rectangle 1086" o:spid="_x0000_s2110" style="position:absolute;left:757;top:518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78EA&#10;AADdAAAADwAAAGRycy9kb3ducmV2LnhtbERPS2sCMRC+C/6HMEIvpSb2pd0aRQSlV7XgddxMN0s3&#10;kyWJ7vbfG6HgbT6+58yXvWvEhUKsPWuYjBUI4tKbmisN34fN0wxETMgGG8+k4Y8iLBfDwRwL4zve&#10;0WWfKpFDOBaowabUFlLG0pLDOPYtceZ+fHCYMgyVNAG7HO4a+azUu3RYc26w2NLaUvm7PzsNW3yx&#10;7fH06F7XZdi8qW13mNSd1g+jfvUJIlGf7uJ/95fJ89XHFG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Xe/BAAAA3QAAAA8AAAAAAAAAAAAAAAAAmAIAAGRycy9kb3du&#10;cmV2LnhtbFBLBQYAAAAABAAEAPUAAACGAwAAAAA=&#10;" fillcolor="#dcebfa" stroked="f"/>
                  <v:rect id="Rectangle 1087" o:spid="_x0000_s2111" style="position:absolute;left:757;top:518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ZMQA&#10;AADdAAAADwAAAGRycy9kb3ducmV2LnhtbESPQU/DMAyF70j8h8hI3FjCkMbWLZsQEhLsxsYPsBrT&#10;Vmuckpiu7NfjAxI3W+/5vc+b3RR7M1IuXWIP9zMHhrhOoePGw8fx5W4JpghywD4xefihArvt9dUG&#10;q5DO/E7jQRqjIVwq9NCKDJW1pW4pYpmlgVi1z5Qjiq65sSHjWcNjb+fOLWzEjrWhxYGeW6pPh+/o&#10;4bKf71fd8k0uefH1IC7lPNaP3t/eTE9rMEKT/Jv/rl+D4ruV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KGTEAAAA3QAAAA8AAAAAAAAAAAAAAAAAmAIAAGRycy9k&#10;b3ducmV2LnhtbFBLBQYAAAAABAAEAPUAAACJAwAAAAA=&#10;" fillcolor="#dfecfa" stroked="f"/>
                  <v:rect id="Rectangle 1088" o:spid="_x0000_s2112" style="position:absolute;left:757;top:518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118EA&#10;AADdAAAADwAAAGRycy9kb3ducmV2LnhtbERP24rCMBB9F/Yfwgi+2aTirV2j7C6s6KOuHzA0Y1ts&#10;JqWJWv9+Iwi+zeFcZ7XpbSNu1PnasYY0USCIC2dqLjWc/n7HSxA+IBtsHJOGB3nYrD8GK8yNu/OB&#10;bsdQihjCPkcNVQhtLqUvKrLoE9cSR+7sOoshwq6UpsN7DLeNnCg1lxZrjg0VtvRTUXE5Xq2G5feZ&#10;y61ZpGov29Ns+tin9WGm9WjYf32CCNSHt/jl3pk4X2UZP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tdfBAAAA3QAAAA8AAAAAAAAAAAAAAAAAmAIAAGRycy9kb3du&#10;cmV2LnhtbFBLBQYAAAAABAAEAPUAAACGAwAAAAA=&#10;" fillcolor="#e2eefb" stroked="f"/>
                  <v:rect id="Rectangle 1089" o:spid="_x0000_s2113" style="position:absolute;left:757;top:519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HxccA&#10;AADdAAAADwAAAGRycy9kb3ducmV2LnhtbESPQWvCQBCF7wX/wzKFXopuLCiSZiMiCC30YNWLtzE7&#10;3cRmZ9PsVtN/7xwK3mZ4b977plgOvlUX6mMT2MB0koEiroJt2Bk47DfjBaiYkC22gcnAH0VYlqOH&#10;AnMbrvxJl11ySkI45migTqnLtY5VTR7jJHTEon2F3mOStXfa9niVcN/qlyyba48NS0ONHa1rqr53&#10;v97A0enV+/Y8w4/Txi1+npM77w9bY54eh9UrqERDupv/r9+s4E8z4ZdvZARd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R8XHAAAA3QAAAA8AAAAAAAAAAAAAAAAAmAIAAGRy&#10;cy9kb3ducmV2LnhtbFBLBQYAAAAABAAEAPUAAACMAwAAAAA=&#10;" fillcolor="#e5f0fb" stroked="f"/>
                  <v:rect id="Rectangle 1090" o:spid="_x0000_s2114" style="position:absolute;left:757;top:519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vmMUA&#10;AADdAAAADwAAAGRycy9kb3ducmV2LnhtbERP32vCMBB+H/g/hBP2NtO64UZnFDfYKCqO6djz0dya&#10;YnMpTdZW/3ojDPZ2H9/Pmy8HW4uOWl85VpBOEhDEhdMVlwq+Dm93TyB8QNZYOyYFJ/KwXIxu5php&#10;1/MndftQihjCPkMFJoQmk9IXhiz6iWuII/fjWoshwraUusU+httaTpNkJi1WHBsMNvRqqDjuf62C&#10;j+483T1uHnLtDu/5fb823+vti1K342H1DCLQEP7Ff+5cx/lpk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K+YxQAAAN0AAAAPAAAAAAAAAAAAAAAAAJgCAABkcnMv&#10;ZG93bnJldi54bWxQSwUGAAAAAAQABAD1AAAAigMAAAAA&#10;" fillcolor="#e7f0fb" stroked="f"/>
                  <v:rect id="Rectangle 1091" o:spid="_x0000_s2115" style="position:absolute;left:757;top:519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2MIA&#10;AADdAAAADwAAAGRycy9kb3ducmV2LnhtbERPTYvCMBC9C/sfwgheZE2tIEvXKLLuogcv1l72NjRj&#10;G2wmpYla/70RBG/zeJ+zWPW2EVfqvHGsYDpJQBCXThuuFBTHv88vED4ga2wck4I7eVgtPwYLzLS7&#10;8YGueahEDGGfoYI6hDaT0pc1WfQT1xJH7uQ6iyHCrpK6w1sMt41Mk2QuLRqODTW29FNTec4vVsEu&#10;d+Pf/VpuDZt+c6rS2X9hZ0qNhv36G0SgPrzFL/dOx/nTJ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U3YwgAAAN0AAAAPAAAAAAAAAAAAAAAAAJgCAABkcnMvZG93&#10;bnJldi54bWxQSwUGAAAAAAQABAD1AAAAhwMAAAAA&#10;" fillcolor="#e8f2fc" stroked="f"/>
                  <v:rect id="Rectangle 1092" o:spid="_x0000_s2116" style="position:absolute;left:757;top:519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DG7sA&#10;AADdAAAADwAAAGRycy9kb3ducmV2LnhtbERPSwrCMBDdC94hjODOprUgpRpFBMGtH3A7NGNabCal&#10;iVpvbwTB3Tzed1abwbbiSb1vHCvIkhQEceV0w0bB5byfFSB8QNbYOiYFb/KwWY9HKyy1e/GRnqdg&#10;RAxhX6KCOoSulNJXNVn0ieuII3dzvcUQYW+k7vEVw20r52m6kBYbjg01drSrqbqfHlbBlowzRbDZ&#10;fp4V3ObX/I3FVanpZNguQQQawl/8cx90nJ+lOXy/iS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dXwxu7AAAA3QAAAA8AAAAAAAAAAAAAAAAAmAIAAGRycy9kb3ducmV2Lnht&#10;bFBLBQYAAAAABAAEAPUAAACAAwAAAAA=&#10;" fillcolor="#ebf3fc" stroked="f"/>
                  <v:rect id="Rectangle 1093" o:spid="_x0000_s2117" style="position:absolute;left:757;top:519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olsUA&#10;AADdAAAADwAAAGRycy9kb3ducmV2LnhtbERPTWvCQBC9F/wPywje6iZFi8ZsRISUYttDox68Ddkx&#10;CWZnQ3arqb++Wyj0No/3Oel6MK24Uu8aywriaQSCuLS64UrBYZ8/LkA4j6yxtUwKvsnBOhs9pJho&#10;e+NPuha+EiGEXYIKau+7REpX1mTQTW1HHLiz7Q36APtK6h5vIdy08imKnqXBhkNDjR1tayovxZdR&#10;wO79/jI/He7l27LKWxfnH353VGoyHjYrEJ4G/y/+c7/qMD+OZv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SiWxQAAAN0AAAAPAAAAAAAAAAAAAAAAAJgCAABkcnMv&#10;ZG93bnJldi54bWxQSwUGAAAAAAQABAD1AAAAigMAAAAA&#10;" fillcolor="#edf5fc" stroked="f"/>
                  <v:rect id="Rectangle 1094" o:spid="_x0000_s2118" style="position:absolute;left:757;top:5202;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38MA&#10;AADdAAAADwAAAGRycy9kb3ducmV2LnhtbERPTWsCMRC9F/wPYQRvNbsFRbZGEUEQigetlPY2bMbN&#10;tpvJkkR39debguBtHu9z5sveNuJCPtSOFeTjDARx6XTNlYLj5+Z1BiJEZI2NY1JwpQDLxeBljoV2&#10;He/pcoiVSCEcClRgYmwLKUNpyGIYu5Y4cSfnLcYEfSW1xy6F20a+ZdlUWqw5NRhsaW2o/DucrQLf&#10;Ye533783Mz3vTv3XR/7TmUap0bBfvYOI1Men+OHe6jQ/zybw/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38MAAADdAAAADwAAAAAAAAAAAAAAAACYAgAAZHJzL2Rv&#10;d25yZXYueG1sUEsFBgAAAAAEAAQA9QAAAIgDAAAAAA==&#10;" fillcolor="#eff6fd" stroked="f"/>
                  <v:rect id="Rectangle 1095" o:spid="_x0000_s2119" style="position:absolute;left:757;top:520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VhsUA&#10;AADdAAAADwAAAGRycy9kb3ducmV2LnhtbERPyW7CMBC9V+o/WIPUW7HhADRgEG1VqeUEYRHHIR6S&#10;lHgcxS6Ev8dISL3N01tnMmttJc7U+NKxhl5XgSDOnCk517BZf72OQPiAbLByTBqu5GE2fX6aYGLc&#10;hVd0TkMuYgj7BDUUIdSJlD4ryKLvupo4ckfXWAwRNrk0DV5iuK1kX6mBtFhybCiwpo+CslP6ZzUs&#10;334W6en6vj/8LlZqm37uhjzsa/3SaedjEIHa8C9+uL9NnN9T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WGxQAAAN0AAAAPAAAAAAAAAAAAAAAAAJgCAABkcnMv&#10;ZG93bnJldi54bWxQSwUGAAAAAAQABAD1AAAAigMAAAAA&#10;" fillcolor="#f1f7fd" stroked="f"/>
                  <v:rect id="Rectangle 1096" o:spid="_x0000_s2120" style="position:absolute;left:757;top:520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5E8IA&#10;AADdAAAADwAAAGRycy9kb3ducmV2LnhtbERPzYrCMBC+L/gOYQRva9I96FKNUgRl9SDrzwMMzdgW&#10;m0ltUq1vb4SFvc3H9zvzZW9rcafWV441JGMFgjh3puJCw/m0/vwG4QOywdoxaXiSh+Vi8DHH1LgH&#10;H+h+DIWIIexT1FCG0KRS+rwki37sGuLIXVxrMUTYFtK0+IjhtpZfSk2kxYpjQ4kNrUrKr8fOasjU&#10;Jr+ZaXfOrod+G3ZJ97ta77UeDftsBiJQH/7Ff+4fE+cnagr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vkTwgAAAN0AAAAPAAAAAAAAAAAAAAAAAJgCAABkcnMvZG93&#10;bnJldi54bWxQSwUGAAAAAAQABAD1AAAAhwMAAAAA&#10;" fillcolor="#f3f8fd" stroked="f"/>
                  <v:rect id="Rectangle 1097" o:spid="_x0000_s2121" style="position:absolute;left:757;top:521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0ZcQA&#10;AADdAAAADwAAAGRycy9kb3ducmV2LnhtbESPQW/CMAyF75P2HyJP4jZSdkBTR0AIiWmXDcHKzqYx&#10;TUXjVElGy7/Hh0m72XrP731erEbfqSvF1AY2MJsWoIjrYFtuDFTf2+dXUCkjW+wCk4EbJVgtHx8W&#10;WNow8J6uh9woCeFUogGXc19qnWpHHtM09MSinUP0mGWNjbYRBwn3nX4pirn22LI0OOxp46i+HH69&#10;gc+f0ymERC5Xw27jv7bneHzXxkyexvUbqExj/jf/XX9YwZ8VgivfyAh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tGXEAAAA3QAAAA8AAAAAAAAAAAAAAAAAmAIAAGRycy9k&#10;b3ducmV2LnhtbFBLBQYAAAAABAAEAPUAAACJAwAAAAA=&#10;" fillcolor="#f5f9fe" stroked="f"/>
                  <v:rect id="Rectangle 1098" o:spid="_x0000_s2122" style="position:absolute;left:757;top:521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cAMUA&#10;AADdAAAADwAAAGRycy9kb3ducmV2LnhtbERPS2vCQBC+F/oflil4041ai02zkVYp5BKwPqDHITtN&#10;QrKzIbvV1F/vCkJv8/E9J1kNphUn6l1tWcF0EoEgLqyuuVRw2H+OlyCcR9bYWiYFf+RglT4+JBhr&#10;e+YvOu18KUIIuxgVVN53sZSuqMigm9iOOHA/tjfoA+xLqXs8h3DTylkUvUiDNYeGCjtaV1Q0u1+j&#10;YLb9XsyPG/ORNZn2eTPPN8+XXKnR0/D+BsLT4P/Fd3emw/xp9Aq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pwAxQAAAN0AAAAPAAAAAAAAAAAAAAAAAJgCAABkcnMv&#10;ZG93bnJldi54bWxQSwUGAAAAAAQABAD1AAAAigMAAAAA&#10;" fillcolor="#f7fafe" stroked="f"/>
                  <v:rect id="Rectangle 1099" o:spid="_x0000_s2123" style="position:absolute;left:757;top:5218;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JDsUA&#10;AADdAAAADwAAAGRycy9kb3ducmV2LnhtbESPQWvCQBCF74X+h2UKXkrdxIOU6CpSEUQ82Ch6HbJj&#10;EszOhuxq4r93DoXeZnhv3vtmvhxcox7UhdqzgXScgCIuvK25NHA6br6+QYWIbLHxTAaeFGC5eH+b&#10;Y2Z9z7/0yGOpJIRDhgaqGNtM61BU5DCMfUss2tV3DqOsXalth72Eu0ZPkmSqHdYsDRW29FNRccvv&#10;zsDleZtu90W/W62pvp7tZ4m7/GDM6GNYzUBFGuK/+e96awU/T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skOxQAAAN0AAAAPAAAAAAAAAAAAAAAAAJgCAABkcnMv&#10;ZG93bnJldi54bWxQSwUGAAAAAAQABAD1AAAAigMAAAAA&#10;" fillcolor="#f9fbfe" stroked="f"/>
                  <v:rect id="Rectangle 1100" o:spid="_x0000_s2124" style="position:absolute;left:757;top:5224;width:18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sIA&#10;AADdAAAADwAAAGRycy9kb3ducmV2LnhtbERP0WrCQBB8L/Qfji34Vi/1wbapp0hFCFgEtR+w5La5&#10;YG4v5NaY/L0nCJ2nXWZnZmexGnyjeupiHdjA2zQDRVwGW3Nl4Pe0ff0AFQXZYhOYDIwUYbV8flpg&#10;bsOVD9QfpVLJhGOOBpxIm2sdS0ce4zS0xIn7C51HSWtXadvhNZn7Rs+ybK491pwSHLb07ag8Hy/e&#10;QFuOGyfjp9Z90ez7H3kvatwZM3kZ1l+ghAb5P36oC5veT4B7mz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NSwgAAAN0AAAAPAAAAAAAAAAAAAAAAAJgCAABkcnMvZG93&#10;bnJldi54bWxQSwUGAAAAAAQABAD1AAAAhwMAAAAA&#10;" fillcolor="#fbfdfe" stroked="f"/>
                  <v:rect id="Rectangle 1101" o:spid="_x0000_s2125" style="position:absolute;left:757;top:5232;width:18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cIA&#10;AADdAAAADwAAAGRycy9kb3ducmV2LnhtbERPTYvCMBC9C/sfwgjeNK0HWapRRHDZm6h70NvYjG1t&#10;M+kmUau/3iwseJvH+5zZojONuJHzlWUF6SgBQZxbXXGh4Ge/Hn6C8AFZY2OZFDzIw2L+0Zthpu2d&#10;t3TbhULEEPYZKihDaDMpfV6SQT+yLXHkztYZDBG6QmqH9xhuGjlOkok0WHFsKLGlVUl5vbsaBfSb&#10;+K9mE/LD+ZQe3bN+1iu+KDXod8spiEBdeIv/3d86zk/TMfx9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b+xwgAAAN0AAAAPAAAAAAAAAAAAAAAAAJgCAABkcnMvZG93&#10;bnJldi54bWxQSwUGAAAAAAQABAD1AAAAhwMAAAAA&#10;" fillcolor="#fdfeff" stroked="f"/>
                  <v:rect id="Rectangle 1102" o:spid="_x0000_s2126" style="position:absolute;left:757;top:5242;width:18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AfMMA&#10;AADdAAAADwAAAGRycy9kb3ducmV2LnhtbERPS2sCMRC+F/ofwhR6q8lqXXTdKFIQhOqhWvA6bGYf&#10;dDPZbqKu/94UCt7m43tOvhpsKy7U+8axhmSkQBAXzjRcafg+bt5mIHxANtg6Jg038rBaPj/lmBl3&#10;5S+6HEIlYgj7DDXUIXSZlL6oyaIfuY44cqXrLYYI+0qaHq8x3LZyrFQqLTYcG2rs6KOm4udwthow&#10;fTe/+3KyO36eU5xXg9pMT0rr15dhvQARaAgP8b97a+L8JJn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AfMMAAADdAAAADwAAAAAAAAAAAAAAAACYAgAAZHJzL2Rv&#10;d25yZXYueG1sUEsFBgAAAAAEAAQA9QAAAIgDAAAAAA==&#10;" stroked="f"/>
                  <v:rect id="Rectangle 1103" o:spid="_x0000_s2127" style="position:absolute;left:757;top:5254;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XsMA&#10;AADdAAAADwAAAGRycy9kb3ducmV2LnhtbERPTWvCQBC9C/0PywjezCZFRFJXEaHSW9F6sLdpdkzS&#10;ZGfj7lajv94tCN7m8T5nvuxNK87kfG1ZQZakIIgLq2suFey/3sczED4ga2wtk4IreVguXgZzzLW9&#10;8JbOu1CKGMI+RwVVCF0upS8qMugT2xFH7midwRChK6V2eInhppWvaTqVBmuODRV2tK6oaHZ/RgGd&#10;Ur9pP0NxOP5k3+7W3Jo1/yo1GvarNxCB+vAUP9wfOs7Psg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CXsMAAADdAAAADwAAAAAAAAAAAAAAAACYAgAAZHJzL2Rv&#10;d25yZXYueG1sUEsFBgAAAAAEAAQA9QAAAIgDAAAAAA==&#10;" fillcolor="#fdfeff" stroked="f"/>
                  <v:rect id="Rectangle 1104" o:spid="_x0000_s2128" style="position:absolute;left:757;top:5259;width:183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lUcIA&#10;AADdAAAADwAAAGRycy9kb3ducmV2LnhtbERP22rCQBB9L/QflhH6VjcRejG6SrEUApWC1g8YsmM2&#10;mJ0N2WlM/r5bKPg2h3Od9Xb0rRqoj01gA/k8A0VcBdtwbeD0/fH4CioKssU2MBmYKMJ2c3+3xsKG&#10;Kx9oOEqtUgjHAg04ka7QOlaOPMZ56IgTdw69R0mwr7Xt8ZrCfasXWfasPTacGhx2tHNUXY4/3kBX&#10;Te9OpqXWQ9l+DXt5KRv8NOZhNr6tQAmNchP/u0ub5uf5E/x9k07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OVRwgAAAN0AAAAPAAAAAAAAAAAAAAAAAJgCAABkcnMvZG93&#10;bnJldi54bWxQSwUGAAAAAAQABAD1AAAAhwMAAAAA&#10;" fillcolor="#fbfdfe" stroked="f"/>
                  <v:rect id="Rectangle 1105" o:spid="_x0000_s2129" style="position:absolute;left:757;top:526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WFMQA&#10;AADdAAAADwAAAGRycy9kb3ducmV2LnhtbERPTWvCQBC9F/oflin0UnSTWkSjq5RSoRUPGkXwNmTH&#10;bGh2NmS3Mf77rlDwNo/3OfNlb2vRUesrxwrSYQKCuHC64lLBYb8aTED4gKyxdkwKruRhuXh8mGOm&#10;3YV31OWhFDGEfYYKTAhNJqUvDFn0Q9cQR+7sWoshwraUusVLDLe1fE2SsbRYcWww2NCHoeIn/7UK&#10;1vkoOW03bPS37l7MsZiu3j61Us9P/fsMRKA+3MX/7i8d56f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FhTEAAAA3QAAAA8AAAAAAAAAAAAAAAAAmAIAAGRycy9k&#10;b3ducmV2LnhtbFBLBQYAAAAABAAEAPUAAACJAwAAAAA=&#10;" fillcolor="#f9fcfe" stroked="f"/>
                  <v:rect id="Rectangle 1106" o:spid="_x0000_s2130" style="position:absolute;left:757;top:527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GQsMA&#10;AADdAAAADwAAAGRycy9kb3ducmV2LnhtbERPTWvCQBC9F/wPywi91U0CthJdRaQFoQdpqvcxOybR&#10;7GzcXU38991Cobd5vM9ZrAbTijs531hWkE4SEMSl1Q1XCvbfHy8zED4ga2wtk4IHeVgtR08LzLXt&#10;+YvuRahEDGGfo4I6hC6X0pc1GfQT2xFH7mSdwRChq6R22Mdw08osSV6lwYZjQ40dbWoqL8XNKDi/&#10;b12yywqbTYv9wR/72XX9WSr1PB7WcxCBhvAv/nNvdZyfpm/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GQsMAAADdAAAADwAAAAAAAAAAAAAAAACYAgAAZHJzL2Rv&#10;d25yZXYueG1sUEsFBgAAAAAEAAQA9QAAAIgDAAAAAA==&#10;" fillcolor="#f7fbfe" stroked="f"/>
                  <v:rect id="Rectangle 1107" o:spid="_x0000_s2131" style="position:absolute;left:757;top:527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iuMUA&#10;AADdAAAADwAAAGRycy9kb3ducmV2LnhtbESPT2vDMAzF74N9B6NBb6uTHkrJ6pZR6NhlG+ufndVY&#10;jcNiOdhuk3376VDoTeI9vffTcj36Tl0ppjawgXJagCKug225MXDYb58XoFJGttgFJgN/lGC9enxY&#10;YmXDwN903eVGSQinCg24nPtK61Q78pimoScW7RyixyxrbLSNOEi47/SsKObaY8vS4LCnjaP6d3fx&#10;Bj5+TqcQErl8GL42/nN7jsc3bczkaXx9AZVpzHfz7frdCn5Z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K4xQAAAN0AAAAPAAAAAAAAAAAAAAAAAJgCAABkcnMv&#10;ZG93bnJldi54bWxQSwUGAAAAAAQABAD1AAAAigMAAAAA&#10;" fillcolor="#f5f9fe" stroked="f"/>
                  <v:rect id="Rectangle 1108" o:spid="_x0000_s2132" style="position:absolute;left:757;top:527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J8QA&#10;AADdAAAADwAAAGRycy9kb3ducmV2LnhtbERPzWrCQBC+F3yHZYTe6iY92BpdJQgptodSYx5gyI5J&#10;MDsbs5uYvn23IHibj+93NrvJtGKk3jWWFcSLCARxaXXDlYLilL28g3AeWWNrmRT8koPddva0wUTb&#10;Gx9pzH0lQgi7BBXU3neJlK6syaBb2I44cGfbG/QB9pXUPd5CuGnlaxQtpcGGQ0ONHe1rKi/5YBSk&#10;0Ud51W9DkV6O06f/ioefffat1PN8StcgPE3+Ib67DzrMj+M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XifEAAAA3QAAAA8AAAAAAAAAAAAAAAAAmAIAAGRycy9k&#10;b3ducmV2LnhtbFBLBQYAAAAABAAEAPUAAACJAwAAAAA=&#10;" fillcolor="#f3f8fd" stroked="f"/>
                  <v:rect id="Rectangle 1109" o:spid="_x0000_s2133" style="position:absolute;left:757;top:528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0CccA&#10;AADdAAAADwAAAGRycy9kb3ducmV2LnhtbESPQU/CQBCF7yb+h82QcJMtPYBWFoISEuUkVYjHoTu0&#10;le5s012h/HvnQOJtJu/Ne9/MFr1r1Jm6UHs2MB4loIgLb2suDXx9rh8eQYWIbLHxTAauFGAxv7+b&#10;YWb9hbd0zmOpJIRDhgaqGNtM61BU5DCMfEss2tF3DqOsXalthxcJd41Ok2SiHdYsDRW29FpRccp/&#10;nYGPp/dNfrq+fB9+Nttkl6/2U56mxgwH/fIZVKQ+/ptv129W8Me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dAnHAAAA3QAAAA8AAAAAAAAAAAAAAAAAmAIAAGRy&#10;cy9kb3ducmV2LnhtbFBLBQYAAAAABAAEAPUAAACMAwAAAAA=&#10;" fillcolor="#f1f7fd" stroked="f"/>
                  <v:rect id="Rectangle 1110" o:spid="_x0000_s2134" style="position:absolute;left:757;top:5284;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uvMMA&#10;AADdAAAADwAAAGRycy9kb3ducmV2LnhtbERPTWsCMRC9C/6HMEJvmo0HKatRRBAKxUO1lPY2bMbN&#10;6mayJNHd9tebQqG3ebzPWW0G14o7hdh41qBmBQjiypuGaw3vp/30GURMyAZbz6ThmyJs1uPRCkvj&#10;e36j+zHVIodwLFGDTakrpYyVJYdx5jvizJ19cJgyDLU0Afsc7lo5L4qFdNhwbrDY0c5SdT3enIbQ&#10;owqHz8uPXdwO5+HjVX31ttX6aTJslyASDelf/Od+MXm+miv4/Sa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uvMMAAADdAAAADwAAAAAAAAAAAAAAAACYAgAAZHJzL2Rv&#10;d25yZXYueG1sUEsFBgAAAAAEAAQA9QAAAIgDAAAAAA==&#10;" fillcolor="#eff6fd" stroked="f"/>
                  <v:rect id="Rectangle 1111" o:spid="_x0000_s2135" style="position:absolute;left:757;top:528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GcQA&#10;AADdAAAADwAAAGRycy9kb3ducmV2LnhtbERPTWvCQBC9C/6HZQRvdZOA0kZXESFFbHto1IO3ITsm&#10;wexsyG419de7hYK3ebzPWax604grda62rCCeRCCIC6trLhUc9tnLKwjnkTU2lknBLzlYLYeDBaba&#10;3vibrrkvRQhhl6KCyvs2ldIVFRl0E9sSB+5sO4M+wK6UusNbCDeNTKJoJg3WHBoqbGlTUXHJf4wC&#10;dp/39+npcC8+3sqscXH25XdHpcajfj0H4an3T/G/e6vD/DhJ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SRnEAAAA3QAAAA8AAAAAAAAAAAAAAAAAmAIAAGRycy9k&#10;b3ducmV2LnhtbFBLBQYAAAAABAAEAPUAAACJAwAAAAA=&#10;" fillcolor="#edf5fc" stroked="f"/>
                  <v:rect id="Rectangle 1112" o:spid="_x0000_s2136" style="position:absolute;left:757;top:529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fe7sA&#10;AADdAAAADwAAAGRycy9kb3ducmV2LnhtbERPyQrCMBC9C/5DGMGbpgtIqUYRQfDqAl6HZkyLzaQ0&#10;UevfG0HwNo+3zmoz2FY8qfeNYwXpPAFBXDndsFFwOe9nBQgfkDW2jknBmzxs1uPRCkvtXnyk5ykY&#10;EUPYl6igDqErpfRVTRb93HXEkbu53mKIsDdS9/iK4baVWZIspMWGY0ONHe1qqu6nh1WwJeNMEWy6&#10;z9KC2/yav7G4KjWdDNsliEBD+It/7oOO89Msh+838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in3u7AAAA3QAAAA8AAAAAAAAAAAAAAAAAmAIAAGRycy9kb3ducmV2Lnht&#10;bFBLBQYAAAAABAAEAPUAAACAAwAAAAA=&#10;" fillcolor="#ebf3fc" stroked="f"/>
                  <v:rect id="Rectangle 1113" o:spid="_x0000_s2137" style="position:absolute;left:757;top:529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MUA&#10;AADdAAAADwAAAGRycy9kb3ducmV2LnhtbERPTWvCQBC9F/oflin0InWjhlJTVymBQA+CmhSxtyE7&#10;TUKzsyG7jfHfu4LQ2zze56w2o2nFQL1rLCuYTSMQxKXVDVcKvors5Q2E88gaW8uk4EIONuvHhxUm&#10;2p75QEPuKxFC2CWooPa+S6R0ZU0G3dR2xIH7sb1BH2BfSd3jOYSbVs6j6FUabDg01NhRWlP5m/8Z&#10;BftvN7FpcVrEQ7bbdqfJko6xVur5afx4B+Fp9P/iu/tTh/mzeQy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6bcxQAAAN0AAAAPAAAAAAAAAAAAAAAAAJgCAABkcnMv&#10;ZG93bnJldi54bWxQSwUGAAAAAAQABAD1AAAAigMAAAAA&#10;" fillcolor="#e9f3fc" stroked="f"/>
                  <v:rect id="Rectangle 1114" o:spid="_x0000_s2138" style="position:absolute;left:757;top:529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F+MUA&#10;AADdAAAADwAAAGRycy9kb3ducmV2LnhtbERPTWvCQBC9C/0PyxR6kboxVCmpq0hpS+xNY6nHaXaa&#10;hGZnw+5q4r93C4K3ebzPWawG04oTOd9YVjCdJCCIS6sbrhTsi/fHZxA+IGtsLZOCM3lYLe9GC8y0&#10;7XlLp12oRAxhn6GCOoQuk9KXNRn0E9sRR+7XOoMhQldJ7bCP4aaVaZLMpcGGY0ONHb3WVP7tjkbB&#10;9+eTOxb55mczTr/69Vtx+NjnB6Ue7of1C4hAQ7iJr+5cx/nTdAb/38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8X4xQAAAN0AAAAPAAAAAAAAAAAAAAAAAJgCAABkcnMv&#10;ZG93bnJldi54bWxQSwUGAAAAAAQABAD1AAAAigMAAAAA&#10;" fillcolor="#e8f1fb" stroked="f"/>
                  <v:rect id="Rectangle 1115" o:spid="_x0000_s2139" style="position:absolute;left:757;top:529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SsIA&#10;AADdAAAADwAAAGRycy9kb3ducmV2LnhtbERPS4vCMBC+L/gfwgheFk0VVqQaRQTBBQ++Lt7GZkyr&#10;zaQ2We3+eyMI3ubje85k1thS3Kn2hWMF/V4CgjhzumCj4LBfdkcgfEDWWDomBf/kYTZtfU0w1e7B&#10;W7rvghExhH2KCvIQqlRKn+Vk0fdcRRy5s6sthghrI3WNjxhuSzlIkqG0WHBsyLGiRU7ZdfdnFRyN&#10;nP9uLj+4Pi3N6PYdzGV/2CjVaTfzMYhATfiI3+6VjvP7gyG8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SZKwgAAAN0AAAAPAAAAAAAAAAAAAAAAAJgCAABkcnMvZG93&#10;bnJldi54bWxQSwUGAAAAAAQABAD1AAAAhwMAAAAA&#10;" fillcolor="#e5f0fb" stroked="f"/>
                  <v:rect id="Rectangle 1116" o:spid="_x0000_s2140" style="position:absolute;left:757;top:529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F7cMA&#10;AADdAAAADwAAAGRycy9kb3ducmV2LnhtbESPQWvDMAyF74P+B6PCbquTHLqR1i2lUBhsl2brXcRq&#10;HBrLIVaT9N/Pg8FuEu/pfU/b/ew7NdIQ28AG8lUGirgOtuXGwPfX6eUNVBRki11gMvCgCPvd4mmL&#10;pQ0Tn2mspFEphGOJBpxIX2oda0ce4yr0xEm7hsGjpHVotB1wSuG+00WWrbXHlhPBYU9HR/WtuvvE&#10;dVVeFcXH9XOig8jjfFmP99yY5+V82IASmuXf/Hf9blP9vHiF32/SCH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F7cMAAADdAAAADwAAAAAAAAAAAAAAAACYAgAAZHJzL2Rv&#10;d25yZXYueG1sUEsFBgAAAAAEAAQA9QAAAIgDAAAAAA==&#10;" fillcolor="#e3effb" stroked="f"/>
                  <v:rect id="Rectangle 1117" o:spid="_x0000_s2141" style="position:absolute;left:757;top:530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tmsYA&#10;AADdAAAADwAAAGRycy9kb3ducmV2LnhtbESPT2vCQBDF74V+h2UKvdWNHkobXaUIFQ9eaoPgbchO&#10;/ujubMhuYvz2zqHQ2wzvzXu/WW0m79RIfWwDG5jPMlDEZbAt1waK3++3D1AxIVt0gcnAnSJs1s9P&#10;K8xtuPEPjcdUKwnhmKOBJqUu1zqWDXmMs9ARi1aF3mOSta+17fEm4d7pRZa9a48tS0ODHW0bKq/H&#10;wRtwu1ic3OdQ7A6X835bpXE4TJUxry/T1xJUoin9m/+u91bw5wv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tmsYAAADdAAAADwAAAAAAAAAAAAAAAACYAgAAZHJz&#10;L2Rvd25yZXYueG1sUEsFBgAAAAAEAAQA9QAAAIsDAAAAAA==&#10;" fillcolor="#e0edfb" stroked="f"/>
                  <v:rect id="Rectangle 1118" o:spid="_x0000_s2142" style="position:absolute;left:757;top:530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f8QA&#10;AADdAAAADwAAAGRycy9kb3ducmV2LnhtbERPO2vDMBDeC/kP4gLdajkZTOJaCcEhpRA6NG2GbId1&#10;tUysk7HkR/99VSh0u4/vecV+tq0YqfeNYwWrJAVBXDndcK3g8+P0tAHhA7LG1jEp+CYP+93iocBc&#10;u4nfabyEWsQQ9jkqMCF0uZS+MmTRJ64jjtyX6y2GCPta6h6nGG5buU7TTFpsODYY7Kg0VN0vg1VQ&#10;Dtl1m75M4/lW+uPmrdRGnrVSj8v58Awi0Bz+xX/uVx3nr9Zb+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BX/EAAAA3QAAAA8AAAAAAAAAAAAAAAAAmAIAAGRycy9k&#10;b3ducmV2LnhtbFBLBQYAAAAABAAEAPUAAACJAwAAAAA=&#10;" fillcolor="#ddebfa" stroked="f"/>
                  <v:rect id="Rectangle 1119" o:spid="_x0000_s2143" style="position:absolute;left:757;top:530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PfMYA&#10;AADdAAAADwAAAGRycy9kb3ducmV2LnhtbESPQU/DMAyF70j7D5EncWNpQUKoLJu2CRgaJzYOHK3G&#10;a6o1TpeErvv3+IDEzdZ7fu/zfDn6Tg0UUxvYQDkrQBHXwbbcGPg6vN49gUoZ2WIXmAxcKcFyMbmZ&#10;Y2XDhT9p2OdGSQinCg24nPtK61Q78phmoScW7RiixyxrbLSNeJFw3+n7onjUHluWBoc9bRzVp/2P&#10;NxC79ctH+X19c+ft4TwUO1pvd2TM7XRcPYPKNOZ/89/1uxX88kH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PfMYAAADdAAAADwAAAAAAAAAAAAAAAACYAgAAZHJz&#10;L2Rvd25yZXYueG1sUEsFBgAAAAAEAAQA9QAAAIsDAAAAAA==&#10;" fillcolor="#daeafa" stroked="f"/>
                  <v:rect id="Rectangle 1120" o:spid="_x0000_s2144" style="position:absolute;left:757;top:530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Bo8QA&#10;AADdAAAADwAAAGRycy9kb3ducmV2LnhtbESPQWsCMRCF74L/IYzgTbPblVa2RpFCQby59eBx2Ex3&#10;t24mIUl1219vBMHbDO/Ne9+sNoPpxYV86CwryOcZCOLa6o4bBcevz9kSRIjIGnvLpOCPAmzW49EK&#10;S22vfKBLFRuRQjiUqKCN0ZVShrolg2FuHXHSvq03GNPqG6k9XlO46eVLlr1Kgx2nhhYdfbRUn6tf&#10;o6D6kebErlu+7Y1fuKIuFv8JT00nw/YdRKQhPs2P651O+HmRw/2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QaPEAAAA3QAAAA8AAAAAAAAAAAAAAAAAmAIAAGRycy9k&#10;b3ducmV2LnhtbFBLBQYAAAAABAAEAPUAAACJAwAAAAA=&#10;" fillcolor="#d8e9fa" stroked="f"/>
                  <v:rect id="Rectangle 1121" o:spid="_x0000_s2145" style="position:absolute;left:757;top:531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XHsQA&#10;AADdAAAADwAAAGRycy9kb3ducmV2LnhtbERPS2vCQBC+C/6HZQredPMQ0dRVRLB4qIKmhx6H7DQJ&#10;zc6G7DbG/nq3UPA2H99z1tvBNKKnztWWFcSzCARxYXXNpYKP/DBdgnAeWWNjmRTcycF2Mx6tMdP2&#10;xhfqr74UIYRdhgoq79tMSldUZNDNbEscuC/bGfQBdqXUHd5CuGlkEkULabDm0FBhS/uKiu/rj1Fw&#10;Xqbz4vOS9qfjb/+Wx/NVnryvlJq8DLtXEJ4G/xT/u486zI/TBP6+C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1x7EAAAA3QAAAA8AAAAAAAAAAAAAAAAAmAIAAGRycy9k&#10;b3ducmV2LnhtbFBLBQYAAAAABAAEAPUAAACJAwAAAAA=&#10;" fillcolor="#d5e7f9" stroked="f"/>
                  <v:rect id="Rectangle 1122" o:spid="_x0000_s2146" style="position:absolute;left:757;top:531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GVsQA&#10;AADdAAAADwAAAGRycy9kb3ducmV2LnhtbERPTWvCQBC9F/wPywjemk0qLRJdg5RW2iKIUfA6ZMck&#10;mJ2N2Y3Gf98tFLzN433OIhtMI67UudqygiSKQRAXVtdcKjjsP59nIJxH1thYJgV3cpAtR08LTLW9&#10;8Y6uuS9FCGGXooLK+zaV0hUVGXSRbYkDd7KdQR9gV0rd4S2Em0a+xPGbNFhzaKiwpfeKinPeGwXH&#10;S7Fx29dLfx8+5O6w7jc/x++ZUpPxsJqD8DT4h/jf/aXD/GQ6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hlbEAAAA3QAAAA8AAAAAAAAAAAAAAAAAmAIAAGRycy9k&#10;b3ducmV2LnhtbFBLBQYAAAAABAAEAPUAAACJAwAAAAA=&#10;" fillcolor="#d3e6f9" stroked="f"/>
                  <v:rect id="Rectangle 1123" o:spid="_x0000_s2147" style="position:absolute;left:757;top:531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F+8MA&#10;AADdAAAADwAAAGRycy9kb3ducmV2LnhtbERPTWvCQBC9F/wPywheSt2kKa2kriIFwYsQrd6H7LhJ&#10;zc6G7MbEf+8WCr3N433Ocj3aRtyo87VjBek8AUFcOl2zUXD63r4sQPiArLFxTAru5GG9mjwtMddu&#10;4APdjsGIGMI+RwVVCG0upS8rsujnriWO3MV1FkOEnZG6wyGG20a+Jsm7tFhzbKiwpa+KyuuxtwqS&#10;c7Etnvf3w0efpT7rC/OTmUGp2XTcfIIINIZ/8Z97p+P8NHuD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1F+8MAAADdAAAADwAAAAAAAAAAAAAAAACYAgAAZHJzL2Rv&#10;d25yZXYueG1sUEsFBgAAAAAEAAQA9QAAAIgDAAAAAA==&#10;" fillcolor="#d1e5f9" stroked="f"/>
                  <v:rect id="Rectangle 1124" o:spid="_x0000_s2148" style="position:absolute;left:757;top:531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B3MUA&#10;AADdAAAADwAAAGRycy9kb3ducmV2LnhtbERPTWvCQBC9C/0PyxR6000qLZK6CWloi1g8aL30NmTH&#10;JCQ7G7JbE/99VxC8zeN9zjqbTCfONLjGsoJ4EYEgLq1uuFJw/Pmcr0A4j6yxs0wKLuQgSx9ma0y0&#10;HXlP54OvRAhhl6CC2vs+kdKVNRl0C9sTB+5kB4M+wKGSesAxhJtOPkfRqzTYcGiosaeiprI9/BkF&#10;fb7aj99fv2283RXle7P9aJeno1JPj1P+BsLT5O/im3ujw/x4+QLXb8IJ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wHcxQAAAN0AAAAPAAAAAAAAAAAAAAAAAJgCAABkcnMv&#10;ZG93bnJldi54bWxQSwUGAAAAAAQABAD1AAAAigMAAAAA&#10;" fillcolor="#cee3f8" stroked="f"/>
                  <v:rect id="Rectangle 1125" o:spid="_x0000_s2149" style="position:absolute;left:757;top:531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N8YA&#10;AADdAAAADwAAAGRycy9kb3ducmV2LnhtbESPQWvCQBCF74L/YRmhN92oRSV1FRUsPRRBWyK9Ddkx&#10;WczOhuzWpP++KwjeZnjve/Nmue5sJW7UeONYwXiUgCDOnTZcKPj+2g8XIHxA1lg5JgV/5GG96veW&#10;mGrX8pFup1CIGMI+RQVlCHUqpc9LsuhHriaO2sU1FkNcm0LqBtsYbis5SZKZtGg4Xiixpl1J+fX0&#10;a2ONLnudbNrP+U/xbs5mmx2yvCKlXgbd5g1EoC48zQ/6Q0duPJ3B/Zs4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QN8YAAADdAAAADwAAAAAAAAAAAAAAAACYAgAAZHJz&#10;L2Rvd25yZXYueG1sUEsFBgAAAAAEAAQA9QAAAIsDAAAAAA==&#10;" fillcolor="#cce2f8" stroked="f"/>
                  <v:rect id="Rectangle 1126" o:spid="_x0000_s2150" style="position:absolute;left:757;top:5319;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Ab8IA&#10;AADdAAAADwAAAGRycy9kb3ducmV2LnhtbERPS4vCMBC+L/gfwgh701QXXK1GUcFV9iD4wPPQjG2x&#10;mZQkatdfbwRhb/PxPWcya0wlbuR8aVlBr5uAIM6sLjlXcDysOkMQPiBrrCyTgj/yMJu2PiaYanvn&#10;Hd32IRcxhH2KCooQ6lRKnxVk0HdtTRy5s3UGQ4Qul9rhPYabSvaTZCANlhwbCqxpWVB22V+NgtHu&#10;V/7UGT+Sart2o/OcTvniqtRnu5mPQQRqwr/47d7oOL/39Q2v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0BvwgAAAN0AAAAPAAAAAAAAAAAAAAAAAJgCAABkcnMvZG93&#10;bnJldi54bWxQSwUGAAAAAAQABAD1AAAAhwMAAAAA&#10;" fillcolor="#cae1f8" stroked="f"/>
                  <v:rect id="Rectangle 1127" o:spid="_x0000_s2151" style="position:absolute;left:757;top:532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JMUA&#10;AADdAAAADwAAAGRycy9kb3ducmV2LnhtbESPQUvDQBCF70L/wzIFb3ZThWhjt6UIgqAXY3/ANDtN&#10;gtmZsLttY3+9cxC8zfDevPfNejuFwZwppl7YwXJRgCFuxPfcOth/vd49gUkZ2eMgTA5+KMF2M7tZ&#10;Y+Xlwp90rnNrNIRThQ66nMfK2tR0FDAtZCRW7SgxYNY1ttZHvGh4GOx9UZQ2YM/a0OFILx013/Up&#10;ODis9r0U5UHirpZy/Dg9Xq/07tztfNo9g8k05X/z3/WbV/zlg+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0kxQAAAN0AAAAPAAAAAAAAAAAAAAAAAJgCAABkcnMv&#10;ZG93bnJldi54bWxQSwUGAAAAAAQABAD1AAAAigMAAAAA&#10;" fillcolor="#c8e0f8" stroked="f"/>
                  <v:rect id="Rectangle 1128" o:spid="_x0000_s2152" style="position:absolute;left:757;top:532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8QA&#10;AADdAAAADwAAAGRycy9kb3ducmV2LnhtbERPzWrCQBC+F/oOyxS8iG5UaDW6ShWVoAdp9AGG7JiE&#10;ZmdDdjVpn94tCL3Nx/c7i1VnKnGnxpWWFYyGEQjizOqScwWX824wBeE8ssbKMin4IQer5evLAmNt&#10;W/6ie+pzEULYxaig8L6OpXRZQQbd0NbEgbvaxqAPsMmlbrAN4aaS4yh6lwZLDg0F1rQpKPtOb0ZB&#10;Up+Skz/glT5at98dt7ffddpXqvfWfc5BeOr8v/jpTnSYP5rM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4HPEAAAA3QAAAA8AAAAAAAAAAAAAAAAAmAIAAGRycy9k&#10;b3ducmV2LnhtbFBLBQYAAAAABAAEAPUAAACJAwAAAAA=&#10;" fillcolor="#c6dff8" stroked="f"/>
                  <v:rect id="Rectangle 1129" o:spid="_x0000_s2153" style="position:absolute;left:757;top:532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s4sQA&#10;AADdAAAADwAAAGRycy9kb3ducmV2LnhtbESPQUsDMRCF70L/Q5iCN5utLLKsTYtIhaInW0GPw2aa&#10;LN1Mtkls13/vHARvM7w3732z2kxhUBdKuY9sYLmoQBF30fbsDHwcXu4aULkgWxwik4EfyrBZz25W&#10;2Np45Xe67ItTEsK5RQO+lLHVOneeAuZFHIlFO8YUsMianLYJrxIeBn1fVQ86YM/S4HGkZ0/daf8d&#10;DJy/vG8a6g59qW29fU1u9/bpjLmdT0+PoApN5d/8d72zgr+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OLEAAAA3QAAAA8AAAAAAAAAAAAAAAAAmAIAAGRycy9k&#10;b3ducmV2LnhtbFBLBQYAAAAABAAEAPUAAACJAwAAAAA=&#10;" fillcolor="#c4dff7" stroked="f"/>
                  <v:rect id="Rectangle 1130" o:spid="_x0000_s2154" style="position:absolute;left:757;top:532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6SsMA&#10;AADdAAAADwAAAGRycy9kb3ducmV2LnhtbERP3WrCMBS+H/gO4QjeyEw7xipdU3GCbCgMpnuAs+bY&#10;VpOT0kTt3t4MhN2dj+/3FIvBGnGh3reOFaSzBARx5XTLtYLv/fpxDsIHZI3GMSn4JQ+LcvRQYK7d&#10;lb/osgu1iCHsc1TQhNDlUvqqIYt+5jriyB1cbzFE2NdS93iN4dbIpyR5kRZbjg0NdrRqqDrtzlaB&#10;fV+RM9n0qDNOP9et2W43bz9KTcbD8hVEoCH8i+/uDx3np88p/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6SsMAAADdAAAADwAAAAAAAAAAAAAAAACYAgAAZHJzL2Rv&#10;d25yZXYueG1sUEsFBgAAAAAEAAQA9QAAAIgDAAAAAA==&#10;" fillcolor="#c1ddf7" stroked="f"/>
                  <v:rect id="Rectangle 1131" o:spid="_x0000_s2155" style="position:absolute;left:757;top:532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v/sEA&#10;AADdAAAADwAAAGRycy9kb3ducmV2LnhtbERP24rCMBB9X/Afwgi+rWlLEalGWbyAPixo9QOGZmy7&#10;NpPSRK1/vxEE3+ZwrjNf9qYRd+pcbVlBPI5AEBdW11wqOJ+231MQziNrbCyTgic5WC4GX3PMtH3w&#10;ke65L0UIYZehgsr7NpPSFRUZdGPbEgfuYjuDPsCulLrDRwg3jUyiaCIN1hwaKmxpVVFxzW9GQfPc&#10;Xw/x5IbrPKHN31mv0vS3Vmo07H9mIDz1/iN+u3c6zI/TBF7fh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7/7BAAAA3QAAAA8AAAAAAAAAAAAAAAAAmAIAAGRycy9kb3du&#10;cmV2LnhtbFBLBQYAAAAABAAEAPUAAACGAwAAAAA=&#10;" fillcolor="#bfdcf7" stroked="f"/>
                  <v:rect id="Rectangle 1132" o:spid="_x0000_s2156" style="position:absolute;left:757;top:532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qdcUA&#10;AADdAAAADwAAAGRycy9kb3ducmV2LnhtbERPS2vCQBC+C/6HZQQvpW58EErqGmxB8SDS2h56HLLT&#10;JE12NmRXs/33XaHgbT6+56zzYFpxpd7VlhXMZwkI4sLqmksFnx+7xycQziNrbC2Tgl9ykG/GozVm&#10;2g78TtezL0UMYZehgsr7LpPSFRUZdDPbEUfu2/YGfYR9KXWPQww3rVwkSSoN1hwbKuzotaKiOV+M&#10;gpft6SekjtPjQ7NfuOXXWzikg1LTSdg+g/AU/F387z7oOH++WsLt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Sp1xQAAAN0AAAAPAAAAAAAAAAAAAAAAAJgCAABkcnMv&#10;ZG93bnJldi54bWxQSwUGAAAAAAQABAD1AAAAigMAAAAA&#10;" fillcolor="#bddbf7" stroked="f"/>
                  <v:rect id="Rectangle 1133" o:spid="_x0000_s2157" style="position:absolute;left:757;top:533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DpsAA&#10;AADdAAAADwAAAGRycy9kb3ducmV2LnhtbERP32vCMBB+H/g/hBP2NlNHGaMaZQjKwKfWgT4ezdmU&#10;NZeSxLb+94sg7O0+vp+33k62EwP50DpWsFxkIIhrp1tuFPyc9m+fIEJE1tg5JgV3CrDdzF7WWGg3&#10;cklDFRuRQjgUqMDE2BdShtqQxbBwPXHirs5bjAn6RmqPYwq3nXzPsg9pseXUYLCnnaH6t7pZBe40&#10;XS7NbtyXfNCcybNnw0elXufT1wpEpCn+i5/ub53mL/McH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DpsAAAADdAAAADwAAAAAAAAAAAAAAAACYAgAAZHJzL2Rvd25y&#10;ZXYueG1sUEsFBgAAAAAEAAQA9QAAAIUDAAAAAA==&#10;" fillcolor="#bbdaf7" stroked="f"/>
                  <v:rect id="Rectangle 1134" o:spid="_x0000_s2158" style="position:absolute;left:757;top:533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Iu8QA&#10;AADdAAAADwAAAGRycy9kb3ducmV2LnhtbERPTWvCQBC9F/oflil4KXUTU6VEVymBgoJaqtLzkB2T&#10;YHY2ZFcT/fWuUOhtHu9zZove1OJCrassK4iHEQji3OqKCwWH/dfbBwjnkTXWlknBlRws5s9PM0y1&#10;7fiHLjtfiBDCLkUFpfdNKqXLSzLohrYhDtzRtgZ9gG0hdYtdCDe1HEXRRBqsODSU2FBWUn7anY0C&#10;uZn8Xm/r71efrXGUnMa82jaJUoOX/nMKwlPv/8V/7qUO8+P3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SLvEAAAA3QAAAA8AAAAAAAAAAAAAAAAAmAIAAGRycy9k&#10;b3ducmV2LnhtbFBLBQYAAAAABAAEAPUAAACJAwAAAAA=&#10;" fillcolor="#b9d9f6" stroked="f"/>
                  <v:rect id="Rectangle 1135" o:spid="_x0000_s2159" style="position:absolute;left:757;top:533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GCsgA&#10;AADdAAAADwAAAGRycy9kb3ducmV2LnhtbESP3WrCQBCF74W+wzKF3kjd+IukriIFQRRajAX1bshO&#10;k9DsbMhu4/r2rlDo3QznfGfOLFbB1KKj1lWWFQwHCQji3OqKCwVfx83rHITzyBpry6TgRg5Wy6fe&#10;AlNtr3ygLvOFiCHsUlRQet+kUrq8JINuYBviqH3b1qCPa1tI3eI1hptajpJkJg1WHC+U2NB7SflP&#10;9mtijUl23t1G09CdNuPDx+el2PfDWqmX57B+A+Ep+H/zH73VkRtOZvD4Jo4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oYKyAAAAN0AAAAPAAAAAAAAAAAAAAAAAJgCAABk&#10;cnMvZG93bnJldi54bWxQSwUGAAAAAAQABAD1AAAAjQMAAAAA&#10;" fillcolor="#b6d7f6" stroked="f"/>
                  <v:rect id="Rectangle 1136" o:spid="_x0000_s2160" style="position:absolute;left:757;top:533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ucIA&#10;AADdAAAADwAAAGRycy9kb3ducmV2LnhtbERPS2sCMRC+F/wPYQRvNbsqtWyNIopgLwVf92Ez3V26&#10;maxJjOu/b4RCb/PxPWex6k0rIjnfWFaQjzMQxKXVDVcKzqfd6zsIH5A1tpZJwYM8rJaDlwUW2t75&#10;QPEYKpFC2BeooA6hK6T0ZU0G/dh2xIn7ts5gSNBVUju8p3DTykmWvUmDDaeGGjva1FT+HG9GwVe8&#10;TA/b2O6ueZhE11w+19dbp9Ro2K8/QATqw7/4z73XaX4+m8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Ii5wgAAAN0AAAAPAAAAAAAAAAAAAAAAAJgCAABkcnMvZG93&#10;bnJldi54bWxQSwUGAAAAAAQABAD1AAAAhwMAAAAA&#10;" fillcolor="#b3d6f6" stroked="f"/>
                  <v:rect id="Rectangle 1137" o:spid="_x0000_s2161" style="position:absolute;left:757;top:534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rr8YA&#10;AADdAAAADwAAAGRycy9kb3ducmV2LnhtbESPT2sCMRDF74V+hzCCt5q1iJTVKCIWemlBK4Xehs3s&#10;H9xMQpKuq5++cyj0NsN7895v1tvR9WqgmDrPBuazAhRx5W3HjYHz5+vTC6iUkS32nsnAjRJsN48P&#10;ayytv/KRhlNulIRwKtFAm3MotU5VSw7TzAdi0WofHWZZY6NtxKuEu14/F8VSO+xYGloMtG+pupx+&#10;nIE6Hj7uBX3fw/uXO7iwqHfnajBmOhl3K1CZxvxv/rt+s4I/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rr8YAAADdAAAADwAAAAAAAAAAAAAAAACYAgAAZHJz&#10;L2Rvd25yZXYueG1sUEsFBgAAAAAEAAQA9QAAAIsDAAAAAA==&#10;" fillcolor="#b0d4f5" stroked="f"/>
                  <v:rect id="Rectangle 1138" o:spid="_x0000_s2162" style="position:absolute;left:757;top:53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C/8QA&#10;AADdAAAADwAAAGRycy9kb3ducmV2LnhtbERPTWvCQBC9F/wPywi9FN1YbNXoKiIUBA9i6sHjkB2T&#10;mOxs2F1j+u/dQqG3ebzPWW1604iOnK8sK5iMExDEudUVFwrO31+jOQgfkDU2lknBD3nYrAcvK0y1&#10;ffCJuiwUIoawT1FBGUKbSunzkgz6sW2JI3e1zmCI0BVSO3zEcNPI9yT5lAYrjg0ltrQrKa+zu1HQ&#10;5ofZ9djvquDq7O3jeJvua7oo9Trst0sQgfrwL/5z73WcP5ku4Pebe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wv/EAAAA3QAAAA8AAAAAAAAAAAAAAAAAmAIAAGRycy9k&#10;b3ducmV2LnhtbFBLBQYAAAAABAAEAPUAAACJAwAAAAA=&#10;" fillcolor="#aed4f5" stroked="f"/>
                  <v:rect id="Rectangle 1139" o:spid="_x0000_s2163" style="position:absolute;left:757;top:534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8cA&#10;AADdAAAADwAAAGRycy9kb3ducmV2LnhtbESPQWvCQBCF7wX/wzKF3upGoVZTVxGltBdLqyIeh+w0&#10;G5qdDdmtif5651DobYb35r1v5sve1+pMbawCGxgNM1DERbAVlwYO+9fHKaiYkC3WgcnAhSIsF4O7&#10;OeY2dPxF510qlYRwzNGAS6nJtY6FI49xGBpi0b5D6zHJ2pbatthJuK/1OMsm2mPF0uCwobWj4mf3&#10;6w1sP48fxdvzerqJs+up7Fy6ZDwz5uG+X72AStSnf/Pf9bsV/NG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pfHAAAA3QAAAA8AAAAAAAAAAAAAAAAAmAIAAGRy&#10;cy9kb3ducmV2LnhtbFBLBQYAAAAABAAEAPUAAACMAwAAAAA=&#10;" fillcolor="#acd2f5" stroked="f"/>
                  <v:rect id="Rectangle 1140" o:spid="_x0000_s2164" style="position:absolute;left:757;top:534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cIA&#10;AADdAAAADwAAAGRycy9kb3ducmV2LnhtbERPS2sCMRC+F/wPYYTearJCpaxGcS0FD+3BVe/jZvah&#10;m8myibr9940g9DYf33MWq8G24ka9bxxrSCYKBHHhTMOVhsP+6+0DhA/IBlvHpOGXPKyWo5cFpsbd&#10;eUe3PFQihrBPUUMdQpdK6YuaLPqJ64gjV7reYoiwr6Tp8R7DbSunSs2kxYZjQ40dbWoqLvnVaqDv&#10;8jicfvKmu6j8s9yr7JxNM61fx8N6DiLQEP7FT/fWxPnJewK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3FwgAAAN0AAAAPAAAAAAAAAAAAAAAAAJgCAABkcnMvZG93&#10;bnJldi54bWxQSwUGAAAAAAQABAD1AAAAhwMAAAAA&#10;" fillcolor="#aad2f5" stroked="f"/>
                  <v:rect id="Rectangle 1141" o:spid="_x0000_s2165" style="position:absolute;left:757;top:535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ycQA&#10;AADdAAAADwAAAGRycy9kb3ducmV2LnhtbERPTWvCQBC9C/6HZYTezCaRaomuIhZpTwFTD/U2ZKdJ&#10;aHY2ZLdJ7K/vFgq9zeN9zu4wmVYM1LvGsoIkikEQl1Y3XCm4vp2XTyCcR9bYWiYFd3Jw2M9nO8y0&#10;HflCQ+ErEULYZaig9r7LpHRlTQZdZDviwH3Y3qAPsK+k7nEM4aaVaRyvpcGGQ0ONHZ1qKj+LL6Pg&#10;eTNo/E7M7T3Pz2N6r17salgp9bCYjlsQnib/L/5zv+owP3lM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MsnEAAAA3QAAAA8AAAAAAAAAAAAAAAAAmAIAAGRycy9k&#10;b3ducmV2LnhtbFBLBQYAAAAABAAEAPUAAACJAwAAAAA=&#10;" fillcolor="#a7d0f4" stroked="f"/>
                  <v:rect id="Rectangle 1142" o:spid="_x0000_s2166" style="position:absolute;left:757;top:535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MMA&#10;AADdAAAADwAAAGRycy9kb3ducmV2LnhtbERPTWvCQBC9C/0PyxR6000MTUt0lSIUcvHQVOh1yE43&#10;sdnZsLtq9Ne7hUJv83ifs95OdhBn8qF3rCBfZCCIW6d7NgoOn+/zVxAhImscHJOCKwXYbh5ma6y0&#10;u/AHnZtoRArhUKGCLsaxkjK0HVkMCzcSJ+7beYsxQW+k9nhJ4XaQyywrpcWeU0OHI+06an+ak1Ww&#10;bN2tLAu/18YU9VdzdPmLrJV6epzeViAiTfFf/OeudZqfPxf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zMMAAADdAAAADwAAAAAAAAAAAAAAAACYAgAAZHJzL2Rv&#10;d25yZXYueG1sUEsFBgAAAAAEAAQA9QAAAIgDAAAAAA==&#10;" fillcolor="#a5cff4" stroked="f"/>
                  <v:rect id="Rectangle 1143" o:spid="_x0000_s2167" style="position:absolute;left:757;top:535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7w8MA&#10;AADdAAAADwAAAGRycy9kb3ducmV2LnhtbERPyWrDMBC9F/oPYgK9NbJDG4Ib2RjTQFPoIdt9ak0s&#10;J9bIWGri/n1VCOQ2j7fOshhtJy40+NaxgnSagCCunW65UbDfrZ4XIHxA1tg5JgW/5KHIHx+WmGl3&#10;5Q1dtqERMYR9hgpMCH0mpa8NWfRT1xNH7ugGiyHCoZF6wGsMt52cJclcWmw5NhjsqTJUn7c/VsG6&#10;rNv14f17n26w5M8vk1bV6aDU02Qs30AEGsNdfHN/6Dg/fX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7w8MAAADdAAAADwAAAAAAAAAAAAAAAACYAgAAZHJzL2Rv&#10;d25yZXYueG1sUEsFBgAAAAAEAAQA9QAAAIgDAAAAAA==&#10;" fillcolor="#a3cef4" stroked="f"/>
                  <v:rect id="Rectangle 1144" o:spid="_x0000_s2168" style="position:absolute;left:757;top:535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Wk8MA&#10;AADdAAAADwAAAGRycy9kb3ducmV2LnhtbERP24rCMBB9X/Afwgj7sqyplerSNYoKi8I+efmAoZlt&#10;i80kNKmtf28EYd/mcK6zXA+mETdqfW1ZwXSSgCAurK65VHA5/3x+gfABWWNjmRTcycN6NXpbYq5t&#10;z0e6nUIpYgj7HBVUIbhcSl9UZNBPrCOO3J9tDYYI21LqFvsYbhqZJslcGqw5NlToaFdRcT11RsFH&#10;t+0XJu2y++9mtk/Lw2Xv3FWp9/Gw+QYRaAj/4pf7oOP8aZb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Wk8MAAADdAAAADwAAAAAAAAAAAAAAAACYAgAAZHJzL2Rv&#10;d25yZXYueG1sUEsFBgAAAAAEAAQA9QAAAIgDAAAAAA==&#10;" fillcolor="#a1cdf4" stroked="f"/>
                  <v:rect id="Rectangle 1145" o:spid="_x0000_s2169" style="position:absolute;left:757;top:536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ksUA&#10;AADdAAAADwAAAGRycy9kb3ducmV2LnhtbERPS2vCQBC+F/wPywjedGOxItFVRBC8eGhaX7cxOybR&#10;7GyaXU3aX98tCL3Nx/ec2aI1pXhQ7QrLCoaDCARxanXBmYLPj3V/AsJ5ZI2lZVLwTQ4W887LDGNt&#10;G36nR+IzEULYxagg976KpXRpTgbdwFbEgbvY2qAPsM6krrEJ4aaUr1E0lgYLDg05VrTKKb0ld6Pg&#10;srXRaVeNjofrz/58XW9c8tU4pXrddjkF4an1/+Kne6PD/OHb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vKSxQAAAN0AAAAPAAAAAAAAAAAAAAAAAJgCAABkcnMv&#10;ZG93bnJldi54bWxQSwUGAAAAAAQABAD1AAAAigMAAAAA&#10;" fillcolor="#9fcdf4" stroked="f"/>
                  <v:rect id="Rectangle 1146" o:spid="_x0000_s2170" style="position:absolute;left:757;top:5365;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bFcMA&#10;AADdAAAADwAAAGRycy9kb3ducmV2LnhtbERP32vCMBB+H/g/hBP2MmaqMB2daZGBINuTOvd8NGdT&#10;2lxqkmn1r18Gwt7u4/t5y3KwnTiTD41jBdNJBoK4crrhWsHXfv38CiJEZI2dY1JwpQBlMXpYYq7d&#10;hbd03sVapBAOOSowMfa5lKEyZDFMXE+cuKPzFmOCvpba4yWF207OsmwuLTacGgz29G6oanc/VsH3&#10;tt3TzXyspH864OmzWbfadUo9jofVG4hIQ/wX390bneZPXxb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bFcMAAADdAAAADwAAAAAAAAAAAAAAAACYAgAAZHJzL2Rv&#10;d25yZXYueG1sUEsFBgAAAAAEAAQA9QAAAIgDAAAAAA==&#10;" fillcolor="#9dccf4" stroked="f"/>
                  <v:rect id="Rectangle 1147" o:spid="_x0000_s2171" style="position:absolute;left:757;top:5369;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McA&#10;AADdAAAADwAAAGRycy9kb3ducmV2LnhtbESPQUsDMRCF70L/Q5iCN5ttwWK3TUspFPYgolUEb9PN&#10;uLu4mSxJbNb+eucgeJvhvXnvm81udL26UIidZwPzWQGKuPa248bA2+vx7gFUTMgWe89k4Ici7LaT&#10;mw2W1md+ocspNUpCOJZooE1pKLWOdUsO48wPxKJ9+uAwyRoabQNmCXe9XhTFUjvsWBpaHOjQUv11&#10;+nYGVo/5o/J5Ec7vy6erPlxzXa2ejbmdjvs1qERj+jf/XVdW8Of3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DPzHAAAA3QAAAA8AAAAAAAAAAAAAAAAAmAIAAGRy&#10;cy9kb3ducmV2LnhtbFBLBQYAAAAABAAEAPUAAACMAwAAAAA=&#10;" fillcolor="#9bcbf3" stroked="f"/>
                  <v:rect id="Rectangle 1148" o:spid="_x0000_s2172" style="position:absolute;left:757;top:5374;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T/MEA&#10;AADdAAAADwAAAGRycy9kb3ducmV2LnhtbERPTUsDMRC9C/6HMEJvNtuComvTUloK4s214HXYjMnS&#10;zWRJstvNv28Ewds83udsdrPrxUQhdp4VrJYVCOLW646NgvPX6fEFREzIGnvPpCBThN32/m6DtfZX&#10;/qSpSUaUEI41KrApDbWUsbXkMC79QFy4Hx8cpgKDkTrgtYS7Xq6r6lk67Lg0WBzoYKm9NKNTcMJz&#10;NmYM4/dUjR+2GQ75mLNSi4d5/wYi0Zz+xX/ud13mr55e4febcoL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k/zBAAAA3QAAAA8AAAAAAAAAAAAAAAAAmAIAAGRycy9kb3du&#10;cmV2LnhtbFBLBQYAAAAABAAEAPUAAACGAwAAAAA=&#10;" fillcolor="#99caf3" stroked="f"/>
                  <v:rect id="Rectangle 1149" o:spid="_x0000_s2173" style="position:absolute;left:757;top:53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MUA&#10;AADdAAAADwAAAGRycy9kb3ducmV2LnhtbESPQWvCQBCF7wX/wzKCt7qJoJTUVYooCOKhaanXMTtN&#10;QrOzS3bV+O87B8HbDO/Ne98s14Pr1JX62Ho2kE8zUMSVty3XBr6/dq9voGJCtth5JgN3irBejV6W&#10;WFh/40+6lqlWEsKxQANNSqHQOlYNOYxTH4hF+/W9wyRrX2vb403CXadnWbbQDluWhgYDbRqq/sqL&#10;M3DMu/PBnbbh/FNm23DCeSjvc2Mm4+HjHVSiIT3Nj+u9Ffx8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xQAAAN0AAAAPAAAAAAAAAAAAAAAAAJgCAABkcnMv&#10;ZG93bnJldi54bWxQSwUGAAAAAAQABAD1AAAAigMAAAAA&#10;" fillcolor="#97c9f3" stroked="f"/>
                  <v:rect id="Rectangle 1150" o:spid="_x0000_s2174"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w+MMA&#10;AADdAAAADwAAAGRycy9kb3ducmV2LnhtbERPS2vCQBC+F/wPywheim7iQUp0FRHEIAVpfJyH7JgE&#10;s7Mxuybpv+8WCr3Nx/ec1WYwteiodZVlBfEsAkGcW11xoeBy3k8/QDiPrLG2TAq+ycFmPXpbYaJt&#10;z1/UZb4QIYRdggpK75tESpeXZNDNbEMcuLttDfoA20LqFvsQbmo5j6KFNFhxaCixoV1J+SN7GQV9&#10;fupu58+DPL3fUsvP9LnLrkelJuNhuwThafD/4j93qsP8eBH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w+MMAAADdAAAADwAAAAAAAAAAAAAAAACYAgAAZHJzL2Rv&#10;d25yZXYueG1sUEsFBgAAAAAEAAQA9QAAAIgDAAAAAA==&#10;" filled="f" stroked="f"/>
                  <v:rect id="Rectangle 1151" o:spid="_x0000_s2175"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zOL8A&#10;AADdAAAADwAAAGRycy9kb3ducmV2LnhtbESPzQrCMBCE74LvEFbwpqkeRKpRiih6E38eYGnWJths&#10;ShO1vr0RBG+7zMy3s8t152rxpDZYzwom4wwEcem15UrB9bIbzUGEiKyx9kwK3hRgver3lphr/+IT&#10;Pc+xEgnCIUcFJsYmlzKUhhyGsW+Ik3bzrcOY1raSusVXgrtaTrNsJh1aThcMNrQxVN7PD5co88cp&#10;dG5rCrun467guD9ardRw0BULEJG6+Df/0ged6k9mU/h+k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XM4vwAAAN0AAAAPAAAAAAAAAAAAAAAAAJgCAABkcnMvZG93bnJl&#10;di54bWxQSwUGAAAAAAQABAD1AAAAhAMAAAAA&#10;" filled="f" strokeweight=".00025mm"/>
                  <v:rect id="Rectangle 1152" o:spid="_x0000_s2176" style="position:absolute;left:817;top:5166;width:16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ReMMA&#10;AADdAAAADwAAAGRycy9kb3ducmV2LnhtbERPzWoCMRC+C75DGKE3zW5bFt0axQrFUvCg9gGGzXSz&#10;dTNZk6jbt28Ewdt8fL8zX/a2FRfyoXGsIJ9kIIgrpxuuFXwfPsZTECEia2wdk4I/CrBcDAdzLLW7&#10;8o4u+1iLFMKhRAUmxq6UMlSGLIaJ64gT9+O8xZigr6X2eE3htpXPWVZIiw2nBoMdrQ1Vx/3ZKqD3&#10;zW72uwpmK30e8u1XMXvdnJR6GvWrNxCR+vgQ392fOs3Pix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ReMMAAADdAAAADwAAAAAAAAAAAAAAAACYAgAAZHJzL2Rv&#10;d25yZXYueG1sUEsFBgAAAAAEAAQA9QAAAIgDAAAAAA==&#10;" filled="f" stroked="f">
                    <v:textbox inset="0,0,0,0">
                      <w:txbxContent>
                        <w:p w:rsidR="00730438" w:rsidRDefault="00730438">
                          <w:r>
                            <w:rPr>
                              <w:rFonts w:ascii="Arial" w:hAnsi="Arial" w:cs="Arial"/>
                              <w:b/>
                              <w:bCs/>
                              <w:color w:val="000000"/>
                              <w:sz w:val="14"/>
                              <w:szCs w:val="14"/>
                            </w:rPr>
                            <w:t>F33 Reproduction Event</w:t>
                          </w:r>
                        </w:p>
                      </w:txbxContent>
                    </v:textbox>
                  </v:rect>
                  <v:shape id="Freeform 1153" o:spid="_x0000_s2177" style="position:absolute;left:4180;top:3441;width:1895;height:597;visibility:visible;mso-wrap-style:square;v-text-anchor:top" coordsize="568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s18IA&#10;AADdAAAADwAAAGRycy9kb3ducmV2LnhtbERPTYvCMBC9L/gfwgh7W1N1V7QaRWUX92r10OPQjG2x&#10;mdQmavXXG0HwNo/3ObNFaypxocaVlhX0exEI4szqknMF+93f1xiE88gaK8uk4EYOFvPOxwxjba+8&#10;pUvicxFC2MWooPC+jqV0WUEGXc/WxIE72MagD7DJpW7wGsJNJQdRNJIGSw4NBda0Lig7JmejwB3S&#10;1X5iJukmHd7b3YmT3x+6KfXZbZdTEJ5a/xa/3P86zO+Pv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uzXwgAAAN0AAAAPAAAAAAAAAAAAAAAAAJgCAABkcnMvZG93&#10;bnJldi54bWxQSwUGAAAAAAQABAD1AAAAhwM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8" style="position:absolute;left:3051;top:1556;width:790;height:246;visibility:visible;mso-wrap-style:square;v-text-anchor:top" coordsize="23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Zn8MA&#10;AADdAAAADwAAAGRycy9kb3ducmV2LnhtbERPS2vCQBC+F/oflil4qxsrFU1dxYoFSz34rNchOybB&#10;zGzIbjX++26h4G0+vueMpy1X6kKNL50Y6HUTUCSZs6XkBva7j+chKB9QLFZOyMCNPEwnjw9jTK27&#10;yoYu25CrGCI+RQNFCHWqtc8KYvRdV5NE7uQaxhBhk2vb4DWGc6VfkmSgGUuJDQXWNC8oO29/2EBL&#10;/eH3++fSHY6jFZdfG76tF2xM56mdvYEK1Ia7+N+9tHF+b/AK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Zn8MAAADdAAAADwAAAAAAAAAAAAAAAACYAgAAZHJzL2Rv&#10;d25yZXYueG1sUEsFBgAAAAAEAAQA9QAAAIgD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79" style="position:absolute;left:1668;top:5256;width:5265;height:352;visibility:visible;mso-wrap-style:square;v-text-anchor:top" coordsize="15794,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NYMIA&#10;AADdAAAADwAAAGRycy9kb3ducmV2LnhtbERPS2vCQBC+C/6HZYTedBMPoaSuIoIQkR6iIh6n2WkS&#10;mp0N2TWPf98tFLzNx/eczW40jeipc7VlBfEqAkFcWF1zqeB2PS7fQTiPrLGxTAomcrDbzmcbTLUd&#10;OKf+4ksRQtilqKDyvk2ldEVFBt3KtsSB+7adQR9gV0rd4RDCTSPXUZRIgzWHhgpbOlRU/FyeRkHZ&#10;Fl+PLO6d7fPj9Tzd9Wk0n0q9Lcb9BwhPo3+J/92ZDvPjJIG/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U1gwgAAAN0AAAAPAAAAAAAAAAAAAAAAAJgCAABkcnMvZG93&#10;bnJldi54bWxQSwUGAAAAAAQABAD1AAAAhwM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0" style="position:absolute;left:453;top:1125;width:819;height:3975;visibility:visible;mso-wrap-style:square;v-text-anchor:top" coordsize="2457,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GZMEA&#10;AADdAAAADwAAAGRycy9kb3ducmV2LnhtbERPTYvCMBC9C/sfwizszab1UEvXKLKwIMgetOJ5bGbb&#10;YjMpTWzrvzeC4G0e73NWm8m0YqDeNZYVJFEMgri0uuFKwan4nWcgnEfW2FomBXdysFl/zFaYazvy&#10;gYajr0QIYZejgtr7LpfSlTUZdJHtiAP3b3uDPsC+krrHMYSbVi7iOJUGGw4NNXb0U1N5Pd6MgqzY&#10;ma46Jxc87ctiyFKkvzFV6utz2n6D8DT5t/jl3ukwP0mX8Pwmn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RmTBAAAA3QAAAA8AAAAAAAAAAAAAAAAAmAIAAGRycy9kb3du&#10;cmV2LnhtbFBLBQYAAAAABAAEAPUAAACGAw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1" style="position:absolute;left:2121;top:1195;width:2789;height:1398;visibility:visible;mso-wrap-style:square;v-text-anchor:top" coordsize="836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68QA&#10;AADdAAAADwAAAGRycy9kb3ducmV2LnhtbESPQWvCQBCF7wX/wzKCF6kbLYhEV6mCID21UZDehuyY&#10;hGZnw+6q8d93DoK3Gd6b975ZbXrXqhuF2Hg2MJ1koIhLbxuuDJyO+/cFqJiQLbaeycCDImzWg7cV&#10;5tbf+YduRaqUhHDM0UCdUpdrHcuaHMaJ74hFu/jgMMkaKm0D3iXctXqWZXPtsGFpqLGjXU3lX3F1&#10;Bs7jGHa/X9+ctmOKH+2xyIprY8xo2H8uQSXq08v8vD5YwZ/O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7uvEAAAA3QAAAA8AAAAAAAAAAAAAAAAAmAIAAGRycy9k&#10;b3ducmV2LnhtbFBLBQYAAAAABAAEAPUAAACJAw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2" style="position:absolute;left:3712;top:1039;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mksMA&#10;AADdAAAADwAAAGRycy9kb3ducmV2LnhtbERP3WrCMBS+F3yHcITdadoxiq1GcYPhGHjhzwMcmmNT&#10;bU66JNPu7ZfBwLvz8f2e5XqwnbiRD61jBfksA0FcO91yo+B0fJ/OQYSIrLFzTAp+KMB6NR4tsdLu&#10;znu6HWIjUgiHChWYGPtKylAbshhmridO3Nl5izFB30jt8Z7CbSefs6yQFltODQZ7ejNUXw/fVgG9&#10;bvflZRPMTvo85LvPonzZfin1NBk2CxCRhvgQ/7s/dJqfFy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mk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R17 created</w:t>
                          </w:r>
                        </w:p>
                      </w:txbxContent>
                    </v:textbox>
                  </v:rect>
                  <v:rect id="Rectangle 1159" o:spid="_x0000_s2183" style="position:absolute;left:3712;top:1170;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Z0sYA&#10;AADdAAAADwAAAGRycy9kb3ducmV2LnhtbESPQW/CMAyF75P2HyJP2m2kRRMbhYBg0sSExAHGD7Aa&#10;05Q1Tpdk0P37+YC0m633/N7n+XLwnbpQTG1gA+WoAEVcB9tyY+D4+f70CiplZItdYDLwSwmWi/u7&#10;OVY2XHlPl0NulIRwqtCAy7mvtE61I49pFHpi0U4hesyyxkbbiFcJ950eF8VEe2xZGhz29Oao/jr8&#10;eAO03uyn51VyOx3LVO62k+nz5tuYx4dhNQOVacj/5tv1hxX88kX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Z0sYAAADdAAAADwAAAAAAAAAAAAAAAACYAgAAZHJz&#10;L2Rvd25yZXYueG1sUEsFBgAAAAAEAAQA9QAAAIsDAAAAAA==&#10;" filled="f" stroked="f">
                    <v:textbox inset="0,0,0,0">
                      <w:txbxContent>
                        <w:p w:rsidR="00730438" w:rsidRDefault="00730438">
                          <w:r>
                            <w:rPr>
                              <w:rFonts w:ascii="Tahoma" w:hAnsi="Tahoma" w:cs="Tahoma"/>
                              <w:color w:val="000066"/>
                              <w:sz w:val="12"/>
                              <w:szCs w:val="12"/>
                            </w:rPr>
                            <w:t>(was created by)</w:t>
                          </w:r>
                        </w:p>
                      </w:txbxContent>
                    </v:textbox>
                  </v:rect>
                  <v:shape id="Freeform 1160" o:spid="_x0000_s2184" style="position:absolute;left:4681;top:2558;width:1863;height:2506;visibility:visible;mso-wrap-style:square;v-text-anchor:top" coordsize="559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pM78A&#10;AADdAAAADwAAAGRycy9kb3ducmV2LnhtbERPS4vCMBC+C/sfwizsTdPK+qpGEVHw6vM8NGNbtpl0&#10;k2i7/34jCN7m43vOYtWZWjzI+cqygnSQgCDOra64UHA+7fpTED4ga6wtk4I/8rBafvQWmGnb8oEe&#10;x1CIGMI+QwVlCE0mpc9LMugHtiGO3M06gyFCV0jtsI3hppbDJBlLgxXHhhIb2pSU/xzvRsHsMjpv&#10;tuj06Pva7tD83tdpTkp9fXbrOYhAXXiLX+69jvPTSQrPb+IJ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2kzvwAAAN0AAAAPAAAAAAAAAAAAAAAAAJgCAABkcnMvZG93bnJl&#10;di54bWxQSwUGAAAAAAQABAD1AAAAhAM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5" style="position:absolute;left:2077;top:5934;width:113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iPsMA&#10;AADdAAAADwAAAGRycy9kb3ducmV2LnhtbERP3WrCMBS+H/gO4Qi7m2ll+FNNiw6GY+CFbg9waI5N&#10;t+akJpl2b78MBO/Ox/d71tVgO3EhH1rHCvJJBoK4drrlRsHnx+vTAkSIyBo7x6TglwJU5ehhjYV2&#10;Vz7Q5RgbkUI4FKjAxNgXUobakMUwcT1x4k7OW4wJ+kZqj9cUbjs5zbKZtNhyajDY04uh+vv4YxXQ&#10;dndYfm2C2Uufh3z/Pls+785KPY6HzQpEpCHexTf3m07z8/kU/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iP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 xml:space="preserve">R29 reproduced (was </w:t>
                          </w:r>
                        </w:p>
                      </w:txbxContent>
                    </v:textbox>
                  </v:rect>
                  <v:rect id="Rectangle 1162" o:spid="_x0000_s2186" style="position:absolute;left:2077;top:6066;width:80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pcMA&#10;AADdAAAADwAAAGRycy9kb3ducmV2LnhtbERPzWoCMRC+C75DGKE3za4WW7dGsUJRCh60PsCwGTdb&#10;N5Ntkur69kYo9DYf3+/Ml51txIV8qB0ryEcZCOLS6ZorBcevj+EriBCRNTaOScGNAiwX/d4cC+2u&#10;vKfLIVYihXAoUIGJsS2kDKUhi2HkWuLEnZy3GBP0ldQeryncNnKcZVNpsebUYLCltaHyfPi1Cuh9&#10;s599r4LZSZ+HfPc5nT1vfpR6GnSrNxCRuvgv/nNvdZqfv0z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HpcMAAADdAAAADwAAAAAAAAAAAAAAAACYAgAAZHJzL2Rv&#10;d25yZXYueG1sUEsFBgAAAAAEAAQA9QAAAIgDAAAAAA==&#10;" filled="f" stroked="f">
                    <v:textbox inset="0,0,0,0">
                      <w:txbxContent>
                        <w:p w:rsidR="00730438" w:rsidRDefault="00730438">
                          <w:r>
                            <w:rPr>
                              <w:rFonts w:ascii="Tahoma" w:hAnsi="Tahoma" w:cs="Tahoma"/>
                              <w:color w:val="000066"/>
                              <w:sz w:val="12"/>
                              <w:szCs w:val="12"/>
                            </w:rPr>
                            <w:t>reproduced by)</w:t>
                          </w:r>
                        </w:p>
                      </w:txbxContent>
                    </v:textbox>
                  </v:rect>
                  <v:rect id="Rectangle 1163" o:spid="_x0000_s2187" style="position:absolute;left:6930;top:506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3GMQA&#10;AADdAAAADwAAAGRycy9kb3ducmV2LnhtbESPQYvCMBCF78L+hzDCXkRTV3GlGmVdEHqt9bDHoRnb&#10;YjOpSdTuvzeC4G2G9+Z9b9bb3rTiRs43lhVMJwkI4tLqhisFx2I/XoLwAVlja5kU/JOH7eZjsMZU&#10;2zvndDuESsQQ9ikqqEPoUil9WZNBP7EdcdRO1hkMcXWV1A7vMdy08itJFtJgw5FQY0e/NZXnw9VE&#10;yMXNMpntZn+nizF5kR1HeXlW6nPY/6xABOrD2/y6znSsP/2ew/ObO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9xjEAAAA3QAAAA8AAAAAAAAAAAAAAAAAmAIAAGRycy9k&#10;b3ducmV2LnhtbFBLBQYAAAAABAAEAPUAAACJAwAAAAA=&#10;" fillcolor="#ffcc02" stroked="f"/>
                  <v:rect id="Rectangle 1164" o:spid="_x0000_s2188" style="position:absolute;left:6930;top:506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Z2sMA&#10;AADdAAAADwAAAGRycy9kb3ducmV2LnhtbERPTYvCMBC9C/sfwix407SLuks1iiiCJ0Fddj2OzWxT&#10;bCalSbX+eyMIe5vH+5zZorOVuFLjS8cK0mECgjh3uuRCwfdxM/gC4QOyxsoxKbiTh8X8rTfDTLsb&#10;7+l6CIWIIewzVGBCqDMpfW7Ioh+6mjhyf66xGCJsCqkbvMVwW8mPJJlIiyXHBoM1rQzll0NrFSwv&#10;pkpP7W7UrraT0/Ge//ye11ap/nu3nIII1IV/8cu91XF++jmG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Z2sMAAADdAAAADwAAAAAAAAAAAAAAAACYAgAAZHJzL2Rv&#10;d25yZXYueG1sUEsFBgAAAAAEAAQA9QAAAIgDAAAAAA==&#10;" fillcolor="#ffcc0a" stroked="f"/>
                  <v:rect id="Rectangle 1165" o:spid="_x0000_s2189" style="position:absolute;left:6930;top:506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HzsQA&#10;AADdAAAADwAAAGRycy9kb3ducmV2LnhtbERPW2vCMBR+H+w/hDPwbaYdUmc1yhjMDQaTeXk/NMem&#10;2JyUJNZuv34ZCL6dj+96FqvBtqInHxrHCvJxBoK4crrhWsF+9/b4DCJEZI2tY1LwQwFWy/u7BZba&#10;Xfib+m2sRQrhUKICE2NXShkqQxbD2HXEiTs6bzEm6GupPV5SuG3lU5YV0mLDqcFgR6+GqtP2bBXM&#10;jofw9V785uvqnPdm4yebT54oNXoYXuYgIg3xJr66P3San08L+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h87EAAAA3QAAAA8AAAAAAAAAAAAAAAAAmAIAAGRycy9k&#10;b3ducmV2LnhtbFBLBQYAAAAABAAEAPUAAACJAwAAAAA=&#10;" fillcolor="#ffcc12" stroked="f"/>
                  <v:rect id="Rectangle 1166" o:spid="_x0000_s2190" style="position:absolute;left:6930;top:506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J8sIA&#10;AADdAAAADwAAAGRycy9kb3ducmV2LnhtbERP32vCMBB+H/g/hBv4NlOnzNE1ShUU2Zs68PXW3JrS&#10;5lKSzHb//SIM9nYf388rNqPtxI18aBwrmM8yEMSV0w3XCj4u+6dXECEia+wck4IfCrBZTx4KzLUb&#10;+ES3c6xFCuGQowITY59LGSpDFsPM9cSJ+3LeYkzQ11J7HFK47eRzlr1Iiw2nBoM97QxV7fnbKni/&#10;DksuD+Xn7jq0dGJvlguzVWr6OJZvICKN8V/85z7qNH++WsH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nywgAAAN0AAAAPAAAAAAAAAAAAAAAAAJgCAABkcnMvZG93&#10;bnJldi54bWxQSwUGAAAAAAQABAD1AAAAhwMAAAAA&#10;" fillcolor="#ffcc16" stroked="f"/>
                  <v:rect id="Rectangle 1167" o:spid="_x0000_s2191" style="position:absolute;left:6930;top:507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u8gA&#10;AADdAAAADwAAAGRycy9kb3ducmV2LnhtbESPQU/DMAyF70j8h8hIXCaaFiZApdmEEEywXejgspuV&#10;eG21xqmasHX/Hh+QuD3Lz5/fq5aT79WRxtgFNlBkOShiG1zHjYHvr7ebR1AxITvsA5OBM0VYLi4v&#10;KixdOHFNx21qlEA4lmigTWkotY62JY8xCwOx7PZh9JhkHBvtRjwJ3Pf6Ns/vtceO5UOLA720ZA/b&#10;Hy+U+WE3e72z+/V5N5t/1sXKbj5WxlxfTc9PoBJN6d/8d/3uJH7xIHGljUj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jC7yAAAAN0AAAAPAAAAAAAAAAAAAAAAAJgCAABk&#10;cnMvZG93bnJldi54bWxQSwUGAAAAAAQABAD1AAAAjQMAAAAA&#10;" fillcolor="#ffcc1a" stroked="f"/>
                  <v:rect id="Rectangle 1168" o:spid="_x0000_s2192" style="position:absolute;left:6930;top:507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jD8YA&#10;AADdAAAADwAAAGRycy9kb3ducmV2LnhtbERP22rCQBB9F/yHZQRfim6UXjR1FSkIJVBLo6CPQ3aa&#10;DWZn0+yqab++Wyj4NodzncWqs7W4UOsrxwom4wQEceF0xaWC/W4zmoHwAVlj7ZgUfJOH1bLfW2Cq&#10;3ZU/6JKHUsQQ9ikqMCE0qZS+MGTRj11DHLlP11oMEbal1C1eY7it5TRJHqXFimODwYZeDBWn/GwV&#10;ZMef49fu/s3m2/1DVrr37pDdGaWGg279DCJQF27if/erjvMnT3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jD8YAAADdAAAADwAAAAAAAAAAAAAAAACYAgAAZHJz&#10;L2Rvd25yZXYueG1sUEsFBgAAAAAEAAQA9QAAAIsDAAAAAA==&#10;" fillcolor="#ffcc1c" stroked="f"/>
                  <v:rect id="Rectangle 1169" o:spid="_x0000_s2193" style="position:absolute;left:6930;top:507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DsYA&#10;AADdAAAADwAAAGRycy9kb3ducmV2LnhtbESPT2vCQBDF74LfYRnBi9SNLVqbuooVBKEn/0CvQ3aa&#10;RLOzIbtq6qd3hIK3ecz7vXkzW7SuUhdqQunZwGiYgCLOvC05N3DYr1+moEJEtlh5JgN/FGAx73Zm&#10;mFp/5S1ddjFXEsIhRQNFjHWqdcgKchiGviaW3a9vHEaRTa5tg1cJd5V+TZKJdliyXCiwplVB2Wl3&#10;dlJj9H52p3I8eFv/fHxNvsfHOuqbMf1eu/wEFamNT/M/vbEPbir9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9DsYAAADdAAAADwAAAAAAAAAAAAAAAACYAgAAZHJz&#10;L2Rvd25yZXYueG1sUEsFBgAAAAAEAAQA9QAAAIsDAAAAAA==&#10;" fillcolor="#ffcd20" stroked="f"/>
                  <v:rect id="Rectangle 1170" o:spid="_x0000_s2194" style="position:absolute;left:6930;top:507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7sIA&#10;AADdAAAADwAAAGRycy9kb3ducmV2LnhtbERP22oCMRB9L/gPYQq+1eyWUnQ1ShFL7YN4/YAhGTeL&#10;m8mSRN3+fVMo+DaHc53ZonetuFGIjWcF5agAQay9abhWcDp+voxBxIRssPVMCn4owmI+eJphZfyd&#10;93Q7pFrkEI4VKrApdZWUUVtyGEe+I87c2QeHKcNQSxPwnsNdK1+L4l06bDg3WOxoaUlfDlenYNUV&#10;8vs0sW9fQS+3O73bpOa6UWr43H9MQSTq00P8716bPL8cl/D3TT5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KruwgAAAN0AAAAPAAAAAAAAAAAAAAAAAJgCAABkcnMvZG93&#10;bnJldi54bWxQSwUGAAAAAAQABAD1AAAAhwMAAAAA&#10;" fillcolor="#ffcd22" stroked="f"/>
                  <v:rect id="Rectangle 1171" o:spid="_x0000_s2195" style="position:absolute;left:6930;top:507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3sIA&#10;AADdAAAADwAAAGRycy9kb3ducmV2LnhtbERPTWvCQBC9F/wPywi91Y1CSoiuImKhubXRi7chO2aD&#10;2dmY3Zqkv75bKPQ2j/c5m91oW/Gg3jeOFSwXCQjiyumGawXn09tLBsIHZI2tY1IwkYfddva0wVy7&#10;gT/pUYZaxBD2OSowIXS5lL4yZNEvXEccuavrLYYI+1rqHocYblu5SpJXabHh2GCwo4Oh6lZ+WQVy&#10;wpSdv5t0LD6O2em74EuXKvU8H/drEIHG8C/+c7/rOH+Zr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rewgAAAN0AAAAPAAAAAAAAAAAAAAAAAJgCAABkcnMvZG93&#10;bnJldi54bWxQSwUGAAAAAAQABAD1AAAAhwMAAAAA&#10;" fillcolor="#ffcd25" stroked="f"/>
                  <v:rect id="Rectangle 1172" o:spid="_x0000_s2196" style="position:absolute;left:6930;top:507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yyMQA&#10;AADdAAAADwAAAGRycy9kb3ducmV2LnhtbERPTWvCQBC9C/6HZYRepG5ULCG6ighCe7Oxh3obs9Mk&#10;NTu7ZLcm/vuuIHibx/uc1aY3jbhS62vLCqaTBARxYXXNpYKv4/41BeEDssbGMim4kYfNejhYYaZt&#10;x590zUMpYgj7DBVUIbhMSl9UZNBPrCOO3I9tDYYI21LqFrsYbho5S5I3abDm2FCho11FxSX/MwpO&#10;C3f47i7uIxkfZv3vPL+dT2an1Muo3y5BBOrDU/xwv+s4f5rO4f5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ssjEAAAA3QAAAA8AAAAAAAAAAAAAAAAAmAIAAGRycy9k&#10;b3ducmV2LnhtbFBLBQYAAAAABAAEAPUAAACJAwAAAAA=&#10;" fillcolor="#ffcd28" stroked="f"/>
                  <v:rect id="Rectangle 1173" o:spid="_x0000_s2197" style="position:absolute;left:6930;top:507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AjsIA&#10;AADdAAAADwAAAGRycy9kb3ducmV2LnhtbERPyWrDMBC9F/IPYgK9NbKLcYMTJYQsYOipbiHXwZrY&#10;JtbIWKrs9uurQqG3ebx1tvvZ9CLQ6DrLCtJVAoK4trrjRsHH++VpDcJ5ZI29ZVLwRQ72u8XDFgtt&#10;J36jUPlGxBB2BSpovR8KKV3dkkG3sgNx5G52NOgjHBupR5xiuOnlc5Lk0mDHsaHFgY4t1ffq0yg4&#10;lbV9DTxl6XRz+Vnr8P1yDUo9LufDBoSn2f+L/9yljvPTdQ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4COwgAAAN0AAAAPAAAAAAAAAAAAAAAAAJgCAABkcnMvZG93&#10;bnJldi54bWxQSwUGAAAAAAQABAD1AAAAhwMAAAAA&#10;" fillcolor="#ffcd2b" stroked="f"/>
                  <v:rect id="Rectangle 1174" o:spid="_x0000_s2198" style="position:absolute;left:6930;top:508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jh8QA&#10;AADdAAAADwAAAGRycy9kb3ducmV2LnhtbERPTWsCMRC9C/0PYQrealaxdd0aRZQWiyCt9tDjsJlu&#10;FjeTJUl19dc3hYK3ebzPmS0624gT+VA7VjAcZCCIS6drrhR8Hl4echAhImtsHJOCCwVYzO96Myy0&#10;O/MHnfaxEimEQ4EKTIxtIWUoDVkMA9cSJ+7beYsxQV9J7fGcwm0jR1n2JC3WnBoMtrQyVB73P1ZB&#10;tdkZ5DFOs3ayfbvm63f/9bpUqn/fLZ9BROriTfzv3ug0f5g/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I4fEAAAA3QAAAA8AAAAAAAAAAAAAAAAAmAIAAGRycy9k&#10;b3ducmV2LnhtbFBLBQYAAAAABAAEAPUAAACJAwAAAAA=&#10;" fillcolor="#ffcd2d" stroked="f"/>
                  <v:rect id="Rectangle 1175" o:spid="_x0000_s2199" style="position:absolute;left:6930;top:508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lmcAA&#10;AADdAAAADwAAAGRycy9kb3ducmV2LnhtbESPSwvCMBCE74L/IazgTVM9+KhGEaGgJ/Fx8Lg0a1ts&#10;NqWJbf33RhC87TKz882ut50pRUO1KywrmIwjEMSp1QVnCm7XZLQA4TyyxtIyKXiTg+2m31tjrG3L&#10;Z2ouPhMhhF2MCnLvq1hKl+Zk0I1tRRy0h60N+rDWmdQ1tiHclHIaRTNpsOBAyLGifU7p8/IyAcLL&#10;grVp5onxz+R0O6btfeqUGg663QqEp87/zb/rgw71J4sZfL8JI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lmcAAAADdAAAADwAAAAAAAAAAAAAAAACYAgAAZHJzL2Rvd25y&#10;ZXYueG1sUEsFBgAAAAAEAAQA9QAAAIUDAAAAAA==&#10;" fillcolor="#ffcd2f" stroked="f"/>
                  <v:rect id="Rectangle 1176" o:spid="_x0000_s2200" style="position:absolute;left:6930;top:508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RMMA&#10;AADdAAAADwAAAGRycy9kb3ducmV2LnhtbERPTWsCMRC9F/ofwhR6q1l7qMvWKLZQaQ8K3RXP0824&#10;CW4mS5Lq9t8bQehtHu9z5svR9eJEIVrPCqaTAgRx67XlTsGu+XgqQcSErLH3TAr+KMJycX83x0r7&#10;M3/TqU6dyCEcK1RgUhoqKWNryGGc+IE4cwcfHKYMQyd1wHMOd718LooX6dBybjA40Luh9lj/OgVf&#10;obXrTeD98FPaunlraLU2W6UeH8bVK4hEY/oX39yfOs+fljO4fp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RMMAAADdAAAADwAAAAAAAAAAAAAAAACYAgAAZHJzL2Rv&#10;d25yZXYueG1sUEsFBgAAAAAEAAQA9QAAAIgDAAAAAA==&#10;" fillcolor="#ffce31" stroked="f"/>
                  <v:rect id="Rectangle 1177" o:spid="_x0000_s2201" style="position:absolute;left:6930;top:508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2sQA&#10;AADdAAAADwAAAGRycy9kb3ducmV2LnhtbESPQWvCQBCF7wX/wzJCb3VjKcFGV5GKtIV60Op9yI7Z&#10;YHY2ZFcT/71zKPQ2w3vz3jeL1eAbdaMu1oENTCcZKOIy2JorA8ff7csMVEzIFpvAZOBOEVbL0dMC&#10;Cxt63tPtkColIRwLNOBSagutY+nIY5yElli0c+g8Jlm7StsOewn3jX7Nslx7rFkaHLb04ai8HK7e&#10;AH+609t3vtldNqXVP5S/93zcGfM8HtZzUImG9G/+u/6ygj+d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drEAAAA3QAAAA8AAAAAAAAAAAAAAAAAmAIAAGRycy9k&#10;b3ducmV2LnhtbFBLBQYAAAAABAAEAPUAAACJAwAAAAA=&#10;" fillcolor="#ffce33" stroked="f"/>
                  <v:rect id="Rectangle 1178" o:spid="_x0000_s2202" style="position:absolute;left:6930;top:508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7rL8A&#10;AADdAAAADwAAAGRycy9kb3ducmV2LnhtbERPzYrCMBC+C75DmAVvmtaDaDWWXWHFm1h9gLEZm7LN&#10;pDTZtr69WVjwNh/f7+zy0Taip87XjhWkiwQEcel0zZWC2/V7vgbhA7LGxjEpeJKHfD+d7DDTbuAL&#10;9UWoRAxhn6ECE0KbSelLQxb9wrXEkXu4zmKIsKuk7nCI4baRyyRZSYs1xwaDLR0MlT/Fr1VQJEdy&#10;59oOV9PwprzfMP3yqNTsY/zcggg0hrf4333ScX663sDfN/EE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vfusvwAAAN0AAAAPAAAAAAAAAAAAAAAAAJgCAABkcnMvZG93bnJl&#10;di54bWxQSwUGAAAAAAQABAD1AAAAhAMAAAAA&#10;" fillcolor="#ffce35" stroked="f"/>
                  <v:rect id="Rectangle 1179" o:spid="_x0000_s2203" style="position:absolute;left:6930;top:508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5SccA&#10;AADdAAAADwAAAGRycy9kb3ducmV2LnhtbESPS2vDMBCE74X+B7GF3hrZOfThRAmlpRAopeQFOW6s&#10;je3UWjmWGiv/Pnso9LbLzM58O50n16oz9aHxbCAfZaCIS28brgxs1h8Pz6BCRLbYeiYDFwown93e&#10;TLGwfuAlnVexUhLCoUADdYxdoXUoa3IYRr4jFu3ge4dR1r7StsdBwl2rx1n2qB02LA01dvRWU/mz&#10;+nUGdsP2krtEaf/5/nX63izWTyUejbm/S68TUJFS/Df/XS+s4Ocv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OUnHAAAA3QAAAA8AAAAAAAAAAAAAAAAAmAIAAGRy&#10;cy9kb3ducmV2LnhtbFBLBQYAAAAABAAEAPUAAACMAwAAAAA=&#10;" fillcolor="#ffce38" stroked="f"/>
                  <v:rect id="Rectangle 1180" o:spid="_x0000_s2204" style="position:absolute;left:6930;top:509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ukcUA&#10;AADdAAAADwAAAGRycy9kb3ducmV2LnhtbERPS2vCQBC+C/0PyxS86SYeRKOraKlaqKW+0OuQHZNg&#10;djZmtxr/fVco9DYf33PG08aU4ka1KywriLsRCOLU6oIzBYf9ojMA4TyyxtIyKXiQg+nkpTXGRNs7&#10;b+m285kIIewSVJB7XyVSujQng65rK+LAnW1t0AdYZ1LXeA/hppS9KOpLgwWHhhwresspvex+jILT&#10;dnPx88O6/FzNB8fsvLy+f333lWq/NrMRCE+N/xf/uT90mB8PY3h+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i6RxQAAAN0AAAAPAAAAAAAAAAAAAAAAAJgCAABkcnMv&#10;ZG93bnJldi54bWxQSwUGAAAAAAQABAD1AAAAigMAAAAA&#10;" fillcolor="#ffce3a" stroked="f"/>
                  <v:rect id="Rectangle 1181" o:spid="_x0000_s2205" style="position:absolute;left:6930;top:509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ScUA&#10;AADdAAAADwAAAGRycy9kb3ducmV2LnhtbERPTWvCQBC9F/oflin0InWjomh0E4pYKopCYw89Dtkx&#10;Cc3Oht2txn/fLQi9zeN9zirvTSsu5HxjWcFomIAgLq1uuFLweXp7mYPwAVlja5kU3MhDnj0+rDDV&#10;9sofdClCJWII+xQV1CF0qZS+rMmgH9qOOHJn6wyGCF0ltcNrDDetHCfJTBpsODbU2NG6pvK7+DEK&#10;3vf7SZEcNmt3PMrB9GuOg81tp9TzU/+6BBGoD//iu3ur4/zRYgx/38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v9JxQAAAN0AAAAPAAAAAAAAAAAAAAAAAJgCAABkcnMv&#10;ZG93bnJldi54bWxQSwUGAAAAAAQABAD1AAAAigMAAAAA&#10;" fillcolor="#ffce3c" stroked="f"/>
                  <v:rect id="Rectangle 1182" o:spid="_x0000_s2206" style="position:absolute;left:6930;top:509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AWsIA&#10;AADdAAAADwAAAGRycy9kb3ducmV2LnhtbERPS2vCQBC+C/6HZYTezMYUQk1dRQoFS71UbcDbkJ08&#10;MDsbsquJ/94VCr3Nx/ec1WY0rbhR7xrLChZRDIK4sLrhSsHp+Dl/A+E8ssbWMim4k4PNejpZYabt&#10;wD90O/hKhBB2GSqove8yKV1Rk0EX2Y44cKXtDfoA+0rqHocQblqZxHEqDTYcGmrs6KOm4nK4GgXn&#10;wpzjffldJr9JWhF95QYxV+plNm7fQXga/b/4z73TYf5i+Qr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sBawgAAAN0AAAAPAAAAAAAAAAAAAAAAAJgCAABkcnMvZG93&#10;bnJldi54bWxQSwUGAAAAAAQABAD1AAAAhwMAAAAA&#10;" fillcolor="#ffcf3e" stroked="f"/>
                  <v:rect id="Rectangle 1183" o:spid="_x0000_s2207" style="position:absolute;left:6930;top:509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mbMIA&#10;AADdAAAADwAAAGRycy9kb3ducmV2LnhtbERP24rCMBB9X/Afwgi+ramLK1qNoguCiIq3DxiasS02&#10;k5JErfv1RljYtzmc60xmjanEnZwvLSvodRMQxJnVJecKzqfl5xCED8gaK8uk4EkeZtPWxwRTbR98&#10;oPsx5CKGsE9RQRFCnUrps4IM+q6tiSN3sc5giNDlUjt8xHBTya8kGUiDJceGAmv6KSi7Hm9GwWr7&#10;vV//7p5+MK+T9caNTMYLo1Sn3czHIAI14V/8517pOL836sP7m3i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uZswgAAAN0AAAAPAAAAAAAAAAAAAAAAAJgCAABkcnMvZG93&#10;bnJldi54bWxQSwUGAAAAAAQABAD1AAAAhwMAAAAA&#10;" fillcolor="#ffcf41" stroked="f"/>
                  <v:rect id="Rectangle 1184" o:spid="_x0000_s2208" style="position:absolute;left:6930;top:5096;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dRb4A&#10;AADdAAAADwAAAGRycy9kb3ducmV2LnhtbERPy6rCMBDdX/AfwgjurqlCfVSjiCAI4sIHrodmbIrN&#10;pDRR698bQXA3h/Oc+bK1lXhQ40vHCgb9BARx7nTJhYLzafM/AeEDssbKMSl4kYflovM3x0y7Jx/o&#10;cQyFiCHsM1RgQqgzKX1uyKLvu5o4clfXWAwRNoXUDT5juK3kMElG0mLJscFgTWtD+e14twosGlNM&#10;pDvtDKX7sR1dUo1DpXrddjUDEagNP/HXvdVx/mCawuebeIJ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53UW+AAAA3QAAAA8AAAAAAAAAAAAAAAAAmAIAAGRycy9kb3ducmV2&#10;LnhtbFBLBQYAAAAABAAEAPUAAACDAwAAAAA=&#10;" fillcolor="#ffcf43" stroked="f"/>
                  <v:rect id="Rectangle 1185" o:spid="_x0000_s2209" style="position:absolute;left:6930;top:509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VXsMA&#10;AADdAAAADwAAAGRycy9kb3ducmV2LnhtbESPQWvCQBCF7wX/wzKCt2ZXwaBpVhFR6bGN2vOQnSap&#10;2dmQXU3677uFQm/fMG/ee5NvR9uKB/W+caxhnigQxKUzDVcaLufj8wqED8gGW8ek4Zs8bDeTpxwz&#10;4wZ+p0cRKhFN2GeooQ6hy6T0ZU0WfeI64rj7dL3FEMe+kqbHIZrbVi6USqXFhmNCjR3taypvxd1q&#10;2LvL6e3j60jLoVErKq8qwkHr2XTcvYAINIZ/8d/1q4n15+sUfr+JC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XVXsMAAADdAAAADwAAAAAAAAAAAAAAAACYAgAAZHJzL2Rv&#10;d25yZXYueG1sUEsFBgAAAAAEAAQA9QAAAIgDAAAAAA==&#10;" fillcolor="#ffcf45" stroked="f"/>
                  <v:rect id="Rectangle 1186" o:spid="_x0000_s2210" style="position:absolute;left:6930;top:509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Y4sUA&#10;AADdAAAADwAAAGRycy9kb3ducmV2LnhtbERPTWvCQBC9C/0PyxS8SN3oQds0GymK6MFLjaU9Dtlp&#10;EpudDburxn/vCgVv83ifky1604ozOd9YVjAZJyCIS6sbrhQcivXLKwgfkDW2lknBlTws8qdBhqm2&#10;F/6k8z5UIoawT1FBHUKXSunLmgz6se2II/drncEQoaukdniJ4aaV0ySZSYMNx4YaO1rWVP7tT0bB&#10;EcP253gtV8Vh1xRfo5PbtN9zpYbP/cc7iEB9eIj/3Vsd50/e5n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BjixQAAAN0AAAAPAAAAAAAAAAAAAAAAAJgCAABkcnMv&#10;ZG93bnJldi54bWxQSwUGAAAAAAQABAD1AAAAigMAAAAA&#10;" fillcolor="#ffcf47" stroked="f"/>
                  <v:rect id="Rectangle 1187" o:spid="_x0000_s2211" style="position:absolute;left:6930;top:510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oqsQA&#10;AADdAAAADwAAAGRycy9kb3ducmV2LnhtbESPS2vDMBCE74H+B7GF3BLZLZTUiRJCIKXXPC65LdbW&#10;cmqtjCU/+u+zh0Bvu8zszLeb3eQbNVAX68AG8mUGirgMtubKwPVyXKxAxYRssQlMBv4owm77Mttg&#10;YcPIJxrOqVISwrFAAy6lttA6lo48xmVoiUX7CZ3HJGtXadvhKOG+0W9Z9qE91iwNDls6OCp/z703&#10;cM/3/WiPVeb6969pWLG+HfxgzPx12q9BJZrSv/l5/W0FP/8UXP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qKrEAAAA3QAAAA8AAAAAAAAAAAAAAAAAmAIAAGRycy9k&#10;b3ducmV2LnhtbFBLBQYAAAAABAAEAPUAAACJAwAAAAA=&#10;" fillcolor="#ffd049" stroked="f"/>
                  <v:rect id="Rectangle 1188" o:spid="_x0000_s2212" style="position:absolute;left:6930;top:510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ttMcA&#10;AADdAAAADwAAAGRycy9kb3ducmV2LnhtbESPzWrDMBCE74G8g9hCb43sQtLEtRJCSUoDveTnEN8W&#10;a2uLWitjKbb79lWhkNsuMzvfbL4ZbSN66rxxrCCdJSCIS6cNVwou5/3TEoQPyBobx6Tghzxs1tNJ&#10;jpl2Ax+pP4VKxBD2GSqoQ2gzKX1Zk0U/cy1x1L5cZzHEtauk7nCI4baRz0mykBYNR0KNLb3VVH6f&#10;bjZCroU+mM+XwbTv136xKw/zlAulHh/G7SuIQGO4m/+vP3Ssn65W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7bTHAAAA3QAAAA8AAAAAAAAAAAAAAAAAmAIAAGRy&#10;cy9kb3ducmV2LnhtbFBLBQYAAAAABAAEAPUAAACMAwAAAAA=&#10;" fillcolor="#ffd04b" stroked="f"/>
                  <v:rect id="Rectangle 1189" o:spid="_x0000_s2213" style="position:absolute;left:6930;top:510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GEMUA&#10;AADdAAAADwAAAGRycy9kb3ducmV2LnhtbESPQW/CMAyF75P2HyJP4ram7IBKR0DQDcRurNuFm2lM&#10;G9E4VZNB2a9fJiFxs/Xe+/w8Wwy2FWfqvXGsYJykIIgrpw3XCr6/1s8ZCB+QNbaOScGVPCzmjw8z&#10;zLW78Cedy1CLCGGfo4ImhC6X0lcNWfSJ64ijdnS9xRDXvpa6x0uE21a+pOlEWjQcLzTYUdFQdSp/&#10;rIL94aPYmTJMaSOz98Ks3qbZ6Vep0dOwfAURaAh38y291bF+RML/N3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IYQxQAAAN0AAAAPAAAAAAAAAAAAAAAAAJgCAABkcnMv&#10;ZG93bnJldi54bWxQSwUGAAAAAAQABAD1AAAAigMAAAAA&#10;" fillcolor="#ffd04e" stroked="f"/>
                  <v:rect id="Rectangle 1190" o:spid="_x0000_s2214" style="position:absolute;left:6930;top:510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y38QA&#10;AADdAAAADwAAAGRycy9kb3ducmV2LnhtbERPTWvCQBC9F/wPywi96UYLRVLXUAVFm0Nb68XbkJ1m&#10;Q7KzMbua9N93C0Jv83ifs8wG24gbdb5yrGA2TUAQF05XXCo4fW0nCxA+IGtsHJOCH/KQrUYPS0y1&#10;6/mTbsdQihjCPkUFJoQ2ldIXhiz6qWuJI/ftOoshwq6UusM+httGzpPkWVqsODYYbGljqKiPV6ug&#10;zvtDS8abfHG+4PvTR75+2+VKPY6H1xcQgYbwL7679zrOny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Mt/EAAAA3QAAAA8AAAAAAAAAAAAAAAAAmAIAAGRycy9k&#10;b3ducmV2LnhtbFBLBQYAAAAABAAEAPUAAACJAwAAAAA=&#10;" fillcolor="#ffd050" stroked="f"/>
                  <v:rect id="Rectangle 1191" o:spid="_x0000_s2215" style="position:absolute;left:6930;top:510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ycMA&#10;AADdAAAADwAAAGRycy9kb3ducmV2LnhtbERPyWrDMBC9F/oPYgq9NVLchcSJEoqh1JBTkxx6HKyJ&#10;ZWqNjKUq7t9XgUBu83jrrLeT60WiMXSeNcxnCgRx403HrYbj4eNpASJEZIO9Z9LwRwG2m/u7NZbG&#10;n/mL0j62IodwKFGDjXEopQyNJYdh5gfizJ386DBmOLbSjHjO4a6XhVJv0mHHucHiQJWl5mf/6zR8&#10;2lBXqXlVz8e0nPvdy3eq2lrrx4fpfQUi0hRv4qu7Nnl+oQq4fJ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QycMAAADdAAAADwAAAAAAAAAAAAAAAACYAgAAZHJzL2Rv&#10;d25yZXYueG1sUEsFBgAAAAAEAAQA9QAAAIgDAAAAAA==&#10;" fillcolor="#ffd152" stroked="f"/>
                  <v:rect id="Rectangle 1192" o:spid="_x0000_s2216" style="position:absolute;left:6930;top:510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UTMMA&#10;AADdAAAADwAAAGRycy9kb3ducmV2LnhtbERPTWuDQBC9F/IflinkUpq1RkRsNiEUkvaoJvQ8uFOV&#10;urPibqLpr+8GCr3N433OZjebXlxpdJ1lBS+rCARxbXXHjYLz6fCcgXAeWWNvmRTcyMFuu3jYYK7t&#10;xCVdK9+IEMIuRwWt90MupatbMuhWdiAO3JcdDfoAx0bqEacQbnoZR1EqDXYcGloc6K2l+ru6GAWD&#10;SY+Fe+efp/LwWda6StIiS5RaPs77VxCeZv8v/nN/6DA/jtZw/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UTMMAAADdAAAADwAAAAAAAAAAAAAAAACYAgAAZHJzL2Rv&#10;d25yZXYueG1sUEsFBgAAAAAEAAQA9QAAAIgDAAAAAA==&#10;" fillcolor="#ffd154" stroked="f"/>
                  <v:rect id="Rectangle 1193" o:spid="_x0000_s2217" style="position:absolute;left:6930;top:510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TcIA&#10;AADdAAAADwAAAGRycy9kb3ducmV2LnhtbERPS4vCMBC+L/gfwgh7W1NFZKlGEUUQ14uvQ29DM7bV&#10;ZhKbqPXfbxYWvM3H95zJrDW1eFDjK8sK+r0EBHFudcWFguNh9fUNwgdkjbVlUvAiD7Np52OCqbZP&#10;3tFjHwoRQ9inqKAMwaVS+rwkg75nHXHkzrYxGCJsCqkbfMZwU8tBkoykwYpjQ4mOFiXl1/3dKMjM&#10;hdxtyLvN8eWy7U+29IvTRanPbjsfgwjUhrf4373Wcf4gGcLfN/EE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tNwgAAAN0AAAAPAAAAAAAAAAAAAAAAAJgCAABkcnMvZG93&#10;bnJldi54bWxQSwUGAAAAAAQABAD1AAAAhwMAAAAA&#10;" fillcolor="#ffd157" stroked="f"/>
                  <v:rect id="Rectangle 1194" o:spid="_x0000_s2218" style="position:absolute;left:6930;top:511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o2MEA&#10;AADdAAAADwAAAGRycy9kb3ducmV2LnhtbERPzWoCMRC+F3yHMIK3mrhgK1ujiCAItodqH2DYjLuL&#10;m8mSjLr26ZtCobf5+H5nuR58p24UUxvYwmxqQBFXwbVcW/g67Z4XoJIgO+wCk4UHJVivRk9LLF24&#10;8yfdjlKrHMKpRAuNSF9qnaqGPKZp6Ikzdw7Ro2QYa+0i3nO473RhzIv22HJuaLCnbUPV5Xj1FnB3&#10;CPJahEOx+Bje47f4k+m9tZPxsHkDJTTIv/jPvXd5fmHm8PtNPkG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qNjBAAAA3QAAAA8AAAAAAAAAAAAAAAAAmAIAAGRycy9kb3du&#10;cmV2LnhtbFBLBQYAAAAABAAEAPUAAACGAwAAAAA=&#10;" fillcolor="#ffd259" stroked="f"/>
                  <v:rect id="Rectangle 1195" o:spid="_x0000_s2219" style="position:absolute;left:6930;top:511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WcQA&#10;AADdAAAADwAAAGRycy9kb3ducmV2LnhtbERPTWsCMRC9F/wPYYTealIL22VrlCIoilKq7cHjsJnu&#10;Lt1M1iTq+u9NoeBtHu9zJrPetuJMPjSONTyPFAji0pmGKw3fX4unHESIyAZbx6ThSgFm08HDBAvj&#10;Lryj8z5WIoVwKFBDHWNXSBnKmiyGkeuIE/fjvMWYoK+k8XhJ4baVY6UyabHh1FBjR/Oayt/9yWo4&#10;+u3ucxWXm0P2mquQf7wc8jVr/Tjs399AROrjXfzvXpk0f6wy+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21nEAAAA3QAAAA8AAAAAAAAAAAAAAAAAmAIAAGRycy9k&#10;b3ducmV2LnhtbFBLBQYAAAAABAAEAPUAAACJAwAAAAA=&#10;" fillcolor="#ffd25b" stroked="f"/>
                  <v:rect id="Rectangle 1196" o:spid="_x0000_s2220" style="position:absolute;left:6930;top:511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cEA&#10;AADdAAAADwAAAGRycy9kb3ducmV2LnhtbERP24rCMBB9F/yHMIIvi6bKsmo1igqCqOD1A4ZmbIvN&#10;pDZRu39vFhZ8m8O5zmRWm0I8qXK5ZQW9bgSCOLE651TB5bzqDEE4j6yxsEwKfsnBbNpsTDDW9sVH&#10;ep58KkIIuxgVZN6XsZQuycig69qSOHBXWxn0AVap1BW+QrgpZD+KfqTBnENDhiUtM0pup4dRkLpv&#10;/Eq2e70a3bcHR1ekxW6jVLtVz8cgPNX+I/53r3WY348G8PdNOEF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7CHBAAAA3QAAAA8AAAAAAAAAAAAAAAAAmAIAAGRycy9kb3du&#10;cmV2LnhtbFBLBQYAAAAABAAEAPUAAACGAwAAAAA=&#10;" fillcolor="#ffd25d" stroked="f"/>
                  <v:rect id="Rectangle 1197" o:spid="_x0000_s2221" style="position:absolute;left:6930;top:511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Y8YA&#10;AADdAAAADwAAAGRycy9kb3ducmV2LnhtbESPQW/CMAyF75P2HyJP4jYSeoCpIyBUNG0Su8C2u9V4&#10;bbfGqZIAhV8/H5B2s/We3/u8XI++VyeKqQtsYTY1oIjr4DpuLHx+vDw+gUoZ2WEfmCxcKMF6dX+3&#10;xNKFM+/pdMiNkhBOJVpocx5KrVPdksc0DQOxaN8hesyyxka7iGcJ970ujJlrjx1LQ4sDVS3Vv4ej&#10;t7BtNtfZ++LIVbHNP7v9V2Xi68XaycO4eQaVacz/5tv1mxP8wg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lY8YAAADdAAAADwAAAAAAAAAAAAAAAACYAgAAZHJz&#10;L2Rvd25yZXYueG1sUEsFBgAAAAAEAAQA9QAAAIsDAAAAAA==&#10;" fillcolor="#ffd35f" stroked="f"/>
                  <v:rect id="Rectangle 1198" o:spid="_x0000_s2222" style="position:absolute;left:6930;top:511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pcQA&#10;AADdAAAADwAAAGRycy9kb3ducmV2LnhtbERPTUvDQBC9C/0PyxS8SLtJhWBjt6UEBD2pNRR6G7LT&#10;JJidjdkxjf/eFYTe5vE+Z7ObXKdGGkLr2UC6TEARV962XBsoP54WD6CCIFvsPJOBHwqw285uNphb&#10;f+F3Gg9SqxjCIUcDjUifax2qhhyGpe+JI3f2g0OJcKi1HfASw12nV0mSaYctx4YGeyoaqj4P387A&#10;S1F87d/uyux036aplMezvGajMbfzaf8ISmiSq/jf/Wzj/FWyhr9v4g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sqXEAAAA3QAAAA8AAAAAAAAAAAAAAAAAmAIAAGRycy9k&#10;b3ducmV2LnhtbFBLBQYAAAAABAAEAPUAAACJAwAAAAA=&#10;" fillcolor="#ffd361" stroked="f"/>
                  <v:rect id="Rectangle 1199" o:spid="_x0000_s2223" style="position:absolute;left:6930;top:511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LeMYA&#10;AADdAAAADwAAAGRycy9kb3ducmV2LnhtbESPQWvCQBCF7wX/wzKCt7pRoZToKiIobUEwVsXjkB2T&#10;YHY2ZFdN++udQ6G3Gd6b976ZLTpXqzu1ofJsYDRMQBHn3lZcGDh8r1/fQYWIbLH2TAZ+KMBi3nuZ&#10;YWr9gzO672OhJIRDigbKGJtU65CX5DAMfUMs2sW3DqOsbaFtiw8Jd7UeJ8mbdlixNJTY0Kqk/Lq/&#10;OQNfp93maPlyyw7xuA3b7HPye26MGfS75RRUpC7+m/+uP6zgj0fCL9/IC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LeMYAAADdAAAADwAAAAAAAAAAAAAAAACYAgAAZHJz&#10;L2Rvd25yZXYueG1sUEsFBgAAAAAEAAQA9QAAAIsDAAAAAA==&#10;" fillcolor="#ffd364" stroked="f"/>
                  <v:rect id="Rectangle 1200" o:spid="_x0000_s2224" style="position:absolute;left:6930;top:512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ZcMA&#10;AADdAAAADwAAAGRycy9kb3ducmV2LnhtbERPTWvCQBC9F/wPywi91U08qE3dBBEUoZcaS70O2TFZ&#10;zM6G3VXTf98tFHqbx/ucdTXaXtzJB+NYQT7LQBA3ThtuFXyedi8rECEia+wdk4JvClCVk6c1Fto9&#10;+Ej3OrYihXAoUEEX41BIGZqOLIaZG4gTd3HeYkzQt1J7fKRw28t5li2kRcOpocOBth011/pmFZzj&#10;6/LwYWq//PKL8bhfsdm8n5V6no6bNxCRxvgv/nMfdJo/z3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ZcMAAADdAAAADwAAAAAAAAAAAAAAAACYAgAAZHJzL2Rv&#10;d25yZXYueG1sUEsFBgAAAAAEAAQA9QAAAIgDAAAAAA==&#10;" fillcolor="#ffd466" stroked="f"/>
                  <v:rect id="Rectangle 1201" o:spid="_x0000_s2225" style="position:absolute;left:6930;top:512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YcEA&#10;AADdAAAADwAAAGRycy9kb3ducmV2LnhtbERPTWvCQBC9F/oflil4qxtDEUldRdsqXo259DZkp9nQ&#10;7GzYXZP4712h0Ns83uest5PtxEA+tI4VLOYZCOLa6ZYbBdXl8LoCESKyxs4xKbhRgO3m+WmNhXYj&#10;n2koYyNSCIcCFZgY+0LKUBuyGOauJ07cj/MWY4K+kdrjmMJtJ/MsW0qLLacGgz19GKp/y6tVcOjG&#10;qzfVoPFt/23r07Fy5eeXUrOXafcOItIU/8V/7pNO8/NFDo9v0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k2HBAAAA3QAAAA8AAAAAAAAAAAAAAAAAmAIAAGRycy9kb3du&#10;cmV2LnhtbFBLBQYAAAAABAAEAPUAAACGAwAAAAA=&#10;" fillcolor="#ffd468" stroked="f"/>
                  <v:rect id="Rectangle 1202" o:spid="_x0000_s2226" style="position:absolute;left:6930;top:512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cEcMA&#10;AADdAAAADwAAAGRycy9kb3ducmV2LnhtbERP24rCMBB9X/Afwgi+rakulKUaRYSCLCLo+gFjMzbV&#10;ZlKbqNWvN8LCvs3hXGc672wtbtT6yrGC0TABQVw4XXGpYP+bf36D8AFZY+2YFDzIw3zW+5hipt2d&#10;t3TbhVLEEPYZKjAhNJmUvjBk0Q9dQxy5o2sthgjbUuoW7zHc1nKcJKm0WHFsMNjQ0lBx3l2tgnX6&#10;zOvmcFxdTxuzOV3Sn3Kdp0oN+t1iAiJQF/7Ff+6VjvPHoy94fx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cEcMAAADdAAAADwAAAAAAAAAAAAAAAACYAgAAZHJzL2Rv&#10;d25yZXYueG1sUEsFBgAAAAAEAAQA9QAAAIgDAAAAAA==&#10;" fillcolor="#ffd46a" stroked="f"/>
                  <v:rect id="Rectangle 1203" o:spid="_x0000_s2227" style="position:absolute;left:6930;top:5124;width:137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7K8IA&#10;AADdAAAADwAAAGRycy9kb3ducmV2LnhtbERPS2sCMRC+F/wPYYReimZXpOhqFBHE0lt93IfNuFnc&#10;TNYkrtv++kYo9DYf33OW6942oiMfascK8nEGgrh0uuZKwem4G81AhIissXFMCr4pwHo1eFliod2D&#10;v6g7xEqkEA4FKjAxtoWUoTRkMYxdS5y4i/MWY4K+ktrjI4XbRk6y7F1arDk1GGxpa6i8Hu5Wwdu1&#10;5m7/05jTzPhQfZ7n+W2ulXod9psFiEh9/Bf/uT90mj/Jp/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zsrwgAAAN0AAAAPAAAAAAAAAAAAAAAAAJgCAABkcnMvZG93&#10;bnJldi54bWxQSwUGAAAAAAQABAD1AAAAhwMAAAAA&#10;" fillcolor="#ffd56d" stroked="f"/>
                  <v:rect id="Rectangle 1204" o:spid="_x0000_s2228" style="position:absolute;left:6930;top:512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wKsIA&#10;AADdAAAADwAAAGRycy9kb3ducmV2LnhtbERPTYvCMBC9L/gfwgje1rSCrlSjiCAsetLVg7exGdNi&#10;M6lNVqu/3ggLe5vH+5zpvLWVuFHjS8cK0n4Cgjh3umSjYP+z+hyD8AFZY+WYFDzIw3zW+Zhipt2d&#10;t3TbBSNiCPsMFRQh1JmUPi/Iou+7mjhyZ9dYDBE2RuoG7zHcVnKQJCNpseTYUGBNy4Lyy+7XKhhv&#10;lunj6+iuJNt6s04O5nnKjVK9bruYgAjUhn/xn/tbx/mDdAj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DAqwgAAAN0AAAAPAAAAAAAAAAAAAAAAAJgCAABkcnMvZG93&#10;bnJldi54bWxQSwUGAAAAAAQABAD1AAAAhwMAAAAA&#10;" fillcolor="#ffd671" stroked="f"/>
                  <v:rect id="Rectangle 1205" o:spid="_x0000_s2229" style="position:absolute;left:6930;top:512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ceMIA&#10;AADdAAAADwAAAGRycy9kb3ducmV2LnhtbERPTYvCMBC9L/gfwgje1sQKslSjiCAuCx7sCnocmrEt&#10;NpOaRK3/frOwsLd5vM9ZrHrbigf50DjWMBkrEMSlMw1XGo7f2/cPECEiG2wdk4YXBVgtB28LzI17&#10;8oEeRaxECuGQo4Y6xi6XMpQ1WQxj1xEn7uK8xZigr6Tx+EzhtpWZUjNpseHUUGNHm5rKa3G3GvYX&#10;le24ypr74aT8NO5uxdl/aT0a9us5iEh9/Bf/uT9Nmp9N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9x4wgAAAN0AAAAPAAAAAAAAAAAAAAAAAJgCAABkcnMvZG93&#10;bnJldi54bWxQSwUGAAAAAAQABAD1AAAAhwMAAAAA&#10;" fillcolor="#ffd673" stroked="f"/>
                  <v:rect id="Rectangle 1206" o:spid="_x0000_s2230" style="position:absolute;left:6930;top:513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CjsUA&#10;AADdAAAADwAAAGRycy9kb3ducmV2LnhtbERPS2vCQBC+F/wPywje6kYPWlJXqYJ9gEXUQq9DdsxG&#10;s7MhuybRX+8WCt7m43vObNHZUjRU+8KxgtEwAUGcOV1wruDnsH5+AeEDssbSMSm4kofFvPc0w1S7&#10;lnfU7EMuYgj7FBWYEKpUSp8ZsuiHriKO3NHVFkOEdS51jW0Mt6UcJ8lEWiw4NhisaGUoO+8vVsHv&#10;6vj9bk7Xj2azvbVNct59TU5LpQb97u0VRKAuPMT/7k8d549HU/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kKOxQAAAN0AAAAPAAAAAAAAAAAAAAAAAJgCAABkcnMv&#10;ZG93bnJldi54bWxQSwUGAAAAAAQABAD1AAAAigMAAAAA&#10;" fillcolor="#ffd775" stroked="f"/>
                  <v:rect id="Rectangle 1207" o:spid="_x0000_s2231" style="position:absolute;left:6930;top:513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cQA&#10;AADdAAAADwAAAGRycy9kb3ducmV2LnhtbESPQYvCQAyF7wv+hyGCt3Wq4OJWR1HBxYMequ49dGJb&#10;7GRKZ9bWf785CN4S3st7X5br3tXqQW2oPBuYjBNQxLm3FRcGrpf95xxUiMgWa89k4EkB1qvBxxJT&#10;6zvO6HGOhZIQDikaKGNsUq1DXpLDMPYNsWg33zqMsraFti12Eu5qPU2SL+2wYmkosaFdSfn9/OcM&#10;ZEfu7qdt8jO71t+/3f4SYrY5GjMa9psFqEh9fJtf1wcr+NOJ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aHEAAAA3QAAAA8AAAAAAAAAAAAAAAAAmAIAAGRycy9k&#10;b3ducmV2LnhtbFBLBQYAAAAABAAEAPUAAACJAwAAAAA=&#10;" fillcolor="#ffd777" stroked="f"/>
                  <v:rect id="Rectangle 1208" o:spid="_x0000_s2232" style="position:absolute;left:6930;top:513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mMMA&#10;AADdAAAADwAAAGRycy9kb3ducmV2LnhtbERPPW/CMBDdkfofrKvUDZwwkJBiEEICMXQpZWE74msS&#10;iM/BNiT8+7pSpW739D5vsRpMKx7kfGNZQTpJQBCXVjdcKTh+bcc5CB+QNbaWScGTPKyWL6MFFtr2&#10;/EmPQ6hEDGFfoII6hK6Q0pc1GfQT2xFH7ts6gyFCV0ntsI/hppXTJJlJgw3Hhho72tRUXg93o+B8&#10;2136bJbt02d1yV3+kZ2Ge6bU2+uwfgcRaAj/4j/3Xsf503QO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fmMMAAADdAAAADwAAAAAAAAAAAAAAAACYAgAAZHJzL2Rv&#10;d25yZXYueG1sUEsFBgAAAAAEAAQA9QAAAIgDAAAAAA==&#10;" fillcolor="#ffd77a" stroked="f"/>
                  <v:rect id="Rectangle 1209" o:spid="_x0000_s2233" style="position:absolute;left:6930;top:5134;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RvcgA&#10;AADdAAAADwAAAGRycy9kb3ducmV2LnhtbESPQWvCQBCF70L/wzKCN92Yg0jqKtrSUgShRqH0NmTH&#10;JDY7m2ZXTfvrOwehtxnem/e+Wax616grdaH2bGA6SUARF97WXBo4Hl7Gc1AhIltsPJOBHwqwWj4M&#10;FphZf+M9XfNYKgnhkKGBKsY20zoUFTkME98Si3byncMoa1dq2+FNwl2j0ySZaYc1S0OFLT1VVHzl&#10;F2fgktrZ7nd73Lx+J+f3j0OoP/Pn3JjRsF8/gorUx3/z/frNCn6a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VG9yAAAAN0AAAAPAAAAAAAAAAAAAAAAAJgCAABk&#10;cnMvZG93bnJldi54bWxQSwUGAAAAAAQABAD1AAAAjQMAAAAA&#10;" fillcolor="#ffd87c" stroked="f"/>
                </v:group>
                <v:rect id="Rectangle 1211" o:spid="_x0000_s2234" style="position:absolute;left:44011;top:3261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YpMMA&#10;AADdAAAADwAAAGRycy9kb3ducmV2LnhtbERPTWsCMRC9C/0PYQq9aXbXImVrlFYQvVRQ20Nvw2a6&#10;2XYzCZvorv++EQRv83ifM18OthVn6kLjWEE+yUAQV043XCv4PK7HLyBCRNbYOiYFFwqwXDyM5lhq&#10;1/OezodYixTCoUQFJkZfShkqQxbDxHnixP24zmJMsKul7rBP4baVRZbNpMWGU4NBTytD1d/hZBU8&#10;/77vNibsTt+X7Vf0jtn5j6lST4/D2yuISEO8i2/urU7ziyKH6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YpMMAAADdAAAADwAAAAAAAAAAAAAAAACYAgAAZHJzL2Rv&#10;d25yZXYueG1sUEsFBgAAAAAEAAQA9QAAAIgDAAAAAA==&#10;" fillcolor="#ffd87f" stroked="f"/>
                <v:rect id="Rectangle 1212" o:spid="_x0000_s2235" style="position:absolute;left:44011;top:326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8MA&#10;AADdAAAADwAAAGRycy9kb3ducmV2LnhtbERPTWvCQBC9F/wPywi9lLoxh1aiq0hA23qrWkpvQ3ZM&#10;gtnZJbsm6b93BcHbPN7nLFaDaURHra8tK5hOEhDEhdU1lwqOh83rDIQPyBoby6TgnzyslqOnBWba&#10;9vxN3T6UIoawz1BBFYLLpPRFRQb9xDriyJ1sazBE2JZSt9jHcNPINEnepMGaY0OFjvKKivP+YhR0&#10;ly+W7263/XDD9OXn1+V/TZ8r9Twe1nMQgYbwEN/dnzrOT9MU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M8MAAADdAAAADwAAAAAAAAAAAAAAAACYAgAAZHJzL2Rv&#10;d25yZXYueG1sUEsFBgAAAAAEAAQA9QAAAIgDAAAAAA==&#10;" fillcolor="#ffd981" stroked="f"/>
                <v:rect id="Rectangle 1213" o:spid="_x0000_s2236" style="position:absolute;left:44011;top:3263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VbcMA&#10;AADdAAAADwAAAGRycy9kb3ducmV2LnhtbERPS4vCMBC+C/sfwix4EU2tIEs1yq4o6EV8IXgbmrHp&#10;bjMpTdT67zcLwt7m43vOdN7aStyp8aVjBcNBAoI4d7rkQsHpuOp/gPABWWPlmBQ8ycN89taZYqbd&#10;g/d0P4RCxBD2GSowIdSZlD43ZNEPXE0cuatrLIYIm0LqBh8x3FYyTZKxtFhybDBY08JQ/nO4WQXX&#10;dCk3m95ufd5evnFHX/utK41S3ff2cwIiUBv+xS/3Wsf5aTqC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VbcMAAADdAAAADwAAAAAAAAAAAAAAAACYAgAAZHJzL2Rv&#10;d25yZXYueG1sUEsFBgAAAAAEAAQA9QAAAIgDAAAAAA==&#10;" fillcolor="#ffd983" stroked="f"/>
                <v:rect id="Rectangle 1214" o:spid="_x0000_s2237" style="position:absolute;left:44011;top:3264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TYcUA&#10;AADdAAAADwAAAGRycy9kb3ducmV2LnhtbERP22rCQBB9L/gPyxT6UnSTUESjqwRB6UOlePmAITtm&#10;U7OzMbtq2q93C4W+zeFcZ77sbSNu1PnasYJ0lIAgLp2uuVJwPKyHExA+IGtsHJOCb/KwXAye5phr&#10;d+cd3fahEjGEfY4KTAhtLqUvDVn0I9cSR+7kOoshwq6SusN7DLeNzJJkLC3WHBsMtrQyVJ73V6tg&#10;lazPH+FUbItpujGv48+vS8o/Sr0898UMRKA+/Iv/3O86zs+yN/j9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NhxQAAAN0AAAAPAAAAAAAAAAAAAAAAAJgCAABkcnMv&#10;ZG93bnJldi54bWxQSwUGAAAAAAQABAD1AAAAigMAAAAA&#10;" fillcolor="#ffd985" stroked="f"/>
                <v:rect id="Rectangle 1215" o:spid="_x0000_s2238" style="position:absolute;left:44011;top:32658;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c1ccA&#10;AADdAAAADwAAAGRycy9kb3ducmV2LnhtbESPQWvCQBCF70L/wzKFXkQ3DVZrzEZapSJCoVov3obs&#10;mIRmZ0N2a9J/7xYEbzO89755ky57U4sLta6yrOB5HIEgzq2uuFBw/P4YvYJwHlljbZkU/JGDZfYw&#10;SDHRtuM9XQ6+EAHCLkEFpfdNIqXLSzLoxrYhDtrZtgZ9WNtC6ha7ADe1jKNoKg1WHC6U2NCqpPzn&#10;8GsCZf05nDk2p2jXb766yfx9JU97pZ4e+7cFCE+9v5tv6a0O9eP4Bf6/CS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8HNXHAAAA3QAAAA8AAAAAAAAAAAAAAAAAmAIAAGRy&#10;cy9kb3ducmV2LnhtbFBLBQYAAAAABAAEAPUAAACMAwAAAAA=&#10;" fillcolor="#ffda87" stroked="f"/>
                <v:rect id="Rectangle 1216" o:spid="_x0000_s2239" style="position:absolute;left:44011;top:3266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HJ8IA&#10;AADdAAAADwAAAGRycy9kb3ducmV2LnhtbERPTWsCMRC9C/0PYYRepGa7B5GtUURo8eq2h3qbbqbJ&#10;6mayJNHd/nsjFLzN433OajO6TlwpxNazgtd5AYK48bplo+Dr8/1lCSImZI2dZ1LwRxE266fJCivt&#10;Bz7QtU5G5BCOFSqwKfWVlLGx5DDOfU+cuV8fHKYMg5E64JDDXSfLolhIhy3nBos97Sw15/riFPy4&#10;9lQMdgg7c65P9fFjPzPNt1LP03H7BiLRmB7if/de5/lluYD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YcnwgAAAN0AAAAPAAAAAAAAAAAAAAAAAJgCAABkcnMvZG93&#10;bnJldi54bWxQSwUGAAAAAAQABAD1AAAAhwMAAAAA&#10;" fillcolor="#ffda89" stroked="f"/>
                <v:rect id="Rectangle 1217" o:spid="_x0000_s2240" style="position:absolute;left:44011;top:3267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2/MYA&#10;AADdAAAADwAAAGRycy9kb3ducmV2LnhtbESPT2sCMRDF7wW/Qxihl1IT99A/q9lFBKEISrW99DZs&#10;xt3FzWRNoq7fvhEKvc3w3rzfm3k52E5cyIfWsYbpRIEgrpxpudbw/bV6fgMRIrLBzjFpuFGAshg9&#10;zDE37so7uuxjLVIIhxw1NDH2uZShashimLieOGkH5y3GtPpaGo/XFG47mSn1Ii22nAgN9rRsqDru&#10;zzZx1Unx7Wl58DT1n/0Pv68326j143hYzEBEGuK/+e/6w6T6WfYK92/S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2/MYAAADdAAAADwAAAAAAAAAAAAAAAACYAgAAZHJz&#10;L2Rvd25yZXYueG1sUEsFBgAAAAAEAAQA9QAAAIsDAAAAAA==&#10;" fillcolor="#ffdb8c" stroked="f"/>
                <v:rect id="Rectangle 1218" o:spid="_x0000_s2241" style="position:absolute;left:44011;top:3268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4sYA&#10;AADdAAAADwAAAGRycy9kb3ducmV2LnhtbESPQWvCQBCF70L/wzKFXkQ3hhIkdZUitEhPaiz0OGbH&#10;JDQ7G3a3mv77zqHgbYb35r1vVpvR9epKIXaeDSzmGSji2tuOGwOn6m22BBUTssXeMxn4pQib9cNk&#10;haX1Nz7Q9ZgaJSEcSzTQpjSUWse6JYdx7gdi0S4+OEyyhkbbgDcJd73Os6zQDjuWhhYH2rZUfx9/&#10;nIHnz915OhRx4aquuIT9x/59+9UY8/Q4vr6ASjSmu/n/emcFP8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i4sYAAADdAAAADwAAAAAAAAAAAAAAAACYAgAAZHJz&#10;L2Rvd25yZXYueG1sUEsFBgAAAAAEAAQA9QAAAIsDAAAAAA==&#10;" fillcolor="#ffdc8e" stroked="f"/>
                <v:rect id="Rectangle 1219" o:spid="_x0000_s2242" style="position:absolute;left:44011;top:3269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rIMIA&#10;AADdAAAADwAAAGRycy9kb3ducmV2LnhtbERPTWsCMRC9F/wPYQRvNXGptW6NIkJhb6JW6HHYjLtb&#10;N5Mlibr665tCobd5vM9ZrHrbiiv50DjWMBkrEMSlMw1XGj4PH89vIEJENtg6Jg13CrBaDp4WmBt3&#10;4x1d97ESKYRDjhrqGLtcylDWZDGMXUecuJPzFmOCvpLG4y2F21ZmSr1Kiw2nhho72tRUnvcXq4Go&#10;mB5324cPxfprlk2V+n45KK1Hw379DiJSH//Ff+7CpPlZNo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WsgwgAAAN0AAAAPAAAAAAAAAAAAAAAAAJgCAABkcnMvZG93&#10;bnJldi54bWxQSwUGAAAAAAQABAD1AAAAhwMAAAAA&#10;" fillcolor="#ffdc90" stroked="f"/>
                <v:rect id="Rectangle 1220" o:spid="_x0000_s2243" style="position:absolute;left:44011;top:327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0b8cA&#10;AADdAAAADwAAAGRycy9kb3ducmV2LnhtbESPT2sCQQzF7wW/wxDBW52tlmq3jiKC4EVaVy+9xZ3s&#10;H9zJLDujrv30zaHQW8J7ee+Xxap3jbpRF2rPBl7GCSji3NuaSwOn4/Z5DipEZIuNZzLwoACr5eBp&#10;gan1dz7QLYulkhAOKRqoYmxTrUNekcMw9i2xaIXvHEZZu1LbDu8S7ho9SZI37bBmaaiwpU1F+SW7&#10;OgPfn69HzH7ydj99r89F8XXGy3xmzGjYrz9ARerjv/nvemcFfzIV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NG/HAAAA3QAAAA8AAAAAAAAAAAAAAAAAmAIAAGRy&#10;cy9kb3ducmV2LnhtbFBLBQYAAAAABAAEAPUAAACMAwAAAAA=&#10;" fillcolor="#ffdd92" stroked="f"/>
                <v:rect id="Rectangle 1221" o:spid="_x0000_s2244" style="position:absolute;left:44011;top:3271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pMEA&#10;AADdAAAADwAAAGRycy9kb3ducmV2LnhtbERPS2vCQBC+C/0PyxS8mU0URFJXsQWhx/oCj0N2mqRm&#10;ZtPsGtN/3xUEb/PxPWe5HrhRPXW+dmIgS1JQJIWztZQGjoftZAHKBxSLjRMy8Ece1quX0RJz626y&#10;o34fShVDxOdooAqhzbX2RUWMPnEtSeS+XccYIuxKbTu8xXBu9DRN55qxlthQYUsfFRWX/ZUNfLXv&#10;m2I3aD7r/tD8Xhxnpx82Zvw6bN5ABRrCU/xwf9o4fzrL4P5NPEG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E6TBAAAA3QAAAA8AAAAAAAAAAAAAAAAAmAIAAGRycy9kb3du&#10;cmV2LnhtbFBLBQYAAAAABAAEAPUAAACGAwAAAAA=&#10;" fillcolor="#ffdd94" stroked="f"/>
                <v:rect id="Rectangle 1222" o:spid="_x0000_s2245" style="position:absolute;left:44011;top:3272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icIA&#10;AADdAAAADwAAAGRycy9kb3ducmV2LnhtbERP32vCMBB+F/Y/hBv4pukqyKhG2QaK4mCsne9Hc7bF&#10;5lKSWOt/bwaCb/fx/bzlejCt6Mn5xrKCt2kCgri0uuFKwV+xmbyD8AFZY2uZFNzIw3r1Mlpipu2V&#10;f6nPQyViCPsMFdQhdJmUvqzJoJ/ajjhyJ+sMhghdJbXDaww3rUyTZC4NNhwbauzoq6bynF+Mgv4z&#10;HNrZdji67/lu/1M4OuTpRanx6/CxABFoCE/xw73TcX46S+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iJwgAAAN0AAAAPAAAAAAAAAAAAAAAAAJgCAABkcnMvZG93&#10;bnJldi54bWxQSwUGAAAAAAQABAD1AAAAhwMAAAAA&#10;" fillcolor="#ffdd96" stroked="f"/>
                <v:rect id="Rectangle 1223" o:spid="_x0000_s2246" style="position:absolute;left:44011;top:3272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gcQA&#10;AADdAAAADwAAAGRycy9kb3ducmV2LnhtbERPTWvCQBC9C/0PyxS81Y0RbImuEloFeyq1AfU2zU6T&#10;YHY27q6a/vtuQfA2j/c582VvWnEh5xvLCsajBARxaXXDlYLia/30AsIHZI2tZVLwSx6Wi4fBHDNt&#10;r/xJl22oRAxhn6GCOoQuk9KXNRn0I9sRR+7HOoMhQldJ7fAaw00r0ySZSoMNx4YaO3qtqTxuz0bB&#10;e/G26nf4sc+nbt2edPl8PiTfSg0f+3wGIlAf7uKbe6Pj/HQy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5IHEAAAA3QAAAA8AAAAAAAAAAAAAAAAAmAIAAGRycy9k&#10;b3ducmV2LnhtbFBLBQYAAAAABAAEAPUAAACJAwAAAAA=&#10;" fillcolor="#ffde98" stroked="f"/>
                <v:rect id="Rectangle 1224" o:spid="_x0000_s2247" style="position:absolute;left:44011;top:3274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I8QA&#10;AADdAAAADwAAAGRycy9kb3ducmV2LnhtbERPS2sCMRC+F/wPYYTealZdS7saRQWhp0J9FHobN+Nm&#10;MZksm9Td/vumIPQ2H99zFqveWXGjNtSeFYxHGQji0uuaKwXHw+7pBUSIyBqtZ1LwQwFWy8HDAgvt&#10;O/6g2z5WIoVwKFCBibEppAylIYdh5BvixF186zAm2FZSt9ilcGflJMuepcOaU4PBhraGyuv+2yk4&#10;nV/toTYb24X8+HWdnXaf+btV6nHYr+cgIvXxX3x3v+k0fzL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LiPEAAAA3QAAAA8AAAAAAAAAAAAAAAAAmAIAAGRycy9k&#10;b3ducmV2LnhtbFBLBQYAAAAABAAEAPUAAACJAwAAAAA=&#10;" fillcolor="#ffdf9b" stroked="f"/>
                <v:rect id="Rectangle 1225" o:spid="_x0000_s2248" style="position:absolute;left:44011;top:3274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Y8QA&#10;AADdAAAADwAAAGRycy9kb3ducmV2LnhtbERPS2sCMRC+C/0PYQreNOurXbZGEUHQg6K2xR6HzXSz&#10;dDNZNlHXf28Eobf5+J4znbe2EhdqfOlYwaCfgCDOnS65UPD1ueqlIHxA1lg5JgU38jCfvXSmmGl3&#10;5QNdjqEQMYR9hgpMCHUmpc8NWfR9VxNH7tc1FkOETSF1g9cYbis5TJI3abHk2GCwpqWh/O94tgp+&#10;5IbkYT84paNgbuPvbfp+2uVKdV/bxQeIQG34Fz/dax3nD0cT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mPEAAAA3QAAAA8AAAAAAAAAAAAAAAAAmAIAAGRycy9k&#10;b3ducmV2LnhtbFBLBQYAAAAABAAEAPUAAACJAwAAAAA=&#10;" fillcolor="#ffdf9d" stroked="f"/>
                <v:rect id="Rectangle 1226" o:spid="_x0000_s2249" style="position:absolute;left:44011;top:3275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oTsIA&#10;AADdAAAADwAAAGRycy9kb3ducmV2LnhtbERPTYvCMBC9C/sfwix402RVRLpGkZUVPShY1/vQjG2x&#10;mdQmq/XfG0HwNo/3OdN5aytxpcaXjjV89RUI4syZknMNf4ff3gSED8gGK8ek4U4e5rOPzhQT4268&#10;p2sachFD2CeooQihTqT0WUEWfd/VxJE7ucZiiLDJpWnwFsNtJQdKjaXFkmNDgTX9FJSd03+rIb3v&#10;qtXl2JZmfVxMRntWm+VWad39bBffIAK14S1+udcmzh8M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yhOwgAAAN0AAAAPAAAAAAAAAAAAAAAAAJgCAABkcnMvZG93&#10;bnJldi54bWxQSwUGAAAAAAQABAD1AAAAhwMAAAAA&#10;" fillcolor="#ffe09f" stroked="f"/>
                <v:rect id="Rectangle 1227" o:spid="_x0000_s2250" style="position:absolute;left:44011;top:32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rMsMA&#10;AADdAAAADwAAAGRycy9kb3ducmV2LnhtbERPTYvCMBC9C/sfwix403RVXKlGWRRBUBFdEY9DM7bd&#10;bSaliVr99UYQvM3jfc5oUptCXKhyuWUFX+0IBHFidc6pgv3vvDUA4TyyxsIyKbiRg8n4ozHCWNsr&#10;b+my86kIIexiVJB5X8ZSuiQjg65tS+LAnWxl0AdYpVJXeA3hppCdKOpLgzmHhgxLmmaU/O/ORsEf&#10;3Ver3uyYHusNnw7OdqP1kpVqftY/QxCeav8Wv9wLHeZ3ut/w/Ca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rMsMAAADdAAAADwAAAAAAAAAAAAAAAACYAgAAZHJzL2Rv&#10;d25yZXYueG1sUEsFBgAAAAAEAAQA9QAAAIgDAAAAAA==&#10;" fillcolor="#ffe0a1" stroked="f"/>
                <v:rect id="Rectangle 1228" o:spid="_x0000_s2251" style="position:absolute;left:44011;top:32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t8cA&#10;AADdAAAADwAAAGRycy9kb3ducmV2LnhtbESPT0vDQBDF74LfYRnBm920ttLGbosVFKG92H94HLJj&#10;EpKdTbNrk3x75yB4m+G9ee83y3XvanWlNpSeDYxHCSjizNuScwPHw9vDHFSIyBZrz2RgoADr1e3N&#10;ElPrO/6k6z7mSkI4pGigiLFJtQ5ZQQ7DyDfEon371mGUtc21bbGTcFfrSZI8aYclS0OBDb0WlFX7&#10;H2dgYS+b6TDdVVtys6/h1L+Pq+5szP1d//IMKlIf/81/1x9W8Ce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wLfHAAAA3QAAAA8AAAAAAAAAAAAAAAAAmAIAAGRy&#10;cy9kb3ducmV2LnhtbFBLBQYAAAAABAAEAPUAAACMAwAAAAA=&#10;" fillcolor="#ffe1a3" stroked="f"/>
                <v:rect id="Rectangle 1229" o:spid="_x0000_s2252" style="position:absolute;left:44011;top:3278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bkMMA&#10;AADdAAAADwAAAGRycy9kb3ducmV2LnhtbERPTWvCQBC9F/wPywi91Y2Gqk1dRYSWXBuF9DhkxyQ1&#10;Oxt21yT9991Cobd5vM/ZHSbTiYGcby0rWC4SEMSV1S3XCi7nt6ctCB+QNXaWScE3eTjsZw87zLQd&#10;+YOGItQihrDPUEETQp9J6auGDPqF7Ykjd7XOYIjQ1VI7HGO46eQqSdbSYMuxocGeTg1Vt+JuFNjy&#10;a7t21yIttTtu8uf38lNOpVKP8+n4CiLQFP7Ff+5cx/mr9AV+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bkMMAAADdAAAADwAAAAAAAAAAAAAAAACYAgAAZHJzL2Rv&#10;d25yZXYueG1sUEsFBgAAAAAEAAQA9QAAAIgDAAAAAA==&#10;" fillcolor="#ffe1a5" stroked="f"/>
                <v:rect id="Rectangle 1230" o:spid="_x0000_s2253" style="position:absolute;left:44011;top:3279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x+MYA&#10;AADdAAAADwAAAGRycy9kb3ducmV2LnhtbESPzWoCQRCE70LeYehALovOZtGYrI4iAUHiKSYP0Oz0&#10;/uBOz2Zn1Mnbpw9Cbt1UddXX621yvbrSGDrPBp5nOSjiytuOGwPfX/vpK6gQkS32nsnALwXYbh4m&#10;ayytv/EnXU+xURLCoUQDbYxDqXWoWnIYZn4gFq32o8Mo69hoO+JNwl2vizx/0Q47loYWB3pvqTqf&#10;Ls7AG9b1Lh2KjyP5bPmzX1yyY8qMeXpMuxWoSCn+m+/XByv4xVz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x+MYAAADdAAAADwAAAAAAAAAAAAAAAACYAgAAZHJz&#10;L2Rvd25yZXYueG1sUEsFBgAAAAAEAAQA9QAAAIsDAAAAAA==&#10;" fillcolor="#ffe2a8" stroked="f"/>
                <v:rect id="Rectangle 1231" o:spid="_x0000_s2254" style="position:absolute;left:44011;top:3281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a18IA&#10;AADdAAAADwAAAGRycy9kb3ducmV2LnhtbERPS4vCMBC+L/gfwgje1tQHi1TTIsLCgicfB72NzdgW&#10;m0lJoq3++s2CsLf5+J6zynvTiAc5X1tWMBknIIgLq2suFRwP358LED4ga2wsk4InecizwccKU207&#10;3tFjH0oRQ9inqKAKoU2l9EVFBv3YtsSRu1pnMEToSqkddjHcNHKaJF/SYM2xocKWNhUVt/3dKAjn&#10;OScX2en77Lo9vY4XZ7h2So2G/XoJIlAf/sVv94+O86fzCfx9E0+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drXwgAAAN0AAAAPAAAAAAAAAAAAAAAAAJgCAABkcnMvZG93&#10;bnJldi54bWxQSwUGAAAAAAQABAD1AAAAhwMAAAAA&#10;" fillcolor="#ffe3ab" stroked="f"/>
                <v:rect id="Rectangle 1232" o:spid="_x0000_s2255" style="position:absolute;left:44011;top:3282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dF8QA&#10;AADdAAAADwAAAGRycy9kb3ducmV2LnhtbERPTWvCQBC9C/0Pywi9iG6MIiV1lVqsCHox9dDjsDsm&#10;wexsyG5j/PduoeBtHu9zluve1qKj1leOFUwnCQhi7UzFhYLz99f4DYQPyAZrx6TgTh7Wq5fBEjPj&#10;bnyiLg+FiCHsM1RQhtBkUnpdkkU/cQ1x5C6utRgibAtpWrzFcFvLNEkW0mLFsaHEhj5L0tf81yo4&#10;mlG33cy6HzzsDtd8tD3qMNNKvQ77j3cQgfrwFP+79ybOT+c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RfEAAAA3QAAAA8AAAAAAAAAAAAAAAAAmAIAAGRycy9k&#10;b3ducmV2LnhtbFBLBQYAAAAABAAEAPUAAACJAwAAAAA=&#10;" fillcolor="#ffe3ad" stroked="f"/>
                <v:rect id="Rectangle 1233" o:spid="_x0000_s2256" style="position:absolute;left:44011;top:3283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FSMUA&#10;AADdAAAADwAAAGRycy9kb3ducmV2LnhtbERP22rCQBB9L/gPywi+1Y2X2pC6igpai1jwgtC3ITsm&#10;wexsyK6a/r0rFPo2h3Od8bQxpbhR7QrLCnrdCARxanXBmYLjYfkag3AeWWNpmRT8koPppPUyxkTb&#10;O+/otveZCCHsElSQe18lUro0J4OuayviwJ1tbdAHWGdS13gP4aaU/SgaSYMFh4YcK1rklF72V6Ng&#10;cf3W78dROp99bn/i7BC/rU6bL6U67Wb2AcJT4//Ff+61DvP7wwE8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AVIxQAAAN0AAAAPAAAAAAAAAAAAAAAAAJgCAABkcnMv&#10;ZG93bnJldi54bWxQSwUGAAAAAAQABAD1AAAAigMAAAAA&#10;" fillcolor="#ffe4af" stroked="f"/>
                <v:rect id="Rectangle 1234" o:spid="_x0000_s2257" style="position:absolute;left:44011;top:3284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SMQA&#10;AADdAAAADwAAAGRycy9kb3ducmV2LnhtbERPTWvCQBC9F/oflil4Ed1otZTUVUQRPdSDqdAeh+yY&#10;DWZnQ3YT03/vFoTe5vE+Z7HqbSU6anzpWMFknIAgzp0uuVBw/tqN3kH4gKyxckwKfsnDavn8tMBU&#10;uxufqMtCIWII+xQVmBDqVEqfG7Lox64mjtzFNRZDhE0hdYO3GG4rOU2SN2mx5NhgsKaNofyatVZB&#10;t2mP+NnNh+2Vws/rJfs2W7tXavDSrz9ABOrDv/jhPug4fzqb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iUjEAAAA3QAAAA8AAAAAAAAAAAAAAAAAmAIAAGRycy9k&#10;b3ducmV2LnhtbFBLBQYAAAAABAAEAPUAAACJAwAAAAA=&#10;" fillcolor="#ffe5b1" stroked="f"/>
                <v:rect id="Rectangle 1235" o:spid="_x0000_s2258" style="position:absolute;left:44011;top:3285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cQA&#10;AADdAAAADwAAAGRycy9kb3ducmV2LnhtbERPTWvCQBC9C/6HZYReRDeVWjW6Sim01Is0toUex+yY&#10;hGZnQ3Y123/vCoK3ebzPWW2CqcWZWldZVvA4TkAQ51ZXXCj4/nobzUE4j6yxtkwK/snBZt3vrTDV&#10;tuOMzntfiBjCLkUFpfdNKqXLSzLoxrYhjtzRtgZ9hG0hdYtdDDe1nCTJszRYcWwosaHXkvK//cko&#10;CMkiO8x+MNTzLf++nz53meuGSj0MwssShKfg7+Kb+0PH+ZOnKVy/i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d3HEAAAA3QAAAA8AAAAAAAAAAAAAAAAAmAIAAGRycy9k&#10;b3ducmV2LnhtbFBLBQYAAAAABAAEAPUAAACJAwAAAAA=&#10;" fillcolor="#ffe5b3" stroked="f"/>
                <v:rect id="Rectangle 1236" o:spid="_x0000_s2259" style="position:absolute;left:44011;top:3286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NlsQA&#10;AADdAAAADwAAAGRycy9kb3ducmV2LnhtbERP22rCQBB9L/gPyxT6IroxFCupq4g0ILEEvHzAkJ0m&#10;odnZkN1o7Ne7gtC3OZzrLNeDacSFOldbVjCbRiCIC6trLhWcT+lkAcJ5ZI2NZVJwIwfr1ehliYm2&#10;Vz7Q5ehLEULYJaig8r5NpHRFRQbd1LbEgfuxnUEfYFdK3eE1hJtGxlE0lwZrDg0VtrStqPg99kYB&#10;js/Z36L49ocyTeVX1u/Hef6h1NvrsPkE4Wnw/+Kne6fD/Ph9D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TZbEAAAA3QAAAA8AAAAAAAAAAAAAAAAAmAIAAGRycy9k&#10;b3ducmV2LnhtbFBLBQYAAAAABAAEAPUAAACJAwAAAAA=&#10;" fillcolor="#ffe6b5" stroked="f"/>
                <v:rect id="Rectangle 1237" o:spid="_x0000_s2260" style="position:absolute;left:44011;top:3287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K8IA&#10;AADdAAAADwAAAGRycy9kb3ducmV2LnhtbERPS2sCMRC+F/wPYYTealYprqxGEaFUpBdtvY+bcR9u&#10;JmETd9d/bwqF3ubje85qM5hGdNT6yrKC6SQBQZxbXXGh4Of7420BwgdkjY1lUvAgD5v16GWFmbY9&#10;H6k7hULEEPYZKihDcJmUPi/JoJ9YRxy5q20NhgjbQuoW+xhuGjlLkrk0WHFsKNHRrqT8drobBV3d&#10;u+YyP8r06/I4pN7Vn+euVup1PGyXIAIN4V/8597rOH/2n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rwgAAAN0AAAAPAAAAAAAAAAAAAAAAAJgCAABkcnMvZG93&#10;bnJldi54bWxQSwUGAAAAAAQABAD1AAAAhwMAAAAA&#10;" fillcolor="#ffe6b7" stroked="f"/>
                <v:rect id="Rectangle 1238" o:spid="_x0000_s2261" style="position:absolute;left:44011;top:3288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PHccA&#10;AADdAAAADwAAAGRycy9kb3ducmV2LnhtbESPQUsDMRCF70L/QxjBS7FZVymyNi1VFBV7qLU/YNiM&#10;m+BmsiaxXf31zkHwNsN78943i9UYenWglH1kAxezChRxG63nzsD+7eH8GlQuyBb7yGTgmzKslpOT&#10;BTY2HvmVDrvSKQnh3KABV8rQaJ1bRwHzLA7Eor3HFLDImjptEx4lPPS6rqq5DuhZGhwOdOeo/dh9&#10;BQMvP/vpbTfF+41L27n3l/Xn43NtzNnpuL4BVWgs/+a/6ycr+PWV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Dx3HAAAA3QAAAA8AAAAAAAAAAAAAAAAAmAIAAGRy&#10;cy9kb3ducmV2LnhtbFBLBQYAAAAABAAEAPUAAACMAwAAAAA=&#10;" fillcolor="#ffe6b9" stroked="f"/>
                <v:rect id="Rectangle 1239" o:spid="_x0000_s2262" style="position:absolute;left:44011;top:32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LG8MA&#10;AADdAAAADwAAAGRycy9kb3ducmV2LnhtbERPTWvCQBC9F/oflil4Ed0YS6nRVUpBULBgrQePQ3aS&#10;Dc3Optk1xn/vCkJv83ifs1j1thYdtb5yrGAyTkAQ505XXCo4/qxH7yB8QNZYOyYFV/KwWj4/LTDT&#10;7sLf1B1CKWII+wwVmBCaTEqfG7Lox64hjlzhWoshwraUusVLDLe1TJPkTVqsODYYbOjTUP57OFsF&#10;u3Q7c7r4mkydHe6NPnV/lgqlBi/9xxxEoD78ix/ujY7z09c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LG8MAAADdAAAADwAAAAAAAAAAAAAAAACYAgAAZHJzL2Rv&#10;d25yZXYueG1sUEsFBgAAAAAEAAQA9QAAAIgDAAAAAA==&#10;" fillcolor="#ffe8bc" stroked="f"/>
                <v:rect id="Rectangle 1240" o:spid="_x0000_s2263" style="position:absolute;left:44011;top:32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cw8YA&#10;AADdAAAADwAAAGRycy9kb3ducmV2LnhtbESPQWvCQBCF74X+h2UKXopuKtRKdJUiBMRTTVvB25Ad&#10;k9Dd2ZDdmvjvO4eCtxnem/e+WW9H79SV+tgGNvAyy0ARV8G2XBv4+iymS1AxIVt0gcnAjSJsN48P&#10;a8xtGPhI1zLVSkI45migSanLtY5VQx7jLHTEol1C7zHJ2tfa9jhIuHd6nmUL7bFlaWiwo11D1U/5&#10;6w3sqSgL/fwxHM5ul95u7tuejs6YydP4vgKVaEx38//13gr+/FX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cw8YAAADdAAAADwAAAAAAAAAAAAAAAACYAgAAZHJz&#10;L2Rvd25yZXYueG1sUEsFBgAAAAAEAAQA9QAAAIsDAAAAAA==&#10;" fillcolor="#ffe9be" stroked="f"/>
                <v:rect id="Rectangle 1241" o:spid="_x0000_s2264" style="position:absolute;left:44011;top:329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Q3sQA&#10;AADdAAAADwAAAGRycy9kb3ducmV2LnhtbERPPW/CMBDdK/EfrENiKw6BIppiEAqt2qVDgaHjKb4m&#10;EfY5sg0k/x5XqtTtnt7nrbe9NeJKPrSOFcymGQjiyumWawWn49vjCkSIyBqNY1IwUIDtZvSwxkK7&#10;G3/R9RBrkUI4FKigibErpAxVQxbD1HXEiftx3mJM0NdSe7ylcGtknmVLabHl1NBgR2VD1flwsQry&#10;z8H4wRzL+fCc7eNJf7+/lgulJuN+9wIiUh//xX/uD53m508z+P0mn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N7EAAAA3QAAAA8AAAAAAAAAAAAAAAAAmAIAAGRycy9k&#10;b3ducmV2LnhtbFBLBQYAAAAABAAEAPUAAACJAwAAAAA=&#10;" fillcolor="#ffe9c0" stroked="f"/>
                <v:rect id="Rectangle 1242" o:spid="_x0000_s2265" style="position:absolute;left:44011;top:3293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UcMA&#10;AADdAAAADwAAAGRycy9kb3ducmV2LnhtbERPS4vCMBC+C/sfwix403TrA6lGWRTBgx7UruBtaMa2&#10;2kxKE7X++82CsLf5+J4zW7SmEg9qXGlZwVc/AkGcWV1yriA9rnsTEM4ja6wsk4IXOVjMPzozTLR9&#10;8p4eB5+LEMIuQQWF93UipcsKMuj6tiYO3MU2Bn2ATS51g88QbioZR9FYGiw5NBRY07Kg7Ha4GwUy&#10;xfv1shukZ7sbblfH5Tg//aBS3c/2ewrCU+v/xW/3Rof58S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zUcMAAADdAAAADwAAAAAAAAAAAAAAAACYAgAAZHJzL2Rv&#10;d25yZXYueG1sUEsFBgAAAAAEAAQA9QAAAIgDAAAAAA==&#10;" fillcolor="#ffeac2" stroked="f"/>
                <v:rect id="Rectangle 1243" o:spid="_x0000_s2266" style="position:absolute;left:44011;top:3293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IcsQA&#10;AADdAAAADwAAAGRycy9kb3ducmV2LnhtbERPS2vCQBC+F/oflil4003jA5u6iihiTwVtJdchO80G&#10;s7Mxu5r477sFobf5+J6zWPW2FjdqfeVYwesoAUFcOF1xqeD7azecg/ABWWPtmBTcycNq+fy0wEy7&#10;jg90O4ZSxBD2GSowITSZlL4wZNGPXEMcuR/XWgwRtqXULXYx3NYyTZKZtFhxbDDY0MZQcT5erYJ8&#10;ur18ntOdC/mkm5guP73tx7VSg5d+/Q4iUB/+xQ/3h47z0+k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SHLEAAAA3QAAAA8AAAAAAAAAAAAAAAAAmAIAAGRycy9k&#10;b3ducmV2LnhtbFBLBQYAAAAABAAEAPUAAACJAwAAAAA=&#10;" fillcolor="#ffeac4" stroked="f"/>
                <v:rect id="Rectangle 1244" o:spid="_x0000_s2267" style="position:absolute;left:44011;top:3295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4sMA&#10;AADdAAAADwAAAGRycy9kb3ducmV2LnhtbERPS2sCMRC+F/wPYYTealZptaxG6cOCRS/a0vOwmX3o&#10;ZrIk0V399aYgeJuP7zmzRWdqcSLnK8sKhoMEBHFmdcWFgt+fr6dXED4ga6wtk4IzeVjMew8zTLVt&#10;eUunXShEDGGfooIyhCaV0mclGfQD2xBHLrfOYIjQFVI7bGO4qeUoScbSYMWxocSGPkrKDrujUdC5&#10;/fo9oU37fflzxZK2+eRzkyv12O/epiACdeEuvrlXOs4fvTzD/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Gd4sMAAADdAAAADwAAAAAAAAAAAAAAAACYAgAAZHJzL2Rv&#10;d25yZXYueG1sUEsFBgAAAAAEAAQA9QAAAIgDAAAAAA==&#10;" fillcolor="#ffebc7" stroked="f"/>
                <v:rect id="Rectangle 1245" o:spid="_x0000_s2268" style="position:absolute;left:44011;top:3296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3sAA&#10;AADdAAAADwAAAGRycy9kb3ducmV2LnhtbERPS2vCQBC+F/wPywje6saAItFVRCiot6Y9eByykwdm&#10;Z2J2q9Ff7xYKvc3H95z1dnCtulHvG2EDs2kCirgQ23Bl4Pvr430Jygdki60wGXiQh+1m9LbGzMqd&#10;P+mWh0rFEPYZGqhD6DKtfVGTQz+VjjhypfQOQ4R9pW2P9xjuWp0myUI7bDg21NjRvqbikv84A+k1&#10;p+JcLg5yFC3lqfVPbJbGTMbDbgUq0BD+xX/ug43z0/kcfr+JJ+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c3sAAAADdAAAADwAAAAAAAAAAAAAAAACYAgAAZHJzL2Rvd25y&#10;ZXYueG1sUEsFBgAAAAAEAAQA9QAAAIUDAAAAAA==&#10;" fillcolor="#ffecc9" stroked="f"/>
                <v:rect id="Rectangle 1246" o:spid="_x0000_s2269" style="position:absolute;left:44011;top:3297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r8EA&#10;AADdAAAADwAAAGRycy9kb3ducmV2LnhtbERPTYvCMBC9L/gfwgje1lRhy1KNUgVhj1oX9Dg0Y1Nt&#10;JqWJWv31mwXB2zze58yXvW3EjTpfO1YwGScgiEuna64U/O43n98gfEDW2DgmBQ/ysFwMPuaYaXfn&#10;Hd2KUIkYwj5DBSaENpPSl4Ys+rFriSN3cp3FEGFXSd3hPYbbRk6TJJUWa44NBltaGyovxdUqyLWR&#10;l3Tb58/2vNn74rA6bg8rpUbDPp+BCNSHt/jl/tFx/vQrh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5a/BAAAA3QAAAA8AAAAAAAAAAAAAAAAAmAIAAGRycy9kb3du&#10;cmV2LnhtbFBLBQYAAAAABAAEAPUAAACGAwAAAAA=&#10;" fillcolor="#ffeccb" stroked="f"/>
                <v:rect id="Rectangle 1247" o:spid="_x0000_s2270" style="position:absolute;left:44011;top:3299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j8MA&#10;AADdAAAADwAAAGRycy9kb3ducmV2LnhtbERP22rCQBB9F/oPyxR8003FS4muEgRFlIKmfsCYnVxo&#10;djZkV5P+fVco+DaHc53Vpje1eFDrKssKPsYRCOLM6ooLBdfv3egThPPIGmvLpOCXHGzWb4MVxtp2&#10;fKFH6gsRQtjFqKD0vomldFlJBt3YNsSBy21r0AfYFlK32IVwU8tJFM2lwYpDQ4kNbUvKftK7UWCP&#10;3ey85/xQHdPp/nb/SvLbKVFq+N4nSxCeev8S/7sPOsyfzBbw/C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Lj8MAAADdAAAADwAAAAAAAAAAAAAAAACYAgAAZHJzL2Rv&#10;d25yZXYueG1sUEsFBgAAAAAEAAQA9QAAAIgDAAAAAA==&#10;" fillcolor="#ffedcd" stroked="f"/>
                <v:rect id="Rectangle 1248" o:spid="_x0000_s2271" style="position:absolute;left:44011;top:33000;width:87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KSMcA&#10;AADdAAAADwAAAGRycy9kb3ducmV2LnhtbESPzU7DQAyE70i8w8pI3OimlfhR2k1EFypaVRz68wBW&#10;1iSBrDfKLml4e3xA4mZrxjOfV+XkOzXSENvABuazDBRxFVzLtYHzaXP3BComZIddYDLwQxHK4vpq&#10;hbkLFz7QeEy1khCOORpoUupzrWPVkMc4Cz2xaB9h8JhkHWrtBrxIuO/0IssetMeWpaHBnmxD1dfx&#10;2xt4sePnztrd+/b1cT2P68ru3zbWmNub6XkJKtGU/s1/11sn+It7wZVvZAR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9ikjHAAAA3QAAAA8AAAAAAAAAAAAAAAAAmAIAAGRy&#10;cy9kb3ducmV2LnhtbFBLBQYAAAAABAAEAPUAAACMAwAAAAA=&#10;" fillcolor="#ffeecf" stroked="f"/>
                <v:rect id="Rectangle 1249" o:spid="_x0000_s2272" style="position:absolute;left:44011;top:330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B8sMA&#10;AADdAAAADwAAAGRycy9kb3ducmV2LnhtbERP3WrCMBS+H+wdwhl4N1NlDq3GMsSBwobY+gCH5tiW&#10;NSc1ibW+/TIYeHc+vt+zygbTip6cbywrmIwTEMSl1Q1XCk7F5+schA/IGlvLpOBOHrL189MKU21v&#10;fKQ+D5WIIexTVFCH0KVS+rImg35sO+LIna0zGCJ0ldQObzHctHKaJO/SYMOxocaONjWVP/nVKCi/&#10;J/vj231GX3tt3eVQJH7OW6VGL8PHEkSgITzE/+6djvOnsw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7B8sMAAADdAAAADwAAAAAAAAAAAAAAAACYAgAAZHJzL2Rv&#10;d25yZXYueG1sUEsFBgAAAAAEAAQA9QAAAIgDAAAAAA==&#10;" fillcolor="#ffefd2" stroked="f"/>
                <v:rect id="Rectangle 1250" o:spid="_x0000_s2273" style="position:absolute;left:44011;top:330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jHMYA&#10;AADdAAAADwAAAGRycy9kb3ducmV2LnhtbESPQUvDQBCF7wX/wzKCt3ZjkCCx2xAUReil1njIbciO&#10;STA7G3bXNvrrOwfB2wzvzXvfbKvFTepEIY6eDdxuMlDEnbcj9waa9+f1PaiYkC1OnsnAD0Wodler&#10;LZbWn/mNTsfUKwnhWKKBIaW51Dp2AzmMGz8Ti/bpg8Mka+i1DXiWcDfpPMsK7XBkaRhwpseBuq/j&#10;tzNQP1H/UnyM+6b5xYDtvj3kd60xN9dL/QAq0ZL+zX/Xr1bw80L4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jHMYAAADdAAAADwAAAAAAAAAAAAAAAACYAgAAZHJz&#10;L2Rvd25yZXYueG1sUEsFBgAAAAAEAAQA9QAAAIsDAAAAAA==&#10;" fillcolor="#ffefd4" stroked="f"/>
                <v:rect id="Rectangle 1251" o:spid="_x0000_s2274" style="position:absolute;left:44011;top:330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ocMQA&#10;AADdAAAADwAAAGRycy9kb3ducmV2LnhtbERPO2vDMBDeC/0P4grdGtkeQnGjmBAITYYOcUpIt4t1&#10;futkLDWx/31VKHS7j+95q2wyvbjR6BrLCuJFBIK4sLrhSsHnaffyCsJ5ZI29ZVIwk4Ns/fiwwlTb&#10;Ox/plvtKhBB2KSqovR9SKV1Rk0G3sANx4Eo7GvQBjpXUI95DuOllEkVLabDh0FDjQNuaii7/NgrK&#10;6WN/7eZDcvlqW305vrfn9nBS6vlp2ryB8DT5f/Gfe6/D/GQ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HDEAAAA3QAAAA8AAAAAAAAAAAAAAAAAmAIAAGRycy9k&#10;b3ducmV2LnhtbFBLBQYAAAAABAAEAPUAAACJAwAAAAA=&#10;" fillcolor="#fff0d6" stroked="f"/>
                <v:rect id="Rectangle 1252" o:spid="_x0000_s2275" style="position:absolute;left:44011;top:330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d8YA&#10;AADdAAAADwAAAGRycy9kb3ducmV2LnhtbESPzWrDMBCE74W+g9hCLyWR4zRpcCKbEFPoqeSnD7BY&#10;G9nEWhlLsd23rwqF3naZmW9nd8VkWzFQ7xvHChbzBARx5XTDRsHX5X22AeEDssbWMSn4Jg9F/viw&#10;w0y7kU80nIMREcI+QwV1CF0mpa9qsujnriOO2tX1FkNceyN1j2OE21amSbKWFhuOF2rs6FBTdTvf&#10;baRsVm/Lg+mO06tZfI4v5TUtl1Kp56dpvwURaAr/5r/0h47103UK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d8YAAADdAAAADwAAAAAAAAAAAAAAAACYAgAAZHJz&#10;L2Rvd25yZXYueG1sUEsFBgAAAAAEAAQA9QAAAIsDAAAAAA==&#10;" fillcolor="#fff1d8" stroked="f"/>
                <v:rect id="Rectangle 1253" o:spid="_x0000_s2276" style="position:absolute;left:44011;top:3307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Tl78A&#10;AADdAAAADwAAAGRycy9kb3ducmV2LnhtbERPy6rCMBDdC/5DGMGdpipUqUaRC4ILwecHDM3YFptJ&#10;bXJr9euNILibw3nOYtWaUjRUu8KygtEwAkGcWl1wpuBy3gxmIJxH1lhaJgVPcrBadjsLTLR98JGa&#10;k89ECGGXoILc+yqR0qU5GXRDWxEH7mprgz7AOpO6xkcIN6UcR1EsDRYcGnKs6C+n9Hb6NwpkdB2t&#10;95tXs/P3iTtMYzsjuVWq32vXcxCeWv8Tf91bHeaP4wl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5OXvwAAAN0AAAAPAAAAAAAAAAAAAAAAAJgCAABkcnMvZG93bnJl&#10;di54bWxQSwUGAAAAAAQABAD1AAAAhAMAAAAA&#10;" fillcolor="#fff2da" stroked="f"/>
                <v:rect id="Rectangle 1254" o:spid="_x0000_s2277" style="position:absolute;left:44011;top:3308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uMsQA&#10;AADdAAAADwAAAGRycy9kb3ducmV2LnhtbERPTWsCMRC9F/wPYYTealYRKavZRQSxPZRS9aC3MRl3&#10;o5vJskl1/fdNodDbPN7nLMreNeJGXbCeFYxHGQhi7Y3lSsF+t355BREissHGMyl4UICyGDwtMDf+&#10;zl9028ZKpBAOOSqoY2xzKYOuyWEY+ZY4cWffOYwJdpU0Hd5TuGvkJMtm0qHl1FBjS6ua9HX77RQs&#10;L74/Pmy2WUVtDyfz8a4/p0elnof9cg4iUh//xX/uN5PmT2ZT+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jLEAAAA3QAAAA8AAAAAAAAAAAAAAAAAmAIAAGRycy9k&#10;b3ducmV2LnhtbFBLBQYAAAAABAAEAPUAAACJAwAAAAA=&#10;" fillcolor="#fff2dc" stroked="f"/>
                <v:rect id="Rectangle 1255" o:spid="_x0000_s2278" style="position:absolute;left:44011;top:331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yCcIA&#10;AADdAAAADwAAAGRycy9kb3ducmV2LnhtbERPTYvCMBC9L/gfwix4W1MFxe0aRZSCIgi6gnscmtmm&#10;2ExKE2v990YQvM3jfc5s0dlKtNT40rGC4SABQZw7XXKh4PSbfU1B+ICssXJMCu7kYTHvfcww1e7G&#10;B2qPoRAxhH2KCkwIdSqlzw1Z9ANXE0fu3zUWQ4RNIXWDtxhuKzlKkom0WHJsMFjTylB+OV6tgvHh&#10;Qtvleb8e1qb7y7I24G7zrVT/s1v+gAjUhbf45d7oOH80G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HIJwgAAAN0AAAAPAAAAAAAAAAAAAAAAAJgCAABkcnMvZG93&#10;bnJldi54bWxQSwUGAAAAAAQABAD1AAAAhwMAAAAA&#10;" fillcolor="#fff3de" stroked="f"/>
                <v:rect id="Rectangle 1256" o:spid="_x0000_s2279" style="position:absolute;left:44011;top:331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W78A&#10;AADdAAAADwAAAGRycy9kb3ducmV2LnhtbERPzYrCMBC+L+w7hFnwtqYKFqlGEUHoUbs+wNiMaXab&#10;SWmirW9vBGFv8/H9zno7ulbcqQ/Ws4LZNANBXHtt2Sg4/xy+lyBCRNbYeiYFDwqw3Xx+rLHQfuAT&#10;3atoRArhUKCCJsaukDLUDTkMU98RJ+7qe4cxwd5I3eOQwl0r51mWS4eWU0ODHe0bqv+qm1NgYmns&#10;73Cpw2V3DYfKHm+LclBq8jXuViAijfFf/HaXOs2f5zm8vk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5PNbvwAAAN0AAAAPAAAAAAAAAAAAAAAAAJgCAABkcnMvZG93bnJl&#10;di54bWxQSwUGAAAAAAQABAD1AAAAhAMAAAAA&#10;" fillcolor="#fff3e0" stroked="f"/>
                <v:rect id="Rectangle 1257" o:spid="_x0000_s2280" style="position:absolute;left:44011;top:33134;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m4cQA&#10;AADdAAAADwAAAGRycy9kb3ducmV2LnhtbERP22rCQBB9L/gPywi+1Y1RokZXkVKxFErx8gFjdkyC&#10;2dmQ3Wj067uFQt/mcK6zXHemEjdqXGlZwWgYgSDOrC45V3A6bl9nIJxH1lhZJgUPcrBe9V6WmGp7&#10;5z3dDj4XIYRdigoK7+tUSpcVZNANbU0cuIttDPoAm1zqBu8h3FQyjqJEGiw5NBRY01tB2fXQGgUR&#10;bZ/dTp/b5PP9e2biy9e4ncyVGvS7zQKEp87/i//cHzrMj5M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ZuHEAAAA3QAAAA8AAAAAAAAAAAAAAAAAmAIAAGRycy9k&#10;b3ducmV2LnhtbFBLBQYAAAAABAAEAPUAAACJAwAAAAA=&#10;" fillcolor="#fff4e2" stroked="f"/>
                <v:rect id="Rectangle 1258" o:spid="_x0000_s2281" style="position:absolute;left:44011;top:3315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ssgA&#10;AADdAAAADwAAAGRycy9kb3ducmV2LnhtbESPzWrDQAyE74W8w6JAb826PoTgZhOKaUIOaSE/lPYm&#10;vIpt6tUa79Z2+/TRIZCbxIxmPi3Xo2tUT12oPRt4niWgiAtvay4NnE+bpwWoEJEtNp7JwB8FWK8m&#10;D0vMrB/4QP0xlkpCOGRooIqxzbQORUUOw8y3xKJdfOcwytqV2nY4SLhrdJokc+2wZmmosKW8ouLn&#10;+OsMlPsPyr8Wp37ov9/e88//dH/ZbY15nI6vL6AijfFuvl3vrOCnc8GV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7CyyAAAAN0AAAAPAAAAAAAAAAAAAAAAAJgCAABk&#10;cnMvZG93bnJldi54bWxQSwUGAAAAAAQABAD1AAAAjQMAAAAA&#10;" fillcolor="#fff5e4" stroked="f"/>
                <v:rect id="Rectangle 1259" o:spid="_x0000_s2282" style="position:absolute;left:44011;top:331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zMEA&#10;AADdAAAADwAAAGRycy9kb3ducmV2LnhtbERPTWuDQBC9F/oflgn0Vtd4kNRmE2qhYI7a9j7sTlXi&#10;zoq7Ndpfnw0EepvH+5z9cbGDmGnyvWMF2yQFQayd6blV8PX58bwD4QOywcExKVjJw/Hw+LDHwrgL&#10;1zQ3oRUxhH2BCroQxkJKrzuy6BM3Ekfux00WQ4RTK82ElxhuB5mlaS4t9hwbOhzpvSN9bn6tglPW&#10;aL3W1d9Z03fls6osT02t1NNmeXsFEWgJ/+K7uzJxfpa/wO2beII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HszBAAAA3QAAAA8AAAAAAAAAAAAAAAAAmAIAAGRycy9kb3du&#10;cmV2LnhtbFBLBQYAAAAABAAEAPUAAACGAwAAAAA=&#10;" fillcolor="#fff6e6" stroked="f"/>
                <v:rect id="Rectangle 1260" o:spid="_x0000_s2283" style="position:absolute;left:44011;top:3319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kcQA&#10;AADdAAAADwAAAGRycy9kb3ducmV2LnhtbESPQWvCQBCF74L/YRmhN91ooWrqKiIoLXow2h8wZKdJ&#10;anY2ZFeN/75zELzN8N68981i1bla3agNlWcD41ECijj3tuLCwM95O5yBChHZYu2ZDDwowGrZ7y0w&#10;tf7OGd1OsVASwiFFA2WMTap1yEtyGEa+IRbt17cOo6xtoW2Ldwl3tZ4kyYd2WLE0lNjQpqT8cro6&#10;A0eXPbL9YW7/du97lwWcf28oGvM26NafoCJ18WV+Xn9ZwZ9M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BpHEAAAA3QAAAA8AAAAAAAAAAAAAAAAAmAIAAGRycy9k&#10;b3ducmV2LnhtbFBLBQYAAAAABAAEAPUAAACJAwAAAAA=&#10;" fillcolor="#fff7e8" stroked="f"/>
                <v:rect id="Rectangle 1261" o:spid="_x0000_s2284" style="position:absolute;left:44011;top:33197;width:87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31ccA&#10;AADdAAAADwAAAGRycy9kb3ducmV2LnhtbESPQWvCQBCF7wX/wzJCb80mFmqJrkGFgkQP1gpeh+yY&#10;pM3OxuzWpP31XUHobYb35n1v5tlgGnGlztWWFSRRDIK4sLrmUsHx4+3pFYTzyBoby6Tghxxki9HD&#10;HFNte36n68GXIoSwS1FB5X2bSumKigy6yLbEQTvbzqAPa1dK3WEfwk0jJ3H8Ig3WHAgVtrSuqPg6&#10;fJsAyXfb3W/xPGzz/eVz5U/Jpm8SpR7Hw3IGwtPg/833640O9SfT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N9XHAAAA3QAAAA8AAAAAAAAAAAAAAAAAmAIAAGRy&#10;cy9kb3ducmV2LnhtbFBLBQYAAAAABAAEAPUAAACMAwAAAAA=&#10;" fillcolor="#fff7ea" stroked="f"/>
                <v:rect id="Rectangle 1262" o:spid="_x0000_s2285" style="position:absolute;left:44011;top:332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3f8QA&#10;AADdAAAADwAAAGRycy9kb3ducmV2LnhtbERPTWuDQBC9B/oflin0Ftd4aIN1EyQlIYdCE1PodXCn&#10;KnFnrbsa/ffdQKG3ebzPybaTacVIvWssK1hFMQji0uqGKwWfl/1yDcJ5ZI2tZVIwk4Pt5mGRYart&#10;jc80Fr4SIYRdigpq77tUSlfWZNBFtiMO3LftDfoA+0rqHm8h3LQyieNnabDh0FBjR7uaymsxGAXD&#10;25zP7z/xwfqv6ZTvZPNxKAulnh6n/BWEp8n/i//cRx3mJy8J3L8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t3/EAAAA3QAAAA8AAAAAAAAAAAAAAAAAmAIAAGRycy9k&#10;b3ducmV2LnhtbFBLBQYAAAAABAAEAPUAAACJAwAAAAA=&#10;" fillcolor="#fff8ec" stroked="f"/>
                <v:rect id="Rectangle 1263" o:spid="_x0000_s2286" style="position:absolute;left:44011;top:3324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QMUA&#10;AADdAAAADwAAAGRycy9kb3ducmV2LnhtbERP32vCMBB+F/Y/hBv4NtOpOOmMIrLJHDiY3cP2djS3&#10;pqy5lCa22X9vBgPf7uP7eatNtI3oqfO1YwX3kwwEcel0zZWCj+L5bgnCB2SNjWNS8EseNuub0Qpz&#10;7QZ+p/4UKpFC2OeowITQ5lL60pBFP3EtceK+XWcxJNhVUnc4pHDbyGmWLaTFmlODwZZ2hsqf09kq&#10;OIb9Yv769NUvi7dotsPhcxeLuVLj27h9BBEohqv43/2i0/zpwwz+vkkn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pAxQAAAN0AAAAPAAAAAAAAAAAAAAAAAJgCAABkcnMv&#10;ZG93bnJldi54bWxQSwUGAAAAAAQABAD1AAAAigMAAAAA&#10;" fillcolor="#fff8ee" stroked="f"/>
                <v:rect id="Rectangle 1264" o:spid="_x0000_s2287" style="position:absolute;left:44011;top:33267;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t8MQA&#10;AADdAAAADwAAAGRycy9kb3ducmV2LnhtbERPS2vCQBC+F/oflin0VjexodXoKrZY8WTxAV7H7JgN&#10;ZmdDdhvjv3cLhd7m43vOdN7bWnTU+sqxgnSQgCAunK64VHDYf72MQPiArLF2TApu5GE+e3yYYq7d&#10;lbfU7UIpYgj7HBWYEJpcSl8YsugHriGO3Nm1FkOEbSl1i9cYbms5TJI3abHi2GCwoU9DxWX3YxXQ&#10;huvlMV19LL9P6fnVdFk17jKlnp/6xQREoD78i//cax3nD98z+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fDEAAAA3QAAAA8AAAAAAAAAAAAAAAAAmAIAAGRycy9k&#10;b3ducmV2LnhtbFBLBQYAAAAABAAEAPUAAACJAwAAAAA=&#10;" fillcolor="#fff9f0" stroked="f"/>
                <v:rect id="Rectangle 1265" o:spid="_x0000_s2288" style="position:absolute;left:44011;top:33293;width:875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0WsMA&#10;AADdAAAADwAAAGRycy9kb3ducmV2LnhtbERPTWsCMRC9F/wPYQRvNavUWrZGkUVFKBTUHjyOm2my&#10;uJksm3Rd/70pFHqbx/ucxap3teioDZVnBZNxBoK49Lpio+DrtH1+AxEissbaMym4U4DVcvC0wFz7&#10;Gx+oO0YjUgiHHBXYGJtcylBachjGviFO3LdvHcYEWyN1i7cU7mo5zbJX6bDi1GCxocJSeT3+OAXb&#10;7vPF2uLcz4rCWLO5ONp97JQaDfv1O4hIffwX/7n3Os2fzm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0WsMAAADdAAAADwAAAAAAAAAAAAAAAACYAgAAZHJzL2Rv&#10;d25yZXYueG1sUEsFBgAAAAAEAAQA9QAAAIgDAAAAAA==&#10;" fillcolor="#fffaf2" stroked="f"/>
                <v:rect id="Rectangle 1266" o:spid="_x0000_s2289" style="position:absolute;left:44011;top:33324;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BGcEA&#10;AADdAAAADwAAAGRycy9kb3ducmV2LnhtbERPS4vCMBC+C/sfwizsTVMVqlSjLAVZj76ge5xtxqbY&#10;TEoTtfvvjSB4m4/vOct1bxtxo87XjhWMRwkI4tLpmisFp+NmOAfhA7LGxjEp+CcP69XHYImZdnfe&#10;0+0QKhFD2GeowITQZlL60pBFP3ItceTOrrMYIuwqqTu8x3DbyEmSpNJizbHBYEu5ofJyuFoFm778&#10;m+5Cyr/59ScvTC6LZnxW6uuz/16ACNSHt/jl3uo4fzJL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iQRnBAAAA3QAAAA8AAAAAAAAAAAAAAAAAmAIAAGRycy9kb3du&#10;cmV2LnhtbFBLBQYAAAAABAAEAPUAAACGAwAAAAA=&#10;" fillcolor="#fffbf4" stroked="f"/>
                <v:rect id="Rectangle 1267" o:spid="_x0000_s2290" style="position:absolute;left:44011;top:33362;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psQA&#10;AADdAAAADwAAAGRycy9kb3ducmV2LnhtbERPTWvCQBC9F/wPywje6q7BNiV1I2IVeipURXocstMk&#10;JDsbs1sT/323UPA2j/c5q/VoW3Gl3teONSzmCgRx4UzNpYbTcf/4AsIHZIOtY9JwIw/rfPKwwsy4&#10;gT/pegiliCHsM9RQhdBlUvqiIot+7jriyH273mKIsC+l6XGI4baViVLP0mLNsaHCjrYVFc3hx2pQ&#10;y/Hja9cMyiVvi6ftslbn4+Wk9Ww6bl5BBBrDXfzvfjdxfpK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qabEAAAA3QAAAA8AAAAAAAAAAAAAAAAAmAIAAGRycy9k&#10;b3ducmV2LnhtbFBLBQYAAAAABAAEAPUAAACJAwAAAAA=&#10;" fillcolor="#fffcf6" stroked="f"/>
                <v:rect id="Rectangle 1268" o:spid="_x0000_s2291" style="position:absolute;left:44011;top:33388;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MVMYA&#10;AADdAAAADwAAAGRycy9kb3ducmV2LnhtbESPzU7DMBCE70h9B2uRuFGHHkKV1q0iClIRcOjPA6zi&#10;JQnEa8t20/D27AGJ265mdubb9XZygxoppt6zgYd5AYq48bbn1sD59HK/BJUyssXBMxn4oQTbzexm&#10;jZX1Vz7QeMytkhBOFRrocg6V1qnpyGGa+0As2qePDrOssdU24lXC3aAXRVFqhz1LQ4eBnjpqvo8X&#10;Z+B5fL3sy135zsVHrE/1Mny9lcGYu9upXoHKNOV/89/13gr+4l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MVMYAAADdAAAADwAAAAAAAAAAAAAAAACYAgAAZHJz&#10;L2Rvd25yZXYueG1sUEsFBgAAAAAEAAQA9QAAAIsDAAAAAA==&#10;" fillcolor="#fffcf8" stroked="f"/>
                <v:rect id="Rectangle 1269" o:spid="_x0000_s2292" style="position:absolute;left:44011;top:33426;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rRMMA&#10;AADdAAAADwAAAGRycy9kb3ducmV2LnhtbERP3WrCMBS+H/gO4Qy8GTNVYZ2dUUQQBHuzugc4JGdN&#10;t+akNFGrT2+Ewe7Ox/d7luvBteJMfWg8K5hOMhDE2puGawVfx93rO4gQkQ22nknBlQKsV6OnJRbG&#10;X/iTzlWsRQrhUKACG2NXSBm0JYdh4jvixH373mFMsK+l6fGSwl0rZ1n2Jh02nBosdrS1pH+rk1Ow&#10;2O3Lw+1lXplS5z83Z3V+HUqlxs/D5gNEpCH+i//ce5Pmz/IFPL5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rRMMAAADdAAAADwAAAAAAAAAAAAAAAACYAgAAZHJzL2Rv&#10;d25yZXYueG1sUEsFBgAAAAAEAAQA9QAAAIgDAAAAAA==&#10;" fillcolor="#fffdfa" stroked="f"/>
                <v:rect id="Rectangle 1270" o:spid="_x0000_s2293" style="position:absolute;left:44011;top:33483;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d38cA&#10;AADdAAAADwAAAGRycy9kb3ducmV2LnhtbESPQUvDQBCF7wX/wzKCl2I3Vigh7bZI1KL0lLZIj2N2&#10;TILZ2ZBd2/XfOwehtxnem/e+WW2S69WZxtB5NvAwy0AR19523Bg4Hl7vc1AhIlvsPZOBXwqwWd9M&#10;VlhYf+GKzvvYKAnhUKCBNsah0DrULTkMMz8Qi/blR4dR1rHRdsSLhLtez7NsoR12LA0tDlS2VH/v&#10;f5yBl+f0WIb3z3x72H3o6pSV22nqjLm7TU9LUJFSvJr/r9+s4M9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nd/HAAAA3QAAAA8AAAAAAAAAAAAAAAAAmAIAAGRy&#10;cy9kb3ducmV2LnhtbFBLBQYAAAAABAAEAPUAAACMAwAAAAA=&#10;" fillcolor="#fffefc" stroked="f"/>
                <v:rect id="Rectangle 1271" o:spid="_x0000_s2294" style="position:absolute;left:44011;top:33540;width:8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RAMUA&#10;AADdAAAADwAAAGRycy9kb3ducmV2LnhtbERPS2vCQBC+F/wPyxR6qxMtPkhdRVuE4qGoLdXjNDtN&#10;otnZkF01/vuuUOhtPr7nTGatrdSZG1860dDrJqBYMmdKyTV8fiwfx6B8IDFUOWENV/Ywm3buJpQa&#10;d5ENn7chVzFEfEoaihDqFNFnBVvyXVezRO7HNZZChE2OpqFLDLcV9pNkiJZKiQ0F1fxScHbcnqyG&#10;0X6+wEGLu6/1EJ8Oqx2/fu/ftX64b+fPoAK34V/8534zcX5/3IPbN/EE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EAxQAAAN0AAAAPAAAAAAAAAAAAAAAAAJgCAABkcnMv&#10;ZG93bnJldi54bWxQSwUGAAAAAAQABAD1AAAAigMAAAAA&#10;" fillcolor="#fffefe" stroked="f"/>
                <v:rect id="Rectangle 1272" o:spid="_x0000_s2295" style="position:absolute;left:44011;top:33705;width:875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mM8QA&#10;AADdAAAADwAAAGRycy9kb3ducmV2LnhtbERPTWvCQBC9F/wPywi9FN00BQnRVSRtpcWTWsTjmB2T&#10;YHY2ZLe6/nu3IPQ2j/c5s0UwrbhQ7xrLCl7HCQji0uqGKwU/u89RBsJ5ZI2tZVJwIweL+eBphrm2&#10;V97QZesrEUPY5aig9r7LpXRlTQbd2HbEkTvZ3qCPsK+k7vEaw00r0ySZSIMNx4YaOypqKs/bX6Pg&#10;4z28Fe77mK12673cHJJi9RIapZ6HYTkF4Sn4f/HD/aXj/DRL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jPEAAAA3QAAAA8AAAAAAAAAAAAAAAAAmAIAAGRycy9k&#10;b3ducmV2LnhtbFBLBQYAAAAABAAEAPUAAACJAwAAAAA=&#10;" fillcolor="#fffefc" stroked="f"/>
                <v:rect id="Rectangle 1273" o:spid="_x0000_s2296" style="position:absolute;left:44011;top:33775;width:87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sicMA&#10;AADdAAAADwAAAGRycy9kb3ducmV2LnhtbERPzWoCMRC+F3yHMEIvRbNVqLoapQiC0L109QGGZNxs&#10;u5ksm6irT98UBG/z8f3OatO7RlyoC7VnBe/jDASx9qbmSsHxsBvNQYSIbLDxTApuFGCzHrysMDf+&#10;yt90KWMlUgiHHBXYGNtcyqAtOQxj3xIn7uQ7hzHBrpKmw2sKd42cZNmHdFhzarDY0taS/i3PTsFi&#10;ty++7m/T0hR69nN3Vs9ufaHU67D/XIKI1Men+OHemzR/Mp/C/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sicMAAADdAAAADwAAAAAAAAAAAAAAAACYAgAAZHJzL2Rv&#10;d25yZXYueG1sUEsFBgAAAAAEAAQA9QAAAIgDAAAAAA==&#10;" fillcolor="#fffdfa" stroked="f"/>
                <v:rect id="Rectangle 1274" o:spid="_x0000_s2297" style="position:absolute;left:44011;top:33820;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2dsMA&#10;AADdAAAADwAAAGRycy9kb3ducmV2LnhtbERP3WrCMBS+H+wdwhnsbqbKKKUapbgNHLqL6R7g0Bzb&#10;anMSkli7t18EYXfn4/s9i9VoejGQD51lBdNJBoK4trrjRsHP4eOlABEissbeMin4pQCr5ePDAktt&#10;r/xNwz42IoVwKFFBG6MrpQx1SwbDxDrixB2tNxgT9I3UHq8p3PRylmW5NNhxamjR0bql+ry/GAXv&#10;w+dlk7/lO86+fHWoCnfa5k6p56exmoOINMZ/8d290Wn+rHiF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2dsMAAADdAAAADwAAAAAAAAAAAAAAAACYAgAAZHJzL2Rv&#10;d25yZXYueG1sUEsFBgAAAAAEAAQA9QAAAIgDAAAAAA==&#10;" fillcolor="#fffcf8" stroked="f"/>
                <v:rect id="Rectangle 1275" o:spid="_x0000_s2298" style="position:absolute;left:44011;top:33858;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bcIA&#10;AADdAAAADwAAAGRycy9kb3ducmV2LnhtbERPS4vCMBC+C/sfwgh708SiItUooi7sSfCBeByasS02&#10;k26Ttd1/vxEEb/PxPWex6mwlHtT40rGG0VCBIM6cKTnXcD59DWYgfEA2WDkmDX/kYbX86C0wNa7l&#10;Az2OIRcxhH2KGooQ6lRKnxVk0Q9dTRy5m2sshgibXJoG2xhuK5koNZUWS44NBda0KSi7H3+tBjXu&#10;9tfdvVUu2Y4mm3GpLqefs9af/W49BxGoC2/xy/1t4vxkNo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JtwgAAAN0AAAAPAAAAAAAAAAAAAAAAAJgCAABkcnMvZG93&#10;bnJldi54bWxQSwUGAAAAAAQABAD1AAAAhwMAAAAA&#10;" fillcolor="#fffcf6" stroked="f"/>
                <v:rect id="Rectangle 1276" o:spid="_x0000_s2299" style="position:absolute;left:44011;top:338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xPsIA&#10;AADdAAAADwAAAGRycy9kb3ducmV2LnhtbERPTWvCQBC9F/wPywje6kaFIDGrSEDssbUFe5xmJ9lg&#10;djZk1yT+e7dQ6G0e73Pyw2RbMVDvG8cKVssEBHHpdMO1gq/P0+sWhA/IGlvHpOBBHg772UuOmXYj&#10;f9BwCbWIIewzVGBC6DIpfWnIol+6jjhylesthgj7WuoexxhuW7lOklRabDg2GOyoMFTeLner4DSV&#10;P5v3kPJ3cT8XV1PIa7uqlFrMp+MORKAp/Iv/3G86zl9vU/j9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zE+wgAAAN0AAAAPAAAAAAAAAAAAAAAAAJgCAABkcnMvZG93&#10;bnJldi54bWxQSwUGAAAAAAQABAD1AAAAhwMAAAAA&#10;" fillcolor="#fffbf4" stroked="f"/>
                <v:rect id="Rectangle 1277" o:spid="_x0000_s2300" style="position:absolute;left:44011;top:33902;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kcMA&#10;AADdAAAADwAAAGRycy9kb3ducmV2LnhtbERPS2sCMRC+F/wPYQRvNavYKqtRZKlSKBR8HDyOmzFZ&#10;3EyWTbpu/31TKPQ2H99zVpve1aKjNlSeFUzGGQji0uuKjYLzafe8ABEissbaMyn4pgCb9eBphbn2&#10;Dz5Qd4xGpBAOOSqwMTa5lKG05DCMfUOcuJtvHcYEWyN1i48U7mo5zbJX6bDi1GCxocJSeT9+OQW7&#10;7nNmbXHpX4rCWPN2dbT/2Cs1GvbbJYhIffwX/7nfdZo/Xcz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kcMAAADdAAAADwAAAAAAAAAAAAAAAACYAgAAZHJzL2Rv&#10;d25yZXYueG1sUEsFBgAAAAAEAAQA9QAAAIgDAAAAAA==&#10;" fillcolor="#fffaf2" stroked="f"/>
                <v:rect id="Rectangle 1278" o:spid="_x0000_s2301" style="position:absolute;left:44011;top:3394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X0sYA&#10;AADdAAAADwAAAGRycy9kb3ducmV2LnhtbESPQW/CMAyF75P2HyJP4jbSAppYR0DbBIjTpjEkrl5j&#10;mmqNUzWhlH+PD5N2s/We3/u8WA2+UT11sQ5sIB9noIjLYGuuDBy+N49zUDEhW2wCk4ErRVgt7+8W&#10;WNhw4S/q96lSEsKxQAMupbbQOpaOPMZxaIlFO4XOY5K1q7Tt8CLhvtGTLHvSHmuWBoctvTsqf/dn&#10;b4A+uFkf8+3b+vMnP01dP6uf+5kxo4fh9QVUoiH9m/+ud1bwJ3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X0sYAAADdAAAADwAAAAAAAAAAAAAAAACYAgAAZHJz&#10;L2Rvd25yZXYueG1sUEsFBgAAAAAEAAQA9QAAAIsDAAAAAA==&#10;" fillcolor="#fff9f0" stroked="f"/>
                <v:rect id="Rectangle 1279" o:spid="_x0000_s2302" style="position:absolute;left:44011;top:33959;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9jcUA&#10;AADdAAAADwAAAGRycy9kb3ducmV2LnhtbERP30vDMBB+F/wfwgl721LHGLUuG2PomIKDrT7o29Gc&#10;TbG5lCZr439vhIFv9/H9vNUm2lYM1PvGsYL7WQaCuHK64VrBe/k8zUH4gKyxdUwKfsjDZn17s8JC&#10;u5FPNJxDLVII+wIVmBC6QkpfGbLoZ64jTtyX6y2GBPta6h7HFG5bOc+ypbTYcGow2NHOUPV9vlgF&#10;b2G/XLw+fQ55eYxmO7587GK5UGpyF7ePIALF8C++ug86zZ/nD/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2NxQAAAN0AAAAPAAAAAAAAAAAAAAAAAJgCAABkcnMv&#10;ZG93bnJldi54bWxQSwUGAAAAAAQABAD1AAAAigMAAAAA&#10;" fillcolor="#fff8ee" stroked="f"/>
                <v:rect id="Rectangle 1280" o:spid="_x0000_s2303" style="position:absolute;left:44011;top:33985;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acUA&#10;AADdAAAADwAAAGRycy9kb3ducmV2LnhtbESPQWvCQBCF7wX/wzKCt7rRg7TRVYJS8SC0jYLXITsm&#10;wexsml01+fedQ6G3Gd6b975ZbXrXqAd1ofZsYDZNQBEX3tZcGjifPl7fQIWIbLHxTAYGCrBZj15W&#10;mFr/5G965LFUEsIhRQNVjG2qdSgqchimviUW7eo7h1HWrtS2w6eEu0bPk2ShHdYsDRW2tK2ouOV3&#10;Z+C+G7Lh+JPsfbz0X9lW15/7IjdmMu6zJahIffw3/10frODP3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WppxQAAAN0AAAAPAAAAAAAAAAAAAAAAAJgCAABkcnMv&#10;ZG93bnJldi54bWxQSwUGAAAAAAQABAD1AAAAigMAAAAA&#10;" fillcolor="#fff8ec" stroked="f"/>
                <v:rect id="Rectangle 1281" o:spid="_x0000_s2304" style="position:absolute;left:44011;top:3401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8cA&#10;AADdAAAADwAAAGRycy9kb3ducmV2LnhtbESPQWvCQBCF7wX/wzJCb80mFoqNrkGFgkQP1gpeh+yY&#10;pM3OxuzWpP31XUHobYb35n1v5tlgGnGlztWWFSRRDIK4sLrmUsHx4+1pCsJ5ZI2NZVLwQw6yxehh&#10;jqm2Pb/T9eBLEULYpaig8r5NpXRFRQZdZFvioJ1tZ9CHtSul7rAP4aaRkzh+kQZrDoQKW1pXVHwd&#10;vk2A5Lvt7rd4Hrb5/vK58qdk0zeJUo/jYTkD4Wnw/+b79UaH+pPX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0S/HAAAA3QAAAA8AAAAAAAAAAAAAAAAAmAIAAGRy&#10;cy9kb3ducmV2LnhtbFBLBQYAAAAABAAEAPUAAACMAwAAAAA=&#10;" fillcolor="#fff7ea" stroked="f"/>
                <v:rect id="Rectangle 1282" o:spid="_x0000_s2305" style="position:absolute;left:44011;top:3402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bh8IA&#10;AADdAAAADwAAAGRycy9kb3ducmV2LnhtbERP22rCQBB9L/gPywh9qxtTKCa6SglYWuyDUT9gyI5J&#10;bHY2ZLe5/H23IPg2h3OdzW40jeipc7VlBctFBIK4sLrmUsHlvH9ZgXAeWWNjmRRM5GC3nT1tMNV2&#10;4Jz6ky9FCGGXooLK+zaV0hUVGXQL2xIH7mo7gz7ArpS6wyGEm0bGUfQmDdYcGipsKauo+Dn9GgVH&#10;k0/54TvRt4/Xg8kdJl8ZeaWe5+P7GoSn0T/Ed/enDvPjJIb/b8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9uHwgAAAN0AAAAPAAAAAAAAAAAAAAAAAJgCAABkcnMvZG93&#10;bnJldi54bWxQSwUGAAAAAAQABAD1AAAAhwMAAAAA&#10;" fillcolor="#fff7e8" stroked="f"/>
                <v:rect id="Rectangle 1283" o:spid="_x0000_s2306" style="position:absolute;left:44011;top:3404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ZAcEA&#10;AADdAAAADwAAAGRycy9kb3ducmV2LnhtbERPTWuDQBC9F/Iflink1qw1UBqTVWqhYI7a5D7sTlV0&#10;Z8XdJKa/vlso9DaP9zmHYrGjuNLse8cKnjcJCGLtTM+tgtPnx9MrCB+QDY6OScGdPBT56uGAmXE3&#10;runahFbEEPYZKuhCmDIpve7Iot+4iThyX262GCKcW2lmvMVwO8o0SV6kxZ5jQ4cTvXekh+ZiFRzT&#10;Rut7XX0Pms6VT6uyPDa1UuvH5W0PItAS/sV/7srE+eluC7/fx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WQHBAAAA3QAAAA8AAAAAAAAAAAAAAAAAmAIAAGRycy9kb3du&#10;cmV2LnhtbFBLBQYAAAAABAAEAPUAAACGAwAAAAA=&#10;" fillcolor="#fff6e6" stroked="f"/>
                <v:rect id="Rectangle 1284" o:spid="_x0000_s2307" style="position:absolute;left:44011;top:3406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kMUA&#10;AADdAAAADwAAAGRycy9kb3ducmV2LnhtbERPS2vCQBC+F/oflin0VjeGUjS6ioS2eFDBB6K3ITsm&#10;wexsyG6T1F/fLQje5uN7znTem0q01LjSsoLhIAJBnFldcq7gsP96G4FwHlljZZkU/JKD+ez5aYqJ&#10;th1vqd35XIQQdgkqKLyvEyldVpBBN7A1ceAutjHoA2xyqRvsQripZBxFH9JgyaGhwJrSgrLr7sco&#10;yFcbSk+jfdu15891erzFq8vyW6nXl34xAeGp9w/x3b3UYX48fof/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8qQxQAAAN0AAAAPAAAAAAAAAAAAAAAAAJgCAABkcnMv&#10;ZG93bnJldi54bWxQSwUGAAAAAAQABAD1AAAAigMAAAAA&#10;" fillcolor="#fff5e4" stroked="f"/>
                <v:rect id="Rectangle 1285" o:spid="_x0000_s2308" style="position:absolute;left:44011;top:34074;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tKsQA&#10;AADdAAAADwAAAGRycy9kb3ducmV2LnhtbERP22rCQBB9F/yHZQTfdGO8oNFVpFQsBSlePmDMjkkw&#10;OxuyG0379d2C0Lc5nOusNq0pxYNqV1hWMBpGIIhTqwvOFFzOu8EchPPIGkvLpOCbHGzW3c4KE22f&#10;fKTHyWcihLBLUEHufZVI6dKcDLqhrYgDd7O1QR9gnUld4zOEm1LGUTSTBgsODTlW9JZTej81RkFE&#10;u592r6/N7PP9a27i22HcTBZK9XvtdgnCU+v/xS/3hw7z48U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SrEAAAA3QAAAA8AAAAAAAAAAAAAAAAAmAIAAGRycy9k&#10;b3ducmV2LnhtbFBLBQYAAAAABAAEAPUAAACJAwAAAAA=&#10;" fillcolor="#fff4e2" stroked="f"/>
                <v:rect id="Rectangle 1286" o:spid="_x0000_s2309" style="position:absolute;left:44011;top:3409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8MQA&#10;AADdAAAADwAAAGRycy9kb3ducmV2LnhtbERPS2vCQBC+C/0PywjedKMSqamrFB8gvRRTQY9DdppE&#10;s7Mxu2rsr+8WCt7m43vObNGaStyocaVlBcNBBII4s7rkXMH+a9N/BeE8ssbKMil4kIPF/KUzw0Tb&#10;O+/olvpchBB2CSoovK8TKV1WkEE3sDVx4L5tY9AH2ORSN3gP4aaSoyiaSIMlh4YCa1oWlJ3Tq1Fw&#10;4PUlJoxXKX5Ep3h8PX6uf6xSvW77/gbCU+uf4n/3Vof5o+k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MfDEAAAA3QAAAA8AAAAAAAAAAAAAAAAAmAIAAGRycy9k&#10;b3ducmV2LnhtbFBLBQYAAAAABAAEAPUAAACJAwAAAAA=&#10;" fillcolor="#fff3df" stroked="f"/>
                <v:rect id="Rectangle 1287" o:spid="_x0000_s2310" style="position:absolute;left:44011;top:341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T5MIA&#10;AADdAAAADwAAAGRycy9kb3ducmV2LnhtbERPzWoCMRC+F3yHMEJvNesKWlejSFWQXkrVBxiScXfd&#10;zWRJUt2+vREKvc3H9zvLdW9bcSMfascKxqMMBLF2puZSwfm0f3sHESKywdYxKfilAOvV4GWJhXF3&#10;/qbbMZYihXAoUEEVY1dIGXRFFsPIdcSJuzhvMSboS2k83lO4bWWeZVNpsebUUGFHHxXp5vhjFYR8&#10;e22+Pn1en/Rku9e8C5dZo9TrsN8sQETq47/4z30waX4+n8Hz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dPkwgAAAN0AAAAPAAAAAAAAAAAAAAAAAJgCAABkcnMvZG93&#10;bnJldi54bWxQSwUGAAAAAAQABAD1AAAAhwMAAAAA&#10;" fillcolor="#fff2dd" stroked="f"/>
                <v:rect id="Rectangle 1288" o:spid="_x0000_s2311" style="position:absolute;left:44011;top:34131;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4pscA&#10;AADdAAAADwAAAGRycy9kb3ducmV2LnhtbESPT2/CMAzF75P2HSJP2mWCdEhsUAhofzTBDY0BvVqN&#10;11ZrnKjJSvn2+DBpN1vv+b2fl+vBtaqnLjaeDTyOM1DEpbcNVwYOXx+jGaiYkC22nsnAhSKsV7c3&#10;S8ytP/Mn9ftUKQnhmKOBOqWQax3LmhzGsQ/Eon37zmGStau07fAs4a7Vkyx70g4bloYaA73VVP7s&#10;f52B4rWfF8VmF+Puffp8DFuXwsPJmPu74WUBKtGQ/s1/11sr+JO5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OKbHAAAA3QAAAA8AAAAAAAAAAAAAAAAAmAIAAGRy&#10;cy9kb3ducmV2LnhtbFBLBQYAAAAABAAEAPUAAACMAwAAAAA=&#10;" fillcolor="#fff2db" stroked="f"/>
                <v:rect id="Rectangle 1289" o:spid="_x0000_s2312" style="position:absolute;left:44011;top:3415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drsYA&#10;AADdAAAADwAAAGRycy9kb3ducmV2LnhtbERPS2vCQBC+F/oflhF6Ed3UR6kxGymhLXoRqxU8Dtkx&#10;Cc3Ohuw2xn/fFYTe5uN7TrLqTS06al1lWcHzOAJBnFtdcaHg+/AxegXhPLLG2jIpuJKDVfr4kGCs&#10;7YW/qNv7QoQQdjEqKL1vYildXpJBN7YNceDOtjXoA2wLqVu8hHBTy0kUvUiDFYeGEhvKSsp/9r9G&#10;QT/MsuNwc91tu+l8yqfz5/ssMko9Dfq3JQhPvf8X391rHeZPFgu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drsYAAADdAAAADwAAAAAAAAAAAAAAAACYAgAAZHJz&#10;L2Rvd25yZXYueG1sUEsFBgAAAAAEAAQA9QAAAIsDAAAAAA==&#10;" fillcolor="#fff1d9" stroked="f"/>
                <v:rect id="Rectangle 1290" o:spid="_x0000_s2313" style="position:absolute;left:44011;top:3415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7ucYA&#10;AADdAAAADwAAAGRycy9kb3ducmV2LnhtbESPQUsDMRCF70L/Q5iCNzerBZFt01IEwYtKawvtbdhM&#10;N0s3kzWJ3bW/3jkI3mZ4b977ZrEafacuFFMb2MB9UYIiroNtuTGw+3y5ewKVMrLFLjAZ+KEEq+Xk&#10;ZoGVDQNv6LLNjZIQThUacDn3ldapduQxFaEnFu0Uoscsa2y0jThIuO/0Q1k+ao8tS4PDnp4d1eft&#10;tzdwHfru/fD2lc/Nh9Nhf3QzH0djbqfjeg4q05j/zX/Xr1bwZ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7ucYAAADdAAAADwAAAAAAAAAAAAAAAACYAgAAZHJz&#10;L2Rvd25yZXYueG1sUEsFBgAAAAAEAAQA9QAAAIsDAAAAAA==&#10;" fillcolor="#fff1d7" stroked="f"/>
                <v:rect id="Rectangle 1291" o:spid="_x0000_s2314" style="position:absolute;left:44011;top:341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18UA&#10;AADdAAAADwAAAGRycy9kb3ducmV2LnhtbERPyW7CMBC9V+o/WFOpt+IERFsFDKqKWHok7YHjEA9x&#10;IB6H2IXA1+NKlbjN01tnPO1sLU7U+sqxgrSXgCAunK64VPDzPX95B+EDssbaMSm4kIfp5PFhjJl2&#10;Z17TKQ+liCHsM1RgQmgyKX1hyKLvuYY4cjvXWgwRtqXULZ5juK1lP0lepcWKY4PBhj4NFYf81yqY&#10;b/bbVfp2NZutz7+Gx8W+WR5mSj0/dR8jEIG6cBf/u1c6zh8kKf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1nXxQAAAN0AAAAPAAAAAAAAAAAAAAAAAJgCAABkcnMv&#10;ZG93bnJldi54bWxQSwUGAAAAAAQABAD1AAAAigMAAAAA&#10;" fillcolor="#ffefd5" stroked="f"/>
                <v:rect id="Rectangle 1292" o:spid="_x0000_s2315" style="position:absolute;left:44011;top:3418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dF8UA&#10;AADdAAAADwAAAGRycy9kb3ducmV2LnhtbERPTWvCQBC9F/wPywi9FN2otJTUVUSwjV5sowWPQ3bM&#10;BrOzIbuN8d+7hUJv83ifM1/2thYdtb5yrGAyTkAQF05XXCo4HjajVxA+IGusHZOCG3lYLgYPc0y1&#10;u/IXdXkoRQxhn6ICE0KTSukLQxb92DXEkTu71mKIsC2lbvEaw20tp0nyIi1WHBsMNrQ2VFzyH6tg&#10;l5267GN3eTen7f6ZDp8br5++lXoc9qs3EIH68C/+c2c6zp8lU/j9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x0XxQAAAN0AAAAPAAAAAAAAAAAAAAAAAJgCAABkcnMv&#10;ZG93bnJldi54bWxQSwUGAAAAAAQABAD1AAAAigMAAAAA&#10;" fillcolor="#ffefd3" stroked="f"/>
                <v:rect id="Rectangle 1293" o:spid="_x0000_s2316" style="position:absolute;left:44011;top:3419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WBsQA&#10;AADdAAAADwAAAGRycy9kb3ducmV2LnhtbERPTWsCMRC9F/wPYYTealalYlejiFiwgmC1gsfpZrrZ&#10;djNZkqjrvzeFQm/zeJ8znbe2FhfyoXKsoN/LQBAXTldcKvg4vD6NQYSIrLF2TApuFGA+6zxMMdfu&#10;yu902cdSpBAOOSowMTa5lKEwZDH0XEOcuC/nLcYEfSm1x2sKt7UcZNlIWqw4NRhsaGmo+NmfrYLd&#10;6rY49T83u2Dat+NAf7+cnv1Wqcduu5iAiNTGf/Gfe63T/GE2hN9v0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lgbEAAAA3QAAAA8AAAAAAAAAAAAAAAAAmAIAAGRycy9k&#10;b3ducmV2LnhtbFBLBQYAAAAABAAEAPUAAACJAwAAAAA=&#10;" fillcolor="#ffefd1" stroked="f"/>
                <v:rect id="Rectangle 1294" o:spid="_x0000_s2317" style="position:absolute;left:44011;top:3420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gzcQA&#10;AADdAAAADwAAAGRycy9kb3ducmV2LnhtbERPzWrCQBC+F3yHZQRvdWMttURXqWulinio7QMM2TGJ&#10;ZmdDdo3p27uC0Nt8fL8zW3S2Ei01vnSsYDRMQBBnzpScK/j9WT+/g/AB2WDlmBT8kYfFvPc0w9S4&#10;K39Tewi5iCHsU1RQhFCnUvqsIIt+6GriyB1dYzFE2OTSNHiN4baSL0nyJi2WHBsKrEkXlJ0PF6tg&#10;pdvTVuvtfvM5WY78MtO7r7VWatDvPqYgAnXhX/xwb0ycP05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M3EAAAA3QAAAA8AAAAAAAAAAAAAAAAAmAIAAGRycy9k&#10;b3ducmV2LnhtbFBLBQYAAAAABAAEAPUAAACJAwAAAAA=&#10;" fillcolor="#ffeecf" stroked="f"/>
                <v:rect id="Rectangle 1295" o:spid="_x0000_s2318" style="position:absolute;left:44011;top:342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Q48QA&#10;AADdAAAADwAAAGRycy9kb3ducmV2LnhtbERP22rCQBB9F/oPyxR8azatWkrqJoRCRZSCpv2AMTu5&#10;0OxsyK4m/r1bKPg2h3OddTaZTlxocK1lBc9RDIK4tLrlWsHP9+fTGwjnkTV2lknBlRxk6cNsjYm2&#10;Ix/pUvhahBB2CSpovO8TKV3ZkEEX2Z44cJUdDPoAh1rqAccQbjr5Esev0mDLoaHBnj4aKn+Ls1Fg&#10;d+PqsOFq2+6K5eZ0/sqr0z5Xav445e8gPE3+Lv53b3WYv4hX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EOPEAAAA3QAAAA8AAAAAAAAAAAAAAAAAmAIAAGRycy9k&#10;b3ducmV2LnhtbFBLBQYAAAAABAAEAPUAAACJAwAAAAA=&#10;" fillcolor="#ffedcd" stroked="f"/>
                <v:rect id="Rectangle 1296" o:spid="_x0000_s2319" style="position:absolute;left:44011;top:342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L8MA&#10;AADdAAAADwAAAGRycy9kb3ducmV2LnhtbERPTWvDMAy9D/ofjAa7rc5WCCOrW5JCoMcsGXRHEatx&#10;2lgOsddm+/XzoNCbHu9T6+1sB3GhyfeOFbwsExDErdM9dwo+m/L5DYQPyBoHx6TghzxsN4uHNWba&#10;XfmDLnXoRAxhn6ECE8KYSelbQxb90o3EkTu6yWKIcOqknvAaw+0gX5MklRZ7jg0GR9oZas/1t1WQ&#10;ayPPaTXnv+OpbHx9KL6qQ6HU0+Ocv4MINIe7+Obe6zh/la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FL8MAAADdAAAADwAAAAAAAAAAAAAAAACYAgAAZHJzL2Rv&#10;d25yZXYueG1sUEsFBgAAAAAEAAQA9QAAAIgDAAAAAA==&#10;" fillcolor="#ffeccb" stroked="f"/>
                <v:rect id="Rectangle 1297" o:spid="_x0000_s2320" style="position:absolute;left:44011;top:342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7PL8A&#10;AADdAAAADwAAAGRycy9kb3ducmV2LnhtbERP24rCMBB9X/Afwgi+rYkKu1KNIkVFH718wNCMbbGZ&#10;lCbG+vdGWNi3OZzrLNe9bUSkzteONUzGCgRx4UzNpYbrZfc9B+EDssHGMWl4kYf1avC1xMy4J58o&#10;nkMpUgj7DDVUIbSZlL6oyKIfu5Y4cTfXWQwJdqU0HT5TuG3kVKkfabHm1FBhS3lFxf38sBrKcI2v&#10;k5LbPN/T8bKLx3h7tFqPhv1mASJQH/7Ff+6DSfNn6hc+36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fs8vwAAAN0AAAAPAAAAAAAAAAAAAAAAAJgCAABkcnMvZG93bnJl&#10;di54bWxQSwUGAAAAAAQABAD1AAAAhAMAAAAA&#10;" fillcolor="#ffecc8" stroked="f"/>
                <v:rect id="Rectangle 1298" o:spid="_x0000_s2321" style="position:absolute;left:44011;top:342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6KscA&#10;AADdAAAADwAAAGRycy9kb3ducmV2LnhtbESPQWvCQBCF74X+h2UKvdWNtUhJXUVLBetFYnrpbciO&#10;STA7m2a3Sfz3zkHwNsN78943i9XoGtVTF2rPBqaTBBRx4W3NpYGffPvyDipEZIuNZzJwoQCr5ePD&#10;AlPrB86oP8ZSSQiHFA1UMbap1qGoyGGY+JZYtJPvHEZZu1LbDgcJd41+TZK5dlizNFTY0mdFxfn4&#10;7wzkmfvtv7432Xm737wVf/lpCLODMc9P4/oDVKQx3s23650V/Fki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OirHAAAA3QAAAA8AAAAAAAAAAAAAAAAAmAIAAGRy&#10;cy9kb3ducmV2LnhtbFBLBQYAAAAABAAEAPUAAACMAwAAAAA=&#10;" fillcolor="#ffebc6" stroked="f"/>
                <v:rect id="Rectangle 1299" o:spid="_x0000_s2322" style="position:absolute;left:44011;top:3427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wcUA&#10;AADdAAAADwAAAGRycy9kb3ducmV2LnhtbESPT4vCMBDF7wt+hzDC3tZUC7JWo4io7F4E/xw8js3Y&#10;FJtJaWKt334jCHub4b3fmzezRWcr0VLjS8cKhoMEBHHudMmFgtNx8/UNwgdkjZVjUvAkD4t572OG&#10;mXYP3lN7CIWIIewzVGBCqDMpfW7Ioh+4mjhqV9dYDHFtCqkbfMRwW8lRkoylxZLjBYM1rQzlt8Pd&#10;xhrrfbq8Xtr09zlcn919st2ZrVXqs98tpyACdeHf/KZ/dOTSZAKv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sHBxQAAAN0AAAAPAAAAAAAAAAAAAAAAAJgCAABkcnMv&#10;ZG93bnJldi54bWxQSwUGAAAAAAQABAD1AAAAigMAAAAA&#10;" fillcolor="#ffeac3" stroked="f"/>
                <v:rect id="Rectangle 1300" o:spid="_x0000_s2323" style="position:absolute;left:44011;top:3429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0RccA&#10;AADdAAAADwAAAGRycy9kb3ducmV2LnhtbESPQU/CQBCF7yT+h82YeJMtYhQqC1GjCQYuFvA86Y7d&#10;hu5s011p8dc7BxNuM3lv3vtmsRp8o07UxTqwgck4A0VcBltzZWC/e7+dgYoJ2WITmAycKcJqeTVa&#10;YG5Dz590KlKlJIRjjgZcSm2udSwdeYzj0BKL9h06j0nWrtK2w17CfaPvsuxBe6xZGhy29OqoPBY/&#10;3kA//9qcP+4f261dH99eprPC/R4KY26uh+cnUImGdDH/X6+t4E8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EXHAAAA3QAAAA8AAAAAAAAAAAAAAAAAmAIAAGRy&#10;cy9kb3ducmV2LnhtbFBLBQYAAAAABAAEAPUAAACMAwAAAAA=&#10;" fillcolor="#ffe9c1" stroked="f"/>
                <v:rect id="Rectangle 1301" o:spid="_x0000_s2324" style="position:absolute;left:44011;top:3429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sUA&#10;AADdAAAADwAAAGRycy9kb3ducmV2LnhtbERP32vCMBB+H+x/CDfYy5hpHQypRnFCcQxRdCI+Hs2t&#10;LTaXksRa/evNYLC3+/h+3mTWm0Z05HxtWUE6SEAQF1bXXCrYf+evIxA+IGtsLJOCK3mYTR8fJphp&#10;e+EtdbtQihjCPkMFVQhtJqUvKjLoB7YljtyPdQZDhK6U2uElhptGDpPkXRqsOTZU2NKiouK0OxsF&#10;dX7qVl/u9rLJl4fbvP84D91xrdTzUz8fgwjUh3/xn/tTx/lvaQ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a2xQAAAN0AAAAPAAAAAAAAAAAAAAAAAJgCAABkcnMv&#10;ZG93bnJldi54bWxQSwUGAAAAAAQABAD1AAAAigMAAAAA&#10;" fillcolor="#ffe9bf" stroked="f"/>
                <v:rect id="Rectangle 1302" o:spid="_x0000_s2325" style="position:absolute;left:44011;top:3430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r3sIA&#10;AADdAAAADwAAAGRycy9kb3ducmV2LnhtbERPS2vCQBC+F/oflil4qxsjFEldpQgFL1V8IPQ2ZMds&#10;bHY2ZFaN/94tCN7m43vOdN77Rl2okzqwgdEwA0VcBltzZWC/+36fgJKIbLEJTAZuJDCfvb5MsbDh&#10;yhu6bGOlUghLgQZcjG2htZSOPMowtMSJO4bOY0ywq7Tt8JrCfaPzLPvQHmtODQ5bWjgq/7Znb+B8&#10;WuykOdz0WpY5TX5rJ6uf3pjBW//1CSpSH5/ih3tp0/zxKIf/b9IJ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GvewgAAAN0AAAAPAAAAAAAAAAAAAAAAAJgCAABkcnMvZG93&#10;bnJldi54bWxQSwUGAAAAAAQABAD1AAAAhwMAAAAA&#10;" fillcolor="#ffe9bd" stroked="f"/>
                <v:rect id="Rectangle 1303" o:spid="_x0000_s2326" style="position:absolute;left:44011;top:343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EcIA&#10;AADdAAAADwAAAGRycy9kb3ducmV2LnhtbERPTWvCQBC9F/wPywje6sYKoURXCZFKDqXQtN6H7LgJ&#10;ZmdDdk3iv+8WCr3N433O/jjbTow0+Naxgs06AUFcO92yUfD99fb8CsIHZI2dY1LwIA/Hw+Jpj5l2&#10;E3/SWAUjYgj7DBU0IfSZlL5uyKJfu544clc3WAwRDkbqAacYbjv5kiSptNhybGiwp6Kh+lbdrQKL&#10;Zj6nppx89VHw6VLn77fRKLVazvkORKA5/Iv/3KWO87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PsRwgAAAN0AAAAPAAAAAAAAAAAAAAAAAJgCAABkcnMvZG93&#10;bnJldi54bWxQSwUGAAAAAAQABAD1AAAAhwMAAAAA&#10;" fillcolor="#ffe8bb" stroked="f"/>
                <v:rect id="Rectangle 1304" o:spid="_x0000_s2327" style="position:absolute;left:44011;top:3433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es8UA&#10;AADdAAAADwAAAGRycy9kb3ducmV2LnhtbERPTWvCQBC9C/6HZYTedJO2iKauQYRCQXtQC+ptmh2T&#10;aHY2za5J+u+7hUJv83ifs0h7U4mWGldaVhBPIhDEmdUl5wo+Dq/jGQjnkTVWlknBNzlIl8PBAhNt&#10;O95Ru/e5CCHsElRQeF8nUrqsIINuYmviwF1sY9AH2ORSN9iFcFPJxyiaSoMlh4YCa1oXlN32d6Og&#10;5fzCn34722zn5/cuOl6/TvKg1MOoX72A8NT7f/Gf+02H+U/xM/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6zxQAAAN0AAAAPAAAAAAAAAAAAAAAAAJgCAABkcnMv&#10;ZG93bnJldi54bWxQSwUGAAAAAAQABAD1AAAAigMAAAAA&#10;" fillcolor="#ffe6b8" stroked="f"/>
                <v:rect id="Rectangle 1305" o:spid="_x0000_s2328" style="position:absolute;left:44011;top:343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H4sYA&#10;AADdAAAADwAAAGRycy9kb3ducmV2LnhtbERP22oCMRB9L/gPYQp9KZq1RdGtUWpboYIgXbXQt2Ez&#10;e8HNZEnSdf37plDo2xzOdRar3jSiI+drywrGowQEcW51zaWC42EznIHwAVljY5kUXMnDajm4WWCq&#10;7YU/qMtCKWII+xQVVCG0qZQ+r8igH9mWOHKFdQZDhK6U2uElhptGPiTJVBqsOTZU2NJLRfk5+zYK&#10;1vuvz2JzfZvI03p3v3Xzbp+9Fkrd3fbPTyAC9eFf/Od+13H+43gC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H4sYAAADdAAAADwAAAAAAAAAAAAAAAACYAgAAZHJz&#10;L2Rvd25yZXYueG1sUEsFBgAAAAAEAAQA9QAAAIsDAAAAAA==&#10;" fillcolor="#ffe6b6" stroked="f"/>
                <v:rect id="Rectangle 1306" o:spid="_x0000_s2329" style="position:absolute;left:44011;top:343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6hMMA&#10;AADdAAAADwAAAGRycy9kb3ducmV2LnhtbERP32vCMBB+H+x/CDfY20yrUKQzihsIUjZlbuDr0Zxt&#10;sbmEJLPdf78Igm/38f28xWo0vbiQD51lBfkkA0FcW91xo+Dne/MyBxEissbeMin4owCr5ePDAktt&#10;B/6iyyE2IoVwKFFBG6MrpQx1SwbDxDrixJ2sNxgT9I3UHocUbno5zbJCGuw4NbTo6L2l+nz4NQqG&#10;fv/pZnnldse3zUc4Hwsvq0qp56dx/Qoi0hjv4pt7q9P8WV7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6hMMAAADdAAAADwAAAAAAAAAAAAAAAACYAgAAZHJzL2Rv&#10;d25yZXYueG1sUEsFBgAAAAAEAAQA9QAAAIgDAAAAAA==&#10;" fillcolor="#ffe5b4" stroked="f"/>
                <v:rect id="Rectangle 1307" o:spid="_x0000_s2330" style="position:absolute;left:44011;top:3436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u8AA&#10;AADdAAAADwAAAGRycy9kb3ducmV2LnhtbERP24rCMBB9F/Yfwiz4IppWxZWuUZYFRfBJ3Q8Ymtle&#10;MylNbOvfG0HwbQ7nOpvdYGrRUesKywriWQSCOLW64EzB33U/XYNwHlljbZkU3MnBbvsx2mCibc9n&#10;6i4+EyGEXYIKcu+bREqX5mTQzWxDHLh/2xr0AbaZ1C32IdzUch5FK2mw4NCQY0O/OaXV5WYUkO6z&#10;w6naV6WN7W1ZT0pz6Eqlxp/DzzcIT4N/i1/uow7zF/EXPL8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Siu8AAAADdAAAADwAAAAAAAAAAAAAAAACYAgAAZHJzL2Rvd25y&#10;ZXYueG1sUEsFBgAAAAAEAAQA9QAAAIUDAAAAAA==&#10;" fillcolor="#ffe5b2" stroked="f"/>
                <v:rect id="Rectangle 1308" o:spid="_x0000_s2331" style="position:absolute;left:44011;top:343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jccA&#10;AADdAAAADwAAAGRycy9kb3ducmV2LnhtbESPQUvDQBCF74L/YRnBm920Fiux2yIFoeChTSqotyE7&#10;TYLZ2bC7JvHfdw4FbzO8N+99s95OrlMDhdh6NjCfZaCIK29brg18nN4enkHFhGyx80wG/ijCdnN7&#10;s8bc+pELGspUKwnhmKOBJqU+1zpWDTmMM98Ti3b2wWGSNdTaBhwl3HV6kWVP2mHL0tBgT7uGqp/y&#10;1xk4duPXPizH96ooPg/DajnQ9+pszP3d9PoCKtGU/s3X670V/Me54Mo3MoL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143HAAAA3QAAAA8AAAAAAAAAAAAAAAAAmAIAAGRy&#10;cy9kb3ducmV2LnhtbFBLBQYAAAAABAAEAPUAAACMAwAAAAA=&#10;" fillcolor="#ffe5b0" stroked="f"/>
                <v:rect id="Rectangle 1309" o:spid="_x0000_s2332" style="position:absolute;left:44011;top:343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n+MQA&#10;AADdAAAADwAAAGRycy9kb3ducmV2LnhtbERPTWsCMRC9C/0PYQreNKuWoqtRqiAUCsW6HjyOm+nu&#10;tpvJkkSN/fWNUOhtHu9zFqtoWnEh5xvLCkbDDARxaXXDlYJDsR1MQfiArLG1TApu5GG1fOgtMNf2&#10;yh902YdKpBD2OSqoQ+hyKX1Zk0E/tB1x4j6tMxgSdJXUDq8p3LRynGXP0mDDqaHGjjY1ld/7s1Hw&#10;c/NPMXbH9i3uzNfa+tPkvXBK9R/jyxxEoBj+xX/uV53mT0Yz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5/jEAAAA3QAAAA8AAAAAAAAAAAAAAAAAmAIAAGRycy9k&#10;b3ducmV2LnhtbFBLBQYAAAAABAAEAPUAAACJAwAAAAA=&#10;" fillcolor="#ffe3ac" stroked="f"/>
                <v:rect id="Rectangle 1310" o:spid="_x0000_s2333" style="position:absolute;left:44011;top:344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DsUA&#10;AADdAAAADwAAAGRycy9kb3ducmV2LnhtbESPwU7DQAxE70j9h5WRuNFNWwlK2m1VUUBIHKApH2Bl&#10;3SQi642yJgl/jw9I3GzNeOZ5u59CawbqUxPZwWKegSEuo2+4cvB5fr5dg0mC7LGNTA5+KMF+N7va&#10;Yu7jyCcaCqmMhnDK0UEt0uXWprKmgGkeO2LVLrEPKLr2lfU9jhoeWrvMsjsbsGFtqLGjx5rKr+I7&#10;OLD4Lvfy8fI0nd+Oq/Fh0QxHXzh3cz0dNmCEJvk3/12/esVfLZVfv9ER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sOxQAAAN0AAAAPAAAAAAAAAAAAAAAAAJgCAABkcnMv&#10;ZG93bnJldi54bWxQSwUGAAAAAAQABAD1AAAAigMAAAAA&#10;" fillcolor="#ffe3aa" stroked="f"/>
                <v:rect id="Rectangle 1311" o:spid="_x0000_s2334" style="position:absolute;left:44011;top:3441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lUcIA&#10;AADdAAAADwAAAGRycy9kb3ducmV2LnhtbERPTWvCQBC9C/0PyxS86cZIRVJXKQFBT6XRi7cxO82G&#10;ZmfD7qpJf323UOhtHu9zNrvBduJOPrSOFSzmGQji2umWGwXn0362BhEissbOMSkYKcBu+zTZYKHd&#10;gz/oXsVGpBAOBSowMfaFlKE2ZDHMXU+cuE/nLcYEfSO1x0cKt53Ms2wlLbacGgz2VBqqv6qbVaCx&#10;b9blSMZ/j9f340t+sVV5UWr6PLy9gog0xH/xn/ug0/xlv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WVRwgAAAN0AAAAPAAAAAAAAAAAAAAAAAJgCAABkcnMvZG93&#10;bnJldi54bWxQSwUGAAAAAAQABAD1AAAAhwMAAAAA&#10;" fillcolor="#ffe2a7" stroked="f"/>
                <v:rect id="Rectangle 1312" o:spid="_x0000_s2335" style="position:absolute;left:44011;top:344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6acUA&#10;AADdAAAADwAAAGRycy9kb3ducmV2LnhtbERPTWvCQBC9F/wPywje6sYIJaSuIoK1raVo2kOPY3ZM&#10;gtnZkN3G6K93hUJv83ifM1v0phYdta6yrGAyjkAQ51ZXXCj4/lo/JiCcR9ZYWyYFF3KwmA8eZphq&#10;e+Y9dZkvRAhhl6KC0vsmldLlJRl0Y9sQB+5oW4M+wLaQusVzCDe1jKPoSRqsODSU2NCqpPyU/RoF&#10;yer6s9teu83nJsneXoz/wMO7U2o07JfPIDz1/l/8537VYf40ju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ppxQAAAN0AAAAPAAAAAAAAAAAAAAAAAJgCAABkcnMv&#10;ZG93bnJldi54bWxQSwUGAAAAAAQABAD1AAAAigMAAAAA&#10;" fillcolor="#ffe1a4" stroked="f"/>
                <v:rect id="Rectangle 1313" o:spid="_x0000_s2336" style="position:absolute;left:44011;top:3444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LsUA&#10;AADdAAAADwAAAGRycy9kb3ducmV2LnhtbERPS2vCQBC+F/wPywheSt34QGp0FWkVBFE09lBvQ3ZM&#10;gtnZkF01/ntXKPQ2H99zpvPGlOJGtSssK+h1IxDEqdUFZwp+jquPTxDOI2ssLZOCBzmYz1pvU4y1&#10;vfOBbonPRAhhF6OC3PsqltKlORl0XVsRB+5sa4M+wDqTusZ7CDel7EfRSBosODTkWNFXTukluRoF&#10;8kTf6+Syl+/Refj43elxulluleq0m8UEhKfG/4v/3Gsd5g/6A3h9E0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bouxQAAAN0AAAAPAAAAAAAAAAAAAAAAAJgCAABkcnMv&#10;ZG93bnJldi54bWxQSwUGAAAAAAQABAD1AAAAigMAAAAA&#10;" fillcolor="#ffe0a0" stroked="f"/>
                <v:rect id="Rectangle 1314" o:spid="_x0000_s2337" style="position:absolute;left:44011;top:3445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4W8IA&#10;AADdAAAADwAAAGRycy9kb3ducmV2LnhtbERPTWvCQBC9F/wPywheSt2oRUJ0FRXFHK2WnqfZMYlm&#10;Z2N21fjvXaHQ2zze50znranEjRpXWlYw6EcgiDOrS84VfB82HzEI55E1VpZJwYMczGedtykm2t75&#10;i257n4sQwi5BBYX3dSKlywoy6Pq2Jg7c0TYGfYBNLnWD9xBuKjmMorE0WHJoKLCmVUHZeX81Ck7+&#10;Z3nZbbO4TvP4fb0dWd78pkr1uu1iAsJT6//Ff+5Uh/mj4Se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rhbwgAAAN0AAAAPAAAAAAAAAAAAAAAAAJgCAABkcnMvZG93&#10;bnJldi54bWxQSwUGAAAAAAQABAD1AAAAhwMAAAAA&#10;" fillcolor="#ffdf9e" stroked="f"/>
                <v:rect id="Rectangle 1315" o:spid="_x0000_s2338" style="position:absolute;left:44011;top:3446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cMA&#10;AADdAAAADwAAAGRycy9kb3ducmV2LnhtbERP3WrCMBS+H/gO4Qi7m6kVy+iMIoIgTCZze4BDc2w7&#10;m5PYxLbu6Y0w2N35+H7PYjWYRnTU+tqygukkAUFcWF1zqeD7a/vyCsIHZI2NZVJwIw+r5ehpgbm2&#10;PX9SdwyliCHsc1RQheByKX1RkUE/sY44cifbGgwRtqXULfYx3DQyTZJMGqw5NlToaFNRcT5ejYLL&#10;xhX6g7Lf2fQ9zfr6p9sf3Emp5/GwfgMRaAj/4j/3Tsf5s3QO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cMAAADdAAAADwAAAAAAAAAAAAAAAACYAgAAZHJzL2Rv&#10;d25yZXYueG1sUEsFBgAAAAAEAAQA9QAAAIgDAAAAAA==&#10;" fillcolor="#ffdf9c" stroked="f"/>
                <v:rect id="Rectangle 1316" o:spid="_x0000_s2339" style="position:absolute;left:44011;top:3447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4wcQA&#10;AADdAAAADwAAAGRycy9kb3ducmV2LnhtbERPyWrDMBC9F/IPYgK9lFpOCiG4VkIIFNwWAlkOOU6t&#10;8UKtkZFU2/37qhDIbR5vnXw7mU4M5HxrWcEiSUEQl1a3XCu4nN+e1yB8QNbYWSYFv+Rhu5k95Jhp&#10;O/KRhlOoRQxhn6GCJoQ+k9KXDRn0ie2JI1dZZzBE6GqpHY4x3HRymaYrabDl2NBgT/uGyu/Tj1GQ&#10;Hl1VfXhTL4rL11Nx/Ty8V3xQ6nE+7V5BBJrCXXxzFzrOf1mu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eMHEAAAA3QAAAA8AAAAAAAAAAAAAAAAAmAIAAGRycy9k&#10;b3ducmV2LnhtbFBLBQYAAAAABAAEAPUAAACJAwAAAAA=&#10;" fillcolor="#ffdf9a" stroked="f"/>
                <v:rect id="Rectangle 1317" o:spid="_x0000_s2340" style="position:absolute;left:44011;top:3448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9pcUA&#10;AADdAAAADwAAAGRycy9kb3ducmV2LnhtbERPS2sCMRC+C/0PYQq9iGa1YGVrlFooiIf6qBZ6G5LZ&#10;B24myybd3f77RhC8zcf3nMWqt5VoqfGlYwWTcQKCWDtTcq7g9PUxmoPwAdlg5ZgU/JGH1fJhsMDU&#10;uI4P1B5DLmII+xQVFCHUqZReF2TRj11NHLnMNRZDhE0uTYNdDLeVnCbJTFosOTYUWNN7Qfpy/LUK&#10;PrUdrnf6vJ19/1x81tddFtq9Uk+P/dsriEB9uItv7o2J85+nL3D9Jp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2lxQAAAN0AAAAPAAAAAAAAAAAAAAAAAJgCAABkcnMv&#10;ZG93bnJldi54bWxQSwUGAAAAAAQABAD1AAAAigMAAAAA&#10;" fillcolor="#ffde97" stroked="f"/>
                <v:rect id="Rectangle 1318" o:spid="_x0000_s2341" style="position:absolute;left:44011;top:3449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798cA&#10;AADdAAAADwAAAGRycy9kb3ducmV2LnhtbESPQWvCQBCF70L/wzKF3nRTI1Kiq0hLodhS1Ipeh+yY&#10;Dc3OptlV03/fORS8zfDevPfNfNn7Rl2oi3VgA4+jDBRxGWzNlYH91+vwCVRMyBabwGTglyIsF3eD&#10;ORY2XHlLl12qlIRwLNCAS6kttI6lI49xFFpi0U6h85hk7SptO7xKuG/0OMum2mPN0uCwpWdH5ffu&#10;7A18unQ8TjbbH37P8+lq8xIP68mHMQ/3/WoGKlGfbub/6zcr+PlY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u/fHAAAA3QAAAA8AAAAAAAAAAAAAAAAAmAIAAGRy&#10;cy9kb3ducmV2LnhtbFBLBQYAAAAABAAEAPUAAACMAwAAAAA=&#10;" fillcolor="#ffdd95" stroked="f"/>
                <v:rect id="Rectangle 1319" o:spid="_x0000_s2342" style="position:absolute;left:44011;top:3450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Yu8QA&#10;AADdAAAADwAAAGRycy9kb3ducmV2LnhtbERP32vCMBB+H+x/CDfY20xnoWhnFBkIFkRY3djr0dza&#10;uuYSm8zW/94MBN/u4/t5i9VoOnGm3reWFbxOEhDEldUt1wo+D5uXGQgfkDV2lknBhTyslo8PC8y1&#10;HfiDzmWoRQxhn6OCJgSXS+mrhgz6iXXEkfuxvcEQYV9L3eMQw00np0mSSYMtx4YGHb03VP2Wf0YB&#10;pafDV7HL2nVauP3ovsPxuJ0r9fw0rt9ABBrDXXxzb3Wcn07n8P9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2LvEAAAA3QAAAA8AAAAAAAAAAAAAAAAAmAIAAGRycy9k&#10;b3ducmV2LnhtbFBLBQYAAAAABAAEAPUAAACJAwAAAAA=&#10;" fillcolor="#ffdd93" stroked="f"/>
                <v:rect id="Rectangle 1320" o:spid="_x0000_s2343" style="position:absolute;left:44011;top:3451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vu8cA&#10;AADdAAAADwAAAGRycy9kb3ducmV2LnhtbESPT2vDMAzF74N9B6PBbquzFsZI65ZtdKN0p/6h0JuI&#10;1ThdLAfbTdNvPx0Gu0m8p/d+mi0G36qeYmoCG3geFaCIq2Abrg3sd59Pr6BSRrbYBiYDN0qwmN/f&#10;zbC04cob6re5VhLCqUQDLueu1DpVjjymUeiIRTuF6DHLGmttI14l3Ld6XBQv2mPD0uCwow9H1c/2&#10;4g18XfLuePjeL9frWJzHS+fee9oY8/gwvE1BZRryv/nvemUFfzIR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b7vHAAAA3QAAAA8AAAAAAAAAAAAAAAAAmAIAAGRy&#10;cy9kb3ducmV2LnhtbFBLBQYAAAAABAAEAPUAAACMAwAAAAA=&#10;" fillcolor="#ffdc91" stroked="f"/>
                <v:rect id="Rectangle 1321" o:spid="_x0000_s2344" style="position:absolute;left:44011;top:3452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V8cQA&#10;AADdAAAADwAAAGRycy9kb3ducmV2LnhtbERP22rCQBB9L/gPywh9KbrRUNHoKhIsCIWKlw8YsmMS&#10;kp0N2c2lf98tFPo2h3Od3WE0teipdaVlBYt5BII4s7rkXMHj/jFbg3AeWWNtmRR8k4PDfvKyw0Tb&#10;ga/U33wuQgi7BBUU3jeJlC4ryKCb24Y4cE/bGvQBtrnULQ4h3NRyGUUrabDk0FBgQ2lBWXXrjIL0&#10;0rlyUx05e9ucv07RUH2u3h9KvU7H4xaEp9H/i//cZx3mx/EC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VfHEAAAA3QAAAA8AAAAAAAAAAAAAAAAAmAIAAGRycy9k&#10;b3ducmV2LnhtbFBLBQYAAAAABAAEAPUAAACJAwAAAAA=&#10;" fillcolor="#ffdc8f" stroked="f"/>
                <v:rect id="Rectangle 1322" o:spid="_x0000_s2345" style="position:absolute;left:44011;top:3453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7EcMA&#10;AADdAAAADwAAAGRycy9kb3ducmV2LnhtbERPS2vCQBC+C/0PyxR6010jqERXCQVpL20xFnods2MS&#10;zM6G7DaPf98tFHqbj+85++NoG9FT52vHGpYLBYK4cKbmUsPn5TTfgvAB2WDjmDRM5OF4eJjtMTVu&#10;4DP1eShFDGGfooYqhDaV0hcVWfQL1xJH7uY6iyHCrpSmwyGG20YmSq2lxZpjQ4UtPVdU3PNvq+HN&#10;0fs6v5xevpaZstePTTGpyWv99DhmOxCBxvAv/nO/mjh/tUr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7EcMAAADdAAAADwAAAAAAAAAAAAAAAACYAgAAZHJzL2Rv&#10;d25yZXYueG1sUEsFBgAAAAAEAAQA9QAAAIgDAAAAAA==&#10;" fillcolor="#ffdb8d" stroked="f"/>
                <v:rect id="Rectangle 1323" o:spid="_x0000_s2346" style="position:absolute;left:44011;top:3454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skMMA&#10;AADdAAAADwAAAGRycy9kb3ducmV2LnhtbERPzWrCQBC+F/oOyxS81YmG1hJdpRRC9WCJqQ8wZMck&#10;mJ0N2a3Gt+8Khd7m4/ud1Wa0nbrw4FsnGmbTBBRL5UwrtYbjd/78BsoHEkOdE9ZwYw+b9ePDijLj&#10;rnLgSxlqFUPEZ6ShCaHPEH3VsCU/dT1L5E5usBQiHGo0A11juO1wniSvaKmV2NBQzx8NV+fyx2o4&#10;46LIcf+yKIoy3+1S/Pq8zVnrydP4vgQVeAz/4j/31sT5aZrC/Zt4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3skMMAAADdAAAADwAAAAAAAAAAAAAAAACYAgAAZHJzL2Rv&#10;d25yZXYueG1sUEsFBgAAAAAEAAQA9QAAAIgDAAAAAA==&#10;" fillcolor="#ffdb8b" stroked="f"/>
                <v:rect id="Rectangle 1324" o:spid="_x0000_s2347" style="position:absolute;left:44011;top:3455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9rsIA&#10;AADdAAAADwAAAGRycy9kb3ducmV2LnhtbERPTYvCMBC9L/gfwgje1rTrrkg1iggLHteuB49jMzbV&#10;ZlKaWLv+erMgeJvH+5zFqre16Kj1lWMF6TgBQVw4XXGpYP/7/T4D4QOyxtoxKfgjD6vl4G2BmXY3&#10;3lGXh1LEEPYZKjAhNJmUvjBk0Y9dQxy5k2sthgjbUuoWbzHc1vIjSabSYsWxwWBDG0PFJb9aBfYu&#10;u31+PpqEDtcfef5KdXpPlRoN+/UcRKA+vMRP91bH+ZPJJ/x/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v2uwgAAAN0AAAAPAAAAAAAAAAAAAAAAAJgCAABkcnMvZG93&#10;bnJldi54bWxQSwUGAAAAAAQABAD1AAAAhwMAAAAA&#10;" fillcolor="#ffda88" stroked="f"/>
                <v:rect id="Rectangle 1325" o:spid="_x0000_s2348" style="position:absolute;left:44011;top:3456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cMA&#10;AADdAAAADwAAAGRycy9kb3ducmV2LnhtbERPzWrCQBC+F3yHZYReRDcqUYmuYqUFT0WjDzBmx2ww&#10;OxuyW5O+fbdQ6G0+vt/Z7Hpbiye1vnKsYDpJQBAXTldcKrhePsYrED4ga6wdk4Jv8rDbDl42mGnX&#10;8ZmeeShFDGGfoQITQpNJ6QtDFv3ENcSRu7vWYoiwLaVusYvhtpazJFlIixXHBoMNHQwVj/zLKri9&#10;m+sIP0dpusjfuo708nQ0N6Veh/1+DSJQH/7Ff+6jjvPn8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xcMAAADdAAAADwAAAAAAAAAAAAAAAACYAgAAZHJzL2Rv&#10;d25yZXYueG1sUEsFBgAAAAAEAAQA9QAAAIgDAAAAAA==&#10;" fillcolor="#ffda86" stroked="f"/>
                <v:rect id="Rectangle 1326" o:spid="_x0000_s2349" style="position:absolute;left:44011;top:3456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w7sAA&#10;AADdAAAADwAAAGRycy9kb3ducmV2LnhtbERPy6rCMBDdC/5DGMGdpiqIVqOIILhw4+MDhmZsS5tJ&#10;bKKtfr25cMHdHM5z1tvO1OJFjS8tK5iMExDEmdUl5wpu18NoAcIHZI21ZVLwJg/bTb+3xlTbls/0&#10;uoRcxBD2KSooQnCplD4ryKAfW0ccubttDIYIm1zqBtsYbmo5TZK5NFhybCjQ0b6grLo8jYJDXe2O&#10;17Zy2Wm5ePLH4Xtyeig1HHS7FYhAXfiJ/91HHefPZnP4+yaeID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dw7sAAAADdAAAADwAAAAAAAAAAAAAAAACYAgAAZHJzL2Rvd25y&#10;ZXYueG1sUEsFBgAAAAAEAAQA9QAAAIUDAAAAAA==&#10;" fillcolor="#ffd984" stroked="f"/>
                <v:rect id="Rectangle 1327" o:spid="_x0000_s2350" style="position:absolute;left:44011;top:345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SRMIA&#10;AADdAAAADwAAAGRycy9kb3ducmV2LnhtbERPS2rDMBDdB3oHMYXuEjk1JMWNEoJNoYuSErcHGKyJ&#10;ZWKNjKTa7u2rQCG7ebzv7A6z7cVIPnSOFaxXGQjixumOWwXfX2/LFxAhImvsHZOCXwpw2D8sdlho&#10;N/GZxjq2IoVwKFCBiXEopAyNIYth5QbixF2ctxgT9K3UHqcUbnv5nGUbabHj1GBwoNJQc61/rIJq&#10;8P3VfpaybmtTxmqNJ/2BSj09zsdXEJHmeBf/u991mp/nW7h9k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VJEwgAAAN0AAAAPAAAAAAAAAAAAAAAAAJgCAABkcnMvZG93&#10;bnJldi54bWxQSwUGAAAAAAQABAD1AAAAhwMAAAAA&#10;" fillcolor="#ffd982" stroked="f"/>
                <v:rect id="Rectangle 1328" o:spid="_x0000_s2351" style="position:absolute;left:44011;top:345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tncYA&#10;AADdAAAADwAAAGRycy9kb3ducmV2LnhtbESPT2/CMAzF75P4DpEncRvphjRNhYA6NqZdOIw/4mo1&#10;pq3WOF0TIP328wGJm633/N7P82VyrbpQHxrPBp4nGSji0tuGKwP73frpDVSIyBZbz2RgoADLxehh&#10;jrn1V/6hyzZWSkI45GigjrHLtQ5lTQ7DxHfEop187zDK2lfa9niVcNfqlyx71Q4bloYaO1rVVP5u&#10;z85A8Zn+8Csd+eMwFPtzpM3g3jfGjB9TMQMVKcW7+Xb9bQV/O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tncYAAADdAAAADwAAAAAAAAAAAAAAAACYAgAAZHJz&#10;L2Rvd25yZXYueG1sUEsFBgAAAAAEAAQA9QAAAIsDAAAAAA==&#10;" fillcolor="#ffd880" stroked="f"/>
                <v:rect id="Rectangle 1329" o:spid="_x0000_s2352" style="position:absolute;left:44011;top:3460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48MA&#10;AADdAAAADwAAAGRycy9kb3ducmV2LnhtbERPS2sCMRC+F/wPYQRvNWulRVejaEHQQ6mvg8dhM+4G&#10;k8myiev675tCobf5+J4zX3bOipaaYDwrGA0zEMSF14ZLBefT5nUCIkRkjdYzKXhSgOWi9zLHXPsH&#10;H6g9xlKkEA45KqhirHMpQ1GRwzD0NXHirr5xGBNsSqkbfKRwZ+Vbln1Ih4ZTQ4U1fVZU3I53p8C+&#10;b/cXay5rk9nutLt+y9vXplVq0O9WMxCRuvgv/nNvdZo/H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48MAAADdAAAADwAAAAAAAAAAAAAAAACYAgAAZHJzL2Rv&#10;d25yZXYueG1sUEsFBgAAAAAEAAQA9QAAAIgDAAAAAA==&#10;" fillcolor="#ffd87e" stroked="f"/>
                <v:rect id="Rectangle 1330" o:spid="_x0000_s2353" style="position:absolute;left:44011;top:3460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jsUA&#10;AADdAAAADwAAAGRycy9kb3ducmV2LnhtbESPTWvCQBCG74L/YRmhF6kbrZWSuootFHo1WrG3ITtN&#10;QrOzYXfVtL/eOQjeZpj345nlunetOlOIjWcD00kGirj0tuHKwH738fgCKiZki61nMvBHEdar4WCJ&#10;ufUX3tK5SJWSEI45GqhT6nKtY1mTwzjxHbHcfnxwmGQNlbYBLxLuWj3LsoV22LA01NjRe03lb3Fy&#10;0puaw//iWOyOp8P46w3tcxZm38Y8jPrNK6hEfbqLb+5P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yOxQAAAN0AAAAPAAAAAAAAAAAAAAAAAJgCAABkcnMv&#10;ZG93bnJldi54bWxQSwUGAAAAAAQABAD1AAAAigMAAAAA&#10;" fillcolor="#ffd87b" stroked="f"/>
                <v:rect id="Rectangle 1331" o:spid="_x0000_s2354" style="position:absolute;left:44011;top:3461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5MgA&#10;AADdAAAADwAAAGRycy9kb3ducmV2LnhtbESPW2sCMRCF3wv9D2EKfRHN2tYLW6OUtoIoKF4Q+jbd&#10;zF7oZrIkUbf/3hSEvs1wznfmzGTWmlqcyfnKsoJ+LwFBnFldcaHgsJ93xyB8QNZYWyYFv+RhNr2/&#10;m2Cq7YW3dN6FQsQQ9ikqKENoUil9VpJB37MNcdRy6wyGuLpCaoeXGG5q+ZQkQ2mw4nihxIbeS8p+&#10;dicTa4Qi99+j46qzHHwevtxHbrbrjVKPD+3bK4hAbfg33+iFjtzzSx/+vok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FHkyAAAAN0AAAAPAAAAAAAAAAAAAAAAAJgCAABk&#10;cnMvZG93bnJldi54bWxQSwUGAAAAAAQABAD1AAAAjQMAAAAA&#10;" fillcolor="#ffd779" stroked="f"/>
                <v:rect id="Rectangle 1332" o:spid="_x0000_s2355" style="position:absolute;left:44011;top:3462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vsEA&#10;AADdAAAADwAAAGRycy9kb3ducmV2LnhtbERP32vCMBB+H/g/hBP2NlPdkFmN4gYWH7dO8PVszrTY&#10;XEoSbf3vzWCwt/v4ft5qM9hW3MiHxrGC6SQDQVw53bBRcPjZvbyDCBFZY+uYFNwpwGY9elphrl3P&#10;33QroxEphEOOCuoYu1zKUNVkMUxcR5y4s/MWY4LeSO2xT+G2lbMsm0uLDaeGGjv6rKm6lFer4Ks8&#10;dn5h9qfCsTbzU1/I7KNQ6nk8bJcgIg3xX/zn3us0//VtBr/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77BAAAA3QAAAA8AAAAAAAAAAAAAAAAAmAIAAGRycy9kb3du&#10;cmV2LnhtbFBLBQYAAAAABAAEAPUAAACGAwAAAAA=&#10;" fillcolor="#ffd776" stroked="f"/>
                <v:rect id="Rectangle 1333" o:spid="_x0000_s2356" style="position:absolute;left:44011;top:3464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rRMIA&#10;AADdAAAADwAAAGRycy9kb3ducmV2LnhtbERPPW/CMBDdK/EfrENiKw6kAhQwqCqgwti0S7cjviYp&#10;8TmyDYR/j5GQ2O7pfd5i1ZlGnMn52rKC0TABQVxYXXOp4Od7+zoD4QOyxsYyKbiSh9Wy97LATNsL&#10;f9E5D6WIIewzVFCF0GZS+qIig35oW+LI/VlnMEToSqkdXmK4aeQ4SSbSYM2xocKWPioqjvnJKDj8&#10;z/DTTTf7k0+3Olynv2vTtUoN+t37HESgLjzFD/dOx/npWw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atEwgAAAN0AAAAPAAAAAAAAAAAAAAAAAJgCAABkcnMvZG93&#10;bnJldi54bWxQSwUGAAAAAAQABAD1AAAAhwMAAAAA&#10;" fillcolor="#ffd672" stroked="f"/>
                <v:rect id="Rectangle 1334" o:spid="_x0000_s2357" style="position:absolute;left:44011;top:3465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XW8QA&#10;AADdAAAADwAAAGRycy9kb3ducmV2LnhtbERPTWvCQBC9C/0PyxR6M5tqkBLdBKkI1l4a23qeZsck&#10;NDsbs6vGf98tCN7m8T5nkQ+mFWfqXWNZwXMUgyAurW64UvD1uR6/gHAeWWNrmRRcyUGePYwWmGp7&#10;4YLOO1+JEMIuRQW1910qpStrMugi2xEH7mB7gz7AvpK6x0sIN62cxPFMGmw4NNTY0WtN5e/uZBQc&#10;V+92W/zg5qNYHt7iKjme9t8zpZ4eh+UchKfB38U390aH+dMk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F1vEAAAA3QAAAA8AAAAAAAAAAAAAAAAAmAIAAGRycy9k&#10;b3ducmV2LnhtbFBLBQYAAAAABAAEAPUAAACJAwAAAAA=&#10;" fillcolor="#ffd670" stroked="f"/>
                <v:rect id="Rectangle 1335" o:spid="_x0000_s2358" style="position:absolute;left:44011;top:3466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E6cQA&#10;AADdAAAADwAAAGRycy9kb3ducmV2LnhtbERPTWsCMRC9F/wPYYTealLrimyNIorQQy/aevA2bKab&#10;rZvJsom723/fCIK3ebzPWa4HV4uO2lB51vA6USCIC28qLjV8f+1fFiBCRDZYeyYNfxRgvRo9LTE3&#10;vucDdcdYihTCIUcNNsYmlzIUlhyGiW+IE/fjW4cxwbaUpsU+hbtaTpWaS4cVpwaLDW0tFZfj1WnY&#10;DodPq7rdr51vzo2/nDK16DOtn8fD5h1EpCE+xHf3h0nz32YZ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OnEAAAA3QAAAA8AAAAAAAAAAAAAAAAAmAIAAGRycy9k&#10;b3ducmV2LnhtbFBLBQYAAAAABAAEAPUAAACJAwAAAAA=&#10;" fillcolor="#ffd56e" stroked="f"/>
                <v:rect id="Rectangle 1336" o:spid="_x0000_s2359" style="position:absolute;left:44011;top:3467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sZMMA&#10;AADdAAAADwAAAGRycy9kb3ducmV2LnhtbERP3WrCMBS+H/gO4QjeyEx1TrbOKCoIMnezugc4NGdN&#10;WXNSktjWt1+Ewe7Ox/d71tvBNqIjH2rHCuazDARx6XTNlYKvy/HxBUSIyBobx6TgRgG2m9HDGnPt&#10;ev6kroiVSCEcclRgYmxzKUNpyGKYuZY4cd/OW4wJ+kpqj30Kt41cZNlKWqw5NRhs6WCo/CmuVkHR&#10;HfTl47lfdK/7cJtKc67Ld6/UZDzs3kBEGuK/+M990mn+03IF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sZMMAAADdAAAADwAAAAAAAAAAAAAAAACYAgAAZHJzL2Rv&#10;d25yZXYueG1sUEsFBgAAAAAEAAQA9QAAAIgDAAAAAA==&#10;" fillcolor="#ffd56c" stroked="f"/>
                <v:rect id="Rectangle 1337" o:spid="_x0000_s2360" style="position:absolute;left:44011;top:346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DMMA&#10;AADdAAAADwAAAGRycy9kb3ducmV2LnhtbERPTWvCQBC9F/wPywi91U1MqSW6BhGF2ENBrfchO02W&#10;ZmdDdk3Sf98tFHqbx/ucTTHZVgzUe+NYQbpIQBBXThuuFXxcj0+vIHxA1tg6JgXf5KHYzh42mGs3&#10;8pmGS6hFDGGfo4ImhC6X0lcNWfQL1xFH7tP1FkOEfS11j2MMt61cJsmLtGg4NjTY0b6h6utytwqw&#10;NLubfj8cs7fTmCZ1Vxp/cko9zqfdGkSgKfyL/9yljvOz5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sDMMAAADdAAAADwAAAAAAAAAAAAAAAACYAgAAZHJzL2Rv&#10;d25yZXYueG1sUEsFBgAAAAAEAAQA9QAAAIgDAAAAAA==&#10;" fillcolor="#ffd469" stroked="f"/>
                <v:rect id="Rectangle 1338" o:spid="_x0000_s2361" style="position:absolute;left:44011;top:34702;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C8QA&#10;AADdAAAADwAAAGRycy9kb3ducmV2LnhtbESPQWvCQBCF74L/YRmhN90YRSR1lSIIUrBg2oPHITvN&#10;hmZnQ3bV+O+dQ8HbDO/Ne99sdoNv1Y362AQ2MJ9loIirYBuuDfx8H6ZrUDEhW2wDk4EHRdhtx6MN&#10;Fjbc+Uy3MtVKQjgWaMCl1BVax8qRxzgLHbFov6H3mGTta217vEu4b3WeZSvtsWFpcNjR3lH1V169&#10;gTaUl6U7hGZ+yj9dPC2+cn++GvM2GT7eQSUa0sv8f320gr9YCq5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8AvEAAAA3QAAAA8AAAAAAAAAAAAAAAAAmAIAAGRycy9k&#10;b3ducmV2LnhtbFBLBQYAAAAABAAEAPUAAACJAwAAAAA=&#10;" fillcolor="#ffd365" stroked="f"/>
                <v:rect id="Rectangle 1339" o:spid="_x0000_s2362" style="position:absolute;left:44011;top:34709;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q5MUA&#10;AADdAAAADwAAAGRycy9kb3ducmV2LnhtbESPQWvCQBCF70L/wzKCN93YlNJGVylCNUerLV6H7DQJ&#10;3Z2N2TWJ/fVuoeBthve+N2+W68Ea0VHra8cK5rMEBHHhdM2lgs/j+/QFhA/IGo1jUnAlD+vVw2iJ&#10;mXY9f1B3CKWIIewzVFCF0GRS+qIii37mGuKofbvWYohrW0rdYh/DrZGPSfIsLdYcL1TY0Kai4udw&#10;sbHGV9jaoxlMrlPzu3dyd5bbk1KT8fC2ABFoCHfzP53ryKVPr/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yrkxQAAAN0AAAAPAAAAAAAAAAAAAAAAAJgCAABkcnMv&#10;ZG93bnJldi54bWxQSwUGAAAAAAQABAD1AAAAigMAAAAA&#10;" fillcolor="#ffd363" stroked="f"/>
                <v:rect id="Rectangle 1340" o:spid="_x0000_s2363" style="position:absolute;left:44011;top:3472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xQcgA&#10;AADdAAAADwAAAGRycy9kb3ducmV2LnhtbESPT2vCQBDF70K/wzKF3nSjRWujq0hpQS9F7R/wNmTH&#10;JJidTbNrjN/eORS8zfDevPeb+bJzlWqpCaVnA8NBAoo487bk3MD310d/CipEZIuVZzJwpQDLxUNv&#10;jqn1F95Ru4+5khAOKRooYqxTrUNWkMMw8DWxaEffOIyyNrm2DV4k3FV6lCQT7bBkaSiwpreCstP+&#10;7Ay8TLN2c9y6z7/X3+HuPfxsDqPJ2Jinx241AxWpi3fz//XaCv7zW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fFByAAAAN0AAAAPAAAAAAAAAAAAAAAAAJgCAABk&#10;cnMvZG93bnJldi54bWxQSwUGAAAAAAQABAD1AAAAjQMAAAAA&#10;" fillcolor="#ffd360" stroked="f"/>
                <v:rect id="Rectangle 1341" o:spid="_x0000_s2364" style="position:absolute;left:44011;top:34728;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MqsQA&#10;AADdAAAADwAAAGRycy9kb3ducmV2LnhtbERPTWvCQBC9C/6HZYTedKOlItFVJGAo9VAaPXgcs2M2&#10;mJ0N2a3G/vpuoeBtHu9zVpveNuJGna8dK5hOEhDEpdM1VwqOh914AcIHZI2NY1LwIA+b9XCwwlS7&#10;O3/RrQiViCHsU1RgQmhTKX1pyKKfuJY4chfXWQwRdpXUHd5juG3kLEnm0mLNscFgS5mh8lp8WwXn&#10;n2yWz/Od7z/2zuzdKXvkn4VSL6N+uwQRqA9P8b/7Xcf5r29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zKrEAAAA3QAAAA8AAAAAAAAAAAAAAAAAmAIAAGRycy9k&#10;b3ducmV2LnhtbFBLBQYAAAAABAAEAPUAAACJAwAAAAA=&#10;" fillcolor="#ffd35e" stroked="f"/>
                <v:rect id="Rectangle 1342" o:spid="_x0000_s2365" style="position:absolute;left:44011;top:34740;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nMQA&#10;AADdAAAADwAAAGRycy9kb3ducmV2LnhtbERPS2vCQBC+F/wPywje6saIbUldRURFeik+euhtyI5J&#10;MDsbsqNGf323UOhtPr7nTOedq9WV2lB5NjAaJqCIc28rLgwcD+vnN1BBkC3WnsnAnQLMZ72nKWbW&#10;33hH170UKoZwyNBAKdJkWoe8JIdh6BviyJ1861AibAttW7zFcFfrNEletMOKY0OJDS1Lys/7izPw&#10;qSVZ2e9m033Y3evFfT2OqRyMGfS7xTsooU7+xX/urY3zx5MUfr+JJ+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XJzEAAAA3QAAAA8AAAAAAAAAAAAAAAAAmAIAAGRycy9k&#10;b3ducmV2LnhtbFBLBQYAAAAABAAEAPUAAACJAwAAAAA=&#10;" fillcolor="#ffd25c" stroked="f"/>
                <v:rect id="Rectangle 1343" o:spid="_x0000_s2366" style="position:absolute;left:44011;top:347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y7cQA&#10;AADdAAAADwAAAGRycy9kb3ducmV2LnhtbERPS2sCMRC+F/wPYQQvpWartZTVKFIQSg/io4Lehs24&#10;G9xMliSu23/fCAVv8/E9Z7bobC1a8sE4VvA6zEAQF04bLhX87FcvHyBCRNZYOyYFvxRgMe89zTDX&#10;7sZbanexFCmEQ44KqhibXMpQVGQxDF1DnLiz8xZjgr6U2uMthdtajrLsXVo0nBoqbOizouKyu1oF&#10;R9/S6Hu95reTMfVme7kejodnpQb9bjkFEamLD/G/+0un+ePJGO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u3EAAAA3QAAAA8AAAAAAAAAAAAAAAAAmAIAAGRycy9k&#10;b3ducmV2LnhtbFBLBQYAAAAABAAEAPUAAACJAwAAAAA=&#10;" fillcolor="#ffd25a" stroked="f"/>
                <v:rect id="Rectangle 1344" o:spid="_x0000_s2367" style="position:absolute;left:44011;top:347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v1MMA&#10;AADdAAAADwAAAGRycy9kb3ducmV2LnhtbERP3WrCMBS+F/YO4Qx2IzOZujE6o4xBYVejtj7AWXNs&#10;is1JaTJt334RBO/Ox/d7NrvRdeJMQ2g9a3hZKBDEtTctNxoOVf78DiJEZIOdZ9IwUYDd9mG2wcz4&#10;C+/pXMZGpBAOGWqwMfaZlKG25DAsfE+cuKMfHMYEh0aaAS8p3HVyqdSbdNhyarDY05el+lT+OQ3F&#10;aH+W05TbQ8G9OjbVaU6/Suunx/HzA0SkMd7FN/e3SfNXr2u4fp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v1MMAAADdAAAADwAAAAAAAAAAAAAAAACYAgAAZHJzL2Rv&#10;d25yZXYueG1sUEsFBgAAAAAEAAQA9QAAAIgDAAAAAA==&#10;" fillcolor="#ffd158" stroked="f"/>
                <v:rect id="Rectangle 1345" o:spid="_x0000_s2368" style="position:absolute;left:44011;top:34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Lw8EA&#10;AADdAAAADwAAAGRycy9kb3ducmV2LnhtbERPTYvCMBC9C/sfwizsTdPdta5Wo4ggiBfRLZ6HZmyL&#10;zaQ0sa3/3giCt3m8z1mselOJlhpXWlbwPYpAEGdWl5wrSP+3wykI55E1VpZJwZ0crJYfgwUm2nZ8&#10;pPbkcxFC2CWooPC+TqR0WUEG3cjWxIG72MagD7DJpW6wC+Gmkj9RNJEGSw4NBda0KSi7nm5GwXrv&#10;04PDc3ufxZN4O/7rOp3mSn199us5CE+9f4tf7p0O83/j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i8PBAAAA3QAAAA8AAAAAAAAAAAAAAAAAmAIAAGRycy9kb3du&#10;cmV2LnhtbFBLBQYAAAAABAAEAPUAAACGAwAAAAA=&#10;" fillcolor="#ffd156" stroked="f"/>
                <v:rect id="Rectangle 1346" o:spid="_x0000_s2369" style="position:absolute;left:44011;top:34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9SsQA&#10;AADdAAAADwAAAGRycy9kb3ducmV2LnhtbERPTWvCQBC9C/0PyxS8iG6qGCR1lRIQ1FNrBdvbNDsm&#10;wexs2F2T9N93C4Xe5vE+Z70dTCM6cr62rOBploAgLqyuuVRwft9NVyB8QNbYWCYF3+Rhu3kYrTHT&#10;tuc36k6hFDGEfYYKqhDaTEpfVGTQz2xLHLmrdQZDhK6U2mEfw00j50mSSoM1x4YKW8orKm6nu1GQ&#10;fyzxfrx8Htov1+ev81ROJHVKjR+Hl2cQgYbwL/5z73Wcv1i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fUrEAAAA3QAAAA8AAAAAAAAAAAAAAAAAmAIAAGRycy9k&#10;b3ducmV2LnhtbFBLBQYAAAAABAAEAPUAAACJAwAAAAA=&#10;" fillcolor="#ffd153" stroked="f"/>
                <v:rect id="Rectangle 1347" o:spid="_x0000_s2370" style="position:absolute;left:44011;top:3478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psMA&#10;AADdAAAADwAAAGRycy9kb3ducmV2LnhtbERP22rCQBB9F/yHZYS+SN1UMW1TV2mFgG/i5QOG7DQJ&#10;yc6G3a2m+XpXEHybw7nOatObVlzI+dqygrdZAoK4sLrmUsH5lL9+gPABWWNrmRT8k4fNejxaYabt&#10;lQ90OYZSxBD2GSqoQugyKX1RkUE/sx1x5H6tMxgidKXUDq8x3LRyniSpNFhzbKiwo21FRXP8Mwrm&#10;zfC57KluhnQ//XFuyO3J5Uq9TPrvLxCB+vAUP9w7Hecvlu9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LpsMAAADdAAAADwAAAAAAAAAAAAAAAACYAgAAZHJzL2Rv&#10;d25yZXYueG1sUEsFBgAAAAAEAAQA9QAAAIgDAAAAAA==&#10;" fillcolor="#ffd151" stroked="f"/>
                <v:rect id="Rectangle 1348" o:spid="_x0000_s2371" style="position:absolute;left:44011;top:347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vnMcA&#10;AADdAAAADwAAAGRycy9kb3ducmV2LnhtbESPQUsDMRCF74L/IYzgRdqstZa6Ni0qlirYQ2vxPGzG&#10;zeJmsiRxu/33nYPgbYb35r1vFqvBt6qnmJrABm7HBSjiKtiGawOHz/VoDiplZIttYDJwogSr5eXF&#10;Aksbjryjfp9rJSGcSjTgcu5KrVPlyGMah45YtO8QPWZZY61txKOE+1ZPimKmPTYsDQ47enFU/ex/&#10;vYGPzanOX+QOcTo8T/p0s3193z4Yc301PD2CyjTkf/Pf9ZsV/Lt7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75zHAAAA3QAAAA8AAAAAAAAAAAAAAAAAmAIAAGRy&#10;cy9kb3ducmV2LnhtbFBLBQYAAAAABAAEAPUAAACMAwAAAAA=&#10;" fillcolor="#ffd04f" stroked="f"/>
                <v:rect id="Rectangle 1349" o:spid="_x0000_s2372" style="position:absolute;left:44011;top:348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DcUA&#10;AADdAAAADwAAAGRycy9kb3ducmV2LnhtbERPTWvCQBC9C/6HZQRvutFWaaOrWKHFg1S0otcxOybR&#10;7GzMrhr/fbcg9DaP9znjaW0KcaPK5ZYV9LoRCOLE6pxTBdufz84bCOeRNRaWScGDHEwnzcYYY23v&#10;vKbbxqcihLCLUUHmfRlL6ZKMDLquLYkDd7SVQR9glUpd4T2Em0L2o2goDeYcGjIsaZ5Rct5cjYLz&#10;auWOxTZZfu9O+8Pr47KeR18fSrVb9WwEwlPt/8VP90KH+S+Dd/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oNxQAAAN0AAAAPAAAAAAAAAAAAAAAAAJgCAABkcnMv&#10;ZG93bnJldi54bWxQSwUGAAAAAAQABAD1AAAAigMAAAAA&#10;" fillcolor="#ffd04d" stroked="f"/>
                <v:rect id="Rectangle 1350" o:spid="_x0000_s2373" style="position:absolute;left:44011;top:3481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XhcYA&#10;AADdAAAADwAAAGRycy9kb3ducmV2LnhtbESPT2vCQBDF7wW/wzKCt7qpYpDUVUqpoiAF/x16G7LT&#10;JDQ7G7Krid/eOQi9zfDevPebxap3tbpRGyrPBt7GCSji3NuKCwPn0/p1DipEZIu1ZzJwpwCr5eBl&#10;gZn1HR/odoyFkhAOGRooY2wyrUNeksMw9g2xaL++dRhlbQttW+wk3NV6kiSpdlixNJTY0GdJ+d/x&#10;6gxMqk2zS/2sS6Y/l/Qr5Nd6f/g2ZjTsP95BRerjv/l5vbWCP02FX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2XhcYAAADdAAAADwAAAAAAAAAAAAAAAACYAgAAZHJz&#10;L2Rvd25yZXYueG1sUEsFBgAAAAAEAAQA9QAAAIsDAAAAAA==&#10;" fillcolor="#ffd04a" stroked="f"/>
                <v:rect id="Rectangle 1351" o:spid="_x0000_s2374" style="position:absolute;left:44011;top:3482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jMEA&#10;AADdAAAADwAAAGRycy9kb3ducmV2LnhtbERPS4vCMBC+C/sfwix4EU19INI1yioqXq2C16EZ2+42&#10;k9JEm/33G0HwNh/fc5brYGrxoNZVlhWMRwkI4tzqigsFl/N+uADhPLLG2jIp+CMH69VHb4mpth2f&#10;6JH5QsQQdikqKL1vUildXpJBN7INceRutjXoI2wLqVvsYrip5SRJ5tJgxbGhxIa2JeW/2d0oOG2u&#10;ITf7MJjMwm5wqH8Ke7t3SvU/w/cXCE/Bv8Uv91HH+dP5G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IozBAAAA3QAAAA8AAAAAAAAAAAAAAAAAmAIAAGRycy9kb3du&#10;cmV2LnhtbFBLBQYAAAAABAAEAPUAAACGAwAAAAA=&#10;" fillcolor="#ffd048" stroked="f"/>
                <v:rect id="Rectangle 1352" o:spid="_x0000_s2375" style="position:absolute;left:44011;top:3482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YJcQA&#10;AADdAAAADwAAAGRycy9kb3ducmV2LnhtbERPTU8CMRC9k/gfmjHxBl3RbHClEKNiuIhxhfuwHXYb&#10;ttNNW2D595aEhNu8vM+ZznvbiiP5YBwreBxlIIgrpw3XCtZ/i+EERIjIGlvHpOBMAeazu8EUC+1O&#10;/EvHMtYihXAoUEETY1dIGaqGLIaR64gTt3PeYkzQ11J7PKVw28pxluXSouHU0GBH7w1V+/JgFXzH&#10;zcRvy2ezOudm+7V7+fz4We2Verjv315BROrjTXx1L3Wa/5SP4fJ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2CXEAAAA3QAAAA8AAAAAAAAAAAAAAAAAmAIAAGRycy9k&#10;b3ducmV2LnhtbFBLBQYAAAAABAAEAPUAAACJAwAAAAA=&#10;" fillcolor="#ffcf46" stroked="f"/>
                <v:rect id="Rectangle 1353" o:spid="_x0000_s2376" style="position:absolute;left:44011;top:3484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jMMA&#10;AADdAAAADwAAAGRycy9kb3ducmV2LnhtbERPTWsCMRC9C/6HMIVepGZbQezWKLZQ8FKhqwi9DZvZ&#10;ZOlmsiRR13/fCEJv83ifs1wPrhNnCrH1rOB5WoAgrr1u2Sg47D+fFiBiQtbYeSYFV4qwXo1HSyy1&#10;v/A3natkRA7hWKICm1JfShlrSw7j1PfEmWt8cJgyDEbqgJcc7jr5UhRz6bDl3GCxpw9L9W91cgqa&#10;iU0mVs3X7vRjml14d969HpV6fBg2byASDelffHdvdZ4/m8/g9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sjMMAAADdAAAADwAAAAAAAAAAAAAAAACYAgAAZHJzL2Rv&#10;d25yZXYueG1sUEsFBgAAAAAEAAQA9QAAAIgDAAAAAA==&#10;" fillcolor="#ffcf44" stroked="f"/>
                <v:rect id="Rectangle 1354" o:spid="_x0000_s2377" style="position:absolute;left:44011;top:3484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ZKcQA&#10;AADdAAAADwAAAGRycy9kb3ducmV2LnhtbERPTUvDQBC9C/0Pywje7Ca1FEm7La0QtAfB1h70NmSn&#10;2WB2NmTHNP33riB4m8f7nNVm9K0aqI9NYAP5NANFXAXbcG3g9F7eP4KKgmyxDUwGrhRhs57crLCw&#10;4cIHGo5SqxTCsUADTqQrtI6VI49xGjrixJ1D71ES7Gtte7ykcN/qWZYttMeGU4PDjp4cVV/Hb2+g&#10;K/fD88dbXl5P29noXnPZfdZizN3tuF2CEhrlX/znfrFp/sNiDr/fpB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2SnEAAAA3QAAAA8AAAAAAAAAAAAAAAAAmAIAAGRycy9k&#10;b3ducmV2LnhtbFBLBQYAAAAABAAEAPUAAACJAwAAAAA=&#10;" fillcolor="#ffcf42" stroked="f"/>
                <v:rect id="Rectangle 1355" o:spid="_x0000_s2378" style="position:absolute;left:44011;top:3486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1R8IA&#10;AADdAAAADwAAAGRycy9kb3ducmV2LnhtbERPS4vCMBC+C/6HMMLe1rQuq1KN4gNhvSz4OHgcmrEp&#10;NpPaRK3/3iwseJuP7znTeWsrcafGl44VpP0EBHHudMmFguNh8zkG4QOyxsoxKXiSh/ms25lipt2D&#10;d3Tfh0LEEPYZKjAh1JmUPjdk0fddTRy5s2sshgibQuoGHzHcVnKQJENpseTYYLCmlaH8sr9ZBYtT&#10;+rteypHbpmZ9vbC20i8HSn302sUERKA2vMX/7h8d538Nv+Hvm3i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fVHwgAAAN0AAAAPAAAAAAAAAAAAAAAAAJgCAABkcnMvZG93&#10;bnJldi54bWxQSwUGAAAAAAQABAD1AAAAhwMAAAAA&#10;" fillcolor="#ffcf40" stroked="f"/>
                <v:rect id="Rectangle 1356" o:spid="_x0000_s2379" style="position:absolute;left:44011;top:3486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sMQA&#10;AADdAAAADwAAAGRycy9kb3ducmV2LnhtbESP0WrCQBBF34X+wzJC33SjQmpTN6EWitE3jR8wZMck&#10;mp0N2a2Jf98tCH2b4d575s4mG00r7tS7xrKCxTwCQVxa3XCl4Fx8z9YgnEfW2FomBQ9ykKUvkw0m&#10;2g58pPvJVyJA2CWooPa+S6R0ZU0G3dx2xEG72N6gD2tfSd3jEOCmlcsoiqXBhsOFGjv6qqm8nX5M&#10;oFy4OOwc2nx72L+txvei7PRVqdfp+PkBwtPo/83PdK5D/VUcw983Y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u7DEAAAA3QAAAA8AAAAAAAAAAAAAAAAAmAIAAGRycy9k&#10;b3ducmV2LnhtbFBLBQYAAAAABAAEAPUAAACJAwAAAAA=&#10;" fillcolor="#ffce3d" stroked="f"/>
                <v:rect id="Rectangle 1357" o:spid="_x0000_s2380" style="position:absolute;left:44011;top:3488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KQMMA&#10;AADdAAAADwAAAGRycy9kb3ducmV2LnhtbERP32vCMBB+F/wfwgl7kZm6DTc6o6hj0Bdh1u39aG5N&#10;Z3MpSVbrf2+Ewd7u4/t5y/VgW9GTD41jBfNZBoK4crrhWsHn8f3+BUSIyBpbx6TgQgHWq/Foibl2&#10;Zz5QX8ZapBAOOSowMXa5lKEyZDHMXEecuG/nLcYEfS21x3MKt618yLKFtNhwajDY0c5QdSp/rYLD&#10;T1mYj/30yVP/5d/a4DbHbaHU3WTYvIKINMR/8Z+70Gn+4+IZ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KQMMAAADdAAAADwAAAAAAAAAAAAAAAACYAgAAZHJzL2Rv&#10;d25yZXYueG1sUEsFBgAAAAAEAAQA9QAAAIgDAAAAAA==&#10;" fillcolor="#ffce3b" stroked="f"/>
                <v:rect id="Rectangle 1358" o:spid="_x0000_s2381" style="position:absolute;left:44011;top:3488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MisQA&#10;AADdAAAADwAAAGRycy9kb3ducmV2LnhtbESPQWsCMRCF7wX/Qxiht5q1BSmrUVQoiAdBW6jHcTPu&#10;BjeTNYm6/fedQ6G3Gd6b976ZLXrfqjvF5AIbGI8KUMRVsI5rA1+fHy/voFJGttgGJgM/lGAxHzzN&#10;sLThwXu6H3KtJIRTiQaanLtS61Q15DGNQkcs2jlEj1nWWGsb8SHhvtWvRTHRHh1LQ4MdrRuqLoeb&#10;N3C8pd337lStnPddxBi2bt9ejXke9sspqEx9/jf/XW+s4L9N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zIrEAAAA3QAAAA8AAAAAAAAAAAAAAAAAmAIAAGRycy9k&#10;b3ducmV2LnhtbFBLBQYAAAAABAAEAPUAAACJAwAAAAA=&#10;" fillcolor="#ffce39" stroked="f"/>
                <v:rect id="Rectangle 1359" o:spid="_x0000_s2382" style="position:absolute;left:44011;top:34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CF8UA&#10;AADdAAAADwAAAGRycy9kb3ducmV2LnhtbERP32vCMBB+H+x/CDfY20yd4rQzigwnQ2EwFft6a862&#10;2FxqEmv335vBYG/38f286bwztWjJ+cqygn4vAUGcW11xoWC/e38ag/ABWWNtmRT8kIf57P5uiqm2&#10;V/6idhsKEUPYp6igDKFJpfR5SQZ9zzbEkTtaZzBE6AqpHV5juKnlc5KMpMGKY0OJDb2VlJ+2F6Ng&#10;uTl3GbnDZ5tVu6xYrb+Xw/WLUo8P3eIVRKAu/Iv/3B86zh+MJvD7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IXxQAAAN0AAAAPAAAAAAAAAAAAAAAAAJgCAABkcnMv&#10;ZG93bnJldi54bWxQSwUGAAAAAAQABAD1AAAAigMAAAAA&#10;" fillcolor="#ffce37" stroked="f"/>
                <v:rect id="Rectangle 1360" o:spid="_x0000_s2383" style="position:absolute;left:44011;top:34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qIsYA&#10;AADdAAAADwAAAGRycy9kb3ducmV2LnhtbESPT2sCQQzF70K/w5CCN51tLVZXR5GCIHgQrUh7CzvZ&#10;P7iTWWamun775lDoLeG9vPfLct27Vt0oxMazgZdxBoq48LbhysD5czuagYoJ2WLrmQw8KMJ69TRY&#10;Ym79nY90O6VKSQjHHA3UKXW51rGoyWEc+45YtNIHh0nWUGkb8C7hrtWvWTbVDhuWhho7+qipuJ5+&#10;nIGv63R2cK48XI4bjudyvr+8fQdjhs/9ZgEqUZ/+zX/XOyv4k3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kqIsYAAADdAAAADwAAAAAAAAAAAAAAAACYAgAAZHJz&#10;L2Rvd25yZXYueG1sUEsFBgAAAAAEAAQA9QAAAIsDAAAAAA==&#10;" fillcolor="#ffce34" stroked="f"/>
                <v:rect id="Rectangle 1361" o:spid="_x0000_s2384" style="position:absolute;left:44011;top:3491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1V8QA&#10;AADdAAAADwAAAGRycy9kb3ducmV2LnhtbERPS2sCMRC+F/wPYQQvUrNa+mA1Sim4CHqwtocex810&#10;d+lmEpKo6b83BaG3+fies1gl04sz+dBZVjCdFCCIa6s7bhR8fqzvX0CEiKyxt0wKfinAajm4W2Cp&#10;7YXf6XyIjcghHEpU0MboSilD3ZLBMLGOOHPf1huMGfpGao+XHG56OSuKJ2mw49zQoqO3luqfw8ko&#10;+Brvqmp/TI/aeXKp2u7WsquVGg3T6xxEpBT/xTf3Ruf5D89T+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VfEAAAA3QAAAA8AAAAAAAAAAAAAAAAAmAIAAGRycy9k&#10;b3ducmV2LnhtbFBLBQYAAAAABAAEAPUAAACJAwAAAAA=&#10;" fillcolor="#ffce32" stroked="f"/>
                <v:rect id="Rectangle 1362" o:spid="_x0000_s2385" style="position:absolute;left:44011;top:3492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9MMA&#10;AADdAAAADwAAAGRycy9kb3ducmV2LnhtbERP24rCMBB9F/Yfwiz4pqkWXa1GEUEQZAWv+Dg0Y1u2&#10;mXSbqPXvN4Kwb3M415nOG1OKO9WusKyg141AEKdWF5wpOB5WnREI55E1lpZJwZMczGcfrSkm2j54&#10;R/e9z0QIYZeggtz7KpHSpTkZdF1bEQfuamuDPsA6k7rGRwg3pexH0VAaLDg05FjRMqf0Z38zCi6x&#10;HSzGvditz7/by8ae/Wh5+laq/dksJiA8Nf5f/HavdZgff/X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a9MMAAADdAAAADwAAAAAAAAAAAAAAAACYAgAAZHJzL2Rv&#10;d25yZXYueG1sUEsFBgAAAAAEAAQA9QAAAIgDAAAAAA==&#10;" fillcolor="#ffcd30" stroked="f"/>
                <v:rect id="Rectangle 1363" o:spid="_x0000_s2386" style="position:absolute;left:44011;top:3493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58IA&#10;AADdAAAADwAAAGRycy9kb3ducmV2LnhtbERPS2vCQBC+F/wPywje6sYK1qauUgoF7UExtvchOyZp&#10;s7NhHzH++64g9DYf33NWm8G0oifnG8sKZtMMBHFpdcOVgq/Tx+MShA/IGlvLpOBKHjbr0cMKc20v&#10;fKS+CJVIIexzVFCH0OVS+rImg35qO+LEna0zGBJ0ldQOLynctPIpyxbSYMOpocaO3msqf4toFLyc&#10;Fp/f/VDEw8xbuf/ZxXh2UanJeHh7BRFoCP/iu3ur0/z58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PnwgAAAN0AAAAPAAAAAAAAAAAAAAAAAJgCAABkcnMvZG93&#10;bnJldi54bWxQSwUGAAAAAAQABAD1AAAAhwMAAAAA&#10;" fillcolor="#ffcd2e" stroked="f"/>
                <v:rect id="Rectangle 1364" o:spid="_x0000_s2387" style="position:absolute;left:44011;top:3494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MMQA&#10;AADdAAAADwAAAGRycy9kb3ducmV2LnhtbERPTWvCQBC9F/wPywi91V1tbTXNRqQgFU829uJtzE6T&#10;aHY2ZLca/70rFHqbx/ucdNHbRpyp87VjDeORAkFcOFNzqeF7t3qagfAB2WDjmDRcycMiGzykmBh3&#10;4S8656EUMYR9ghqqENpESl9UZNGPXEscuR/XWQwRdqU0HV5iuG3kRKlXabHm2FBhSx8VFaf812qY&#10;bnatOn6qcJgftna/5GZ/na60fhz2y3cQgfrwL/5zr02c//z2A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qjDEAAAA3QAAAA8AAAAAAAAAAAAAAAAAmAIAAGRycy9k&#10;b3ducmV2LnhtbFBLBQYAAAAABAAEAPUAAACJAwAAAAA=&#10;" fillcolor="#ffcd2c" stroked="f"/>
                <v:rect id="Rectangle 1365" o:spid="_x0000_s2388" style="position:absolute;left:44011;top:3495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EdMUA&#10;AADdAAAADwAAAGRycy9kb3ducmV2LnhtbERPTWvCQBC9F/oflil4Ed1UsUrqKhIoLaIHrSi9TbPT&#10;JJidDdmNbv99VxB6m8f7nPkymFpcqHWVZQXPwwQEcW51xYWCw+fbYAbCeWSNtWVS8EsOlovHhzmm&#10;2l55R5e9L0QMYZeigtL7JpXS5SUZdEPbEEfux7YGfYRtIXWL1xhuajlKkhdpsOLYUGJDWUn5ed8Z&#10;Bae6/yW/O9+9u80mhGOWbWldKdV7CqtXEJ6C/xff3R86zh9PJ3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R0xQAAAN0AAAAPAAAAAAAAAAAAAAAAAJgCAABkcnMv&#10;ZG93bnJldi54bWxQSwUGAAAAAAQABAD1AAAAigMAAAAA&#10;" fillcolor="#ffcd2a" stroked="f"/>
                <v:rect id="Rectangle 1366" o:spid="_x0000_s2389" style="position:absolute;left:44011;top:3496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l3sUA&#10;AADdAAAADwAAAGRycy9kb3ducmV2LnhtbERP32vCMBB+H+x/CDfYy9B0G1TpjLKJA9n0wSro49Hc&#10;mrLmUpJo63+/DAZ7u4/v580Wg23FhXxoHCt4HGcgiCunG64VHPbvoymIEJE1to5JwZUCLOa3NzMs&#10;tOt5R5cy1iKFcChQgYmxK6QMlSGLYew64sR9OW8xJuhrqT32Kdy28inLcmmx4dRgsKOloeq7PFsF&#10;K79rt2/9aZ0fo9x8mofrx7lslLq/G15fQEQa4r/4z73Waf7zJ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XexQAAAN0AAAAPAAAAAAAAAAAAAAAAAJgCAABkcnMv&#10;ZG93bnJldi54bWxQSwUGAAAAAAQABAD1AAAAigMAAAAA&#10;" fillcolor="#ffcd27" stroked="f"/>
                <v:rect id="Rectangle 1367" o:spid="_x0000_s2390" style="position:absolute;left:44011;top:349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Z8QA&#10;AADdAAAADwAAAGRycy9kb3ducmV2LnhtbERPTWvCQBC9C/6HZYTedFOFpsRsRKUtPVRoU8HrmB2T&#10;0OxsyG6T9N93BcHbPN7npJvRNKKnztWWFTwuIhDEhdU1lwqO36/zZxDOI2tsLJOCP3KwyaaTFBNt&#10;B/6iPvelCCHsElRQed8mUrqiIoNuYVviwF1sZ9AH2JVSdziEcNPIZRQ9SYM1h4YKW9pXVPzkv0bB&#10;7uM0FGO5xZe35WlV9zL2h8+zUg+zcbsG4Wn0d/HN/a7D/FUc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22fEAAAA3QAAAA8AAAAAAAAAAAAAAAAAmAIAAGRycy9k&#10;b3ducmV2LnhtbFBLBQYAAAAABAAEAPUAAACJAwAAAAA=&#10;" fillcolor="#ffcd24" stroked="f"/>
                <v:rect id="Rectangle 1368" o:spid="_x0000_s2391" style="position:absolute;left:44011;top:349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sMYA&#10;AADdAAAADwAAAGRycy9kb3ducmV2LnhtbESPQWvCQBCF74X+h2UKXkrd1YKW6Ea0oBSKh5r+gCE7&#10;JiHZ2ZDdavTXdw6F3mZ4b977Zr0ZfacuNMQmsIXZ1IAiLoNruLLwXexf3kDFhOywC0wWbhRhkz8+&#10;rDFz4cpfdDmlSkkIxwwt1Cn1mdaxrMljnIaeWLRzGDwmWYdKuwGvEu47PTdmoT02LA019vReU9me&#10;fryF5/FQELfHcrc43k2/+yzMsiqsnTyN2xWoRGP6N/9dfzjBf10Krn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5sMYAAADdAAAADwAAAAAAAAAAAAAAAACYAgAAZHJz&#10;L2Rvd25yZXYueG1sUEsFBgAAAAAEAAQA9QAAAIsDAAAAAA==&#10;" fillcolor="#ffcd21" stroked="f"/>
                <v:rect id="Rectangle 1369" o:spid="_x0000_s2392" style="position:absolute;left:44011;top:349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BsQA&#10;AADdAAAADwAAAGRycy9kb3ducmV2LnhtbERP22rCQBB9L/QflhF8qxureEldpRUUKah4ex+z0yQ0&#10;O5tmVxP/3i0Ivs3hXGcya0whrlS53LKCbicCQZxYnXOq4HhYvI1AOI+ssbBMCm7kYDZ9fZlgrG3N&#10;O7rufSpCCLsYFWTel7GULsnIoOvYkjhwP7Yy6AOsUqkrrEO4KeR7FA2kwZxDQ4YlzTNKfvcXo6DY&#10;nJZfy219OY/r1d96fXRJ/3ukVLvVfH6A8NT4p/jhXukwvzccw/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AbEAAAA3QAAAA8AAAAAAAAAAAAAAAAAmAIAAGRycy9k&#10;b3ducmV2LnhtbFBLBQYAAAAABAAEAPUAAACJAwAAAAA=&#10;" fillcolor="#ffcd1e" stroked="f"/>
                <v:rect id="Rectangle 1370" o:spid="_x0000_s2393" style="position:absolute;left:44011;top:3500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ZB8QA&#10;AADdAAAADwAAAGRycy9kb3ducmV2LnhtbESPQW/CMAyF75P2HyJP2m0kY2iqCgExNKbuOIZ2thrT&#10;VjROSTIo/34+IO1m6z2/93mxGn2vzhRTF9jC88SAIq6D67ixsP/ePhWgUkZ22AcmC1dKsFre3y2w&#10;dOHCX3Te5UZJCKcSLbQ5D6XWqW7JY5qEgVi0Q4ges6yx0S7iRcJ9r6fGvGqPHUtDiwNtWqqPu19v&#10;oSNjrtFsTtXPUHx+vL3P9ltTWfv4MK7noDKN+d98u66c4L8U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WQfEAAAA3QAAAA8AAAAAAAAAAAAAAAAAmAIAAGRycy9k&#10;b3ducmV2LnhtbFBLBQYAAAAABAAEAPUAAACJAwAAAAA=&#10;" fillcolor="#ffcc1b" stroked="f"/>
                <v:rect id="Rectangle 1371" o:spid="_x0000_s2394" style="position:absolute;left:44011;top:3501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0VMMA&#10;AADdAAAADwAAAGRycy9kb3ducmV2LnhtbERPTWvCQBC9F/wPywje6iaVlhBdRQuiCB6qgtcxOybB&#10;7GzMrkn8991Cwds83ufMFr2pREuNKy0riMcRCOLM6pJzBafj+j0B4TyyxsoyKXiSg8V88DbDVNuO&#10;f6g9+FyEEHYpKii8r1MpXVaQQTe2NXHgrrYx6ANscqkb7EK4qeRHFH1JgyWHhgJr+i4oux0eRsG9&#10;3HfPze7M9WrXxuft52WfPC5KjYb9cgrCU+9f4n/3Vof5kyS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20VMMAAADdAAAADwAAAAAAAAAAAAAAAACYAgAAZHJzL2Rv&#10;d25yZXYueG1sUEsFBgAAAAAEAAQA9QAAAIgDAAAAAA==&#10;" fillcolor="#ffcc18" stroked="f"/>
                <v:rect id="Rectangle 1372" o:spid="_x0000_s2395" style="position:absolute;left:44011;top:3502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r38EA&#10;AADdAAAADwAAAGRycy9kb3ducmV2LnhtbERPTWuDQBC9B/Iflin0lqy1WMRmE6Qg7bWmuQ/udDVx&#10;Z427Mfrvu4VCb/N4n7M7zLYXE42+c6zgaZuAIG6c7tgo+DpWmxyED8gae8ekYCEPh/16tcNCuzt/&#10;0lQHI2II+wIVtCEMhZS+acmi37qBOHLfbrQYIhyN1CPeY7jtZZokL9Jix7GhxYHeWmou9c0qqJbp&#10;nN0SPrJdsjC8X42pTqVSjw9z+Qoi0Bz+xX/uDx3nP+cp/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9q9/BAAAA3QAAAA8AAAAAAAAAAAAAAAAAmAIAAGRycy9kb3du&#10;cmV2LnhtbFBLBQYAAAAABAAEAPUAAACGAwAAAAA=&#10;" fillcolor="#ffcc15" stroked="f"/>
                <v:rect id="Rectangle 1373" o:spid="_x0000_s2396" style="position:absolute;left:44011;top:350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X8AA&#10;AADdAAAADwAAAGRycy9kb3ducmV2LnhtbERP24rCMBB9X/Afwgi+LJp6QbQapSwIvonufsDQTJti&#10;MylJtN2/NwsLvs3hXGd/HGwrnuRD41jBfJaBIC6dbrhW8PN9mm5AhIissXVMCn4pwPEw+thjrl3P&#10;V3reYi1SCIccFZgYu1zKUBqyGGauI05c5bzFmKCvpfbYp3DbykWWraXFhlODwY6+DJX328MqaM12&#10;1Rex8n2FWhen4VHz5VOpyXgodiAiDfEt/nefdZq/3Czh75t0gj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eX8AAAADdAAAADwAAAAAAAAAAAAAAAACYAgAAZHJzL2Rvd25y&#10;ZXYueG1sUEsFBgAAAAAEAAQA9QAAAIUDAAAAAA==&#10;" fillcolor="#ffcc10" stroked="f"/>
                <v:rect id="Rectangle 1374" o:spid="_x0000_s2397" style="position:absolute;left:44011;top:3503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k8cA&#10;AADdAAAADwAAAGRycy9kb3ducmV2LnhtbESPQWvCQBCF7wX/wzJCb81Ga0VSV5FCwR7EmlbwOMlO&#10;s8HsbMhuY/z3bqHgbYb3vjdvluvBNqKnzteOFUySFARx6XTNlYLvr/enBQgfkDU2jknBlTysV6OH&#10;JWbaXfhAfR4qEUPYZ6jAhNBmUvrSkEWfuJY4aj+usxji2lVSd3iJ4baR0zSdS4s1xwsGW3ozVJ7z&#10;XxtrmM22wNnR7PKXU5EX0/3n/KNX6nE8bF5BBBrC3fxPb3Xknhcz+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dJPHAAAA3QAAAA8AAAAAAAAAAAAAAAAAmAIAAGRy&#10;cy9kb3ducmV2LnhtbFBLBQYAAAAABAAEAPUAAACMAwAAAAA=&#10;" fillcolor="#ffcc05" stroked="f"/>
                <v:rect id="Rectangle 1375" o:spid="_x0000_s2398"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4MQA&#10;AADdAAAADwAAAGRycy9kb3ducmV2LnhtbERPTWvCQBC9C/0PyxR6kbppRZHUVYogBhHE2HoestMk&#10;NDsbs2sS/70rCN7m8T5nvuxNJVpqXGlZwccoAkGcWV1yruDnuH6fgXAeWWNlmRRcycFy8TKYY6xt&#10;xwdqU5+LEMIuRgWF93UspcsKMuhGtiYO3J9tDPoAm1zqBrsQbir5GUVTabDk0FBgTauCsv/0YhR0&#10;2b49HXcbuR+eEsvn5LxKf7dKvb32318gPPX+KX64Ex3mj2c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PuDEAAAA3QAAAA8AAAAAAAAAAAAAAAAAmAIAAGRycy9k&#10;b3ducmV2LnhtbFBLBQYAAAAABAAEAPUAAACJAwAAAAA=&#10;" filled="f" stroked="f"/>
                <v:rect id="Rectangle 1376" o:spid="_x0000_s2399"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9IMIA&#10;AADdAAAADwAAAGRycy9kb3ducmV2LnhtbESP3YrCMBCF7xd8hzALe7em64KUaipFFL0Tfx5gaMYm&#10;2ExKk2p9e7Ow4N0M55xvzixXo2vFnfpgPSv4mWYgiGuvLTcKLuftdw4iRGSNrWdS8KQAq3LyscRC&#10;+wcf6X6KjUgQDgUqMDF2hZShNuQwTH1HnLSr7x3GtPaN1D0+Ety1cpZlc+nQcrpgsKO1ofp2Glyi&#10;5MMxjG5jKrujw7biuDtYrdTX51gtQEQa49v8n97rVP83n8PfN2kEW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v0gwgAAAN0AAAAPAAAAAAAAAAAAAAAAAJgCAABkcnMvZG93&#10;bnJldi54bWxQSwUGAAAAAAQABAD1AAAAhwMAAAAA&#10;" filled="f" strokeweight=".00025mm"/>
                <v:rect id="Rectangle 1377" o:spid="_x0000_s2400" style="position:absolute;left:44824;top:32556;width:67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YMMA&#10;AADdAAAADwAAAGRycy9kb3ducmV2LnhtbERPzWoCMRC+C32HMII3zW4rVrdGsQVRBA/aPsCwmW62&#10;bibbJOr27RtB8DYf3+/Ml51txIV8qB0ryEcZCOLS6ZorBV+f6+EURIjIGhvHpOCPAiwXT705Ftpd&#10;+UCXY6xECuFQoAITY1tIGUpDFsPItcSJ+3beYkzQV1J7vKZw28jnLJtIizWnBoMtfRgqT8ezVUDv&#10;m8PsZxXMXvo85PvdZDbe/Co16HerNxCRuvgQ391bnea/TF/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YMMAAADdAAAADwAAAAAAAAAAAAAAAACYAgAAZHJzL2Rv&#10;d25yZXYueG1sUEsFBgAAAAAEAAQA9QAAAIgDAAAAAA==&#10;" filled="f" stroked="f">
                  <v:textbox inset="0,0,0,0">
                    <w:txbxContent>
                      <w:p w:rsidR="00730438" w:rsidRDefault="00730438">
                        <w:r>
                          <w:rPr>
                            <w:rFonts w:ascii="Arial" w:hAnsi="Arial" w:cs="Arial"/>
                            <w:b/>
                            <w:bCs/>
                            <w:color w:val="000000"/>
                            <w:sz w:val="14"/>
                            <w:szCs w:val="14"/>
                          </w:rPr>
                          <w:t xml:space="preserve">E84 Information </w:t>
                        </w:r>
                      </w:p>
                    </w:txbxContent>
                  </v:textbox>
                </v:rect>
                <v:rect id="Rectangle 1378" o:spid="_x0000_s2401" style="position:absolute;left:46863;top:33680;width:29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EsYA&#10;AADdAAAADwAAAGRycy9kb3ducmV2LnhtbESPQW/CMAyF75P4D5GRdhtptwlBR0Bs0sQ0iQOwH2A1&#10;pik0Tkky6P79fJi0m633/N7nxWrwnbpSTG1gA+WkAEVcB9tyY+Dr8P4wA5UyssUuMBn4oQSr5ehu&#10;gZUNN97RdZ8bJSGcKjTgcu4rrVPtyGOahJ5YtGOIHrOssdE24k3Cfacfi2KqPbYsDQ57enNUn/ff&#10;3gC9bnbz0zq5rY5lKref0/nz5mLM/XhYv4DKNOR/89/1hxX8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LEsYAAADdAAAADwAAAAAAAAAAAAAAAACYAgAAZHJz&#10;L2Rvd25yZXYueG1sUEsFBgAAAAAEAAQA9QAAAIsDAAAAAA==&#10;" filled="f" stroked="f">
                  <v:textbox inset="0,0,0,0">
                    <w:txbxContent>
                      <w:p w:rsidR="00730438" w:rsidRDefault="00730438">
                        <w:r>
                          <w:rPr>
                            <w:rFonts w:ascii="Arial" w:hAnsi="Arial" w:cs="Arial"/>
                            <w:b/>
                            <w:bCs/>
                            <w:color w:val="000000"/>
                            <w:sz w:val="14"/>
                            <w:szCs w:val="14"/>
                          </w:rPr>
                          <w:t>Carrier</w:t>
                        </w:r>
                      </w:p>
                    </w:txbxContent>
                  </v:textbox>
                </v:rect>
                <v:shape id="Freeform 1379" o:spid="_x0000_s2402" style="position:absolute;left:3359;top:33267;width:45059;height:5531;visibility:visible;mso-wrap-style:square;v-text-anchor:top" coordsize="21288,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sQA&#10;AADdAAAADwAAAGRycy9kb3ducmV2LnhtbERPTWvCQBC9C/6HZYReim6spWrqKiIKhR6kVvE6ZKdJ&#10;MDsbd9ck/vtuoeBtHu9zFqvOVKIh50vLCsajBARxZnXJuYLj9244A+EDssbKMim4k4fVst9bYKpt&#10;y1/UHEIuYgj7FBUUIdSplD4ryKAf2Zo4cj/WGQwRulxqh20MN5V8SZI3abDk2FBgTZuCssvhZhTs&#10;q2eX7I/N1J0/T5fz6/Ya2jsq9TTo1u8gAnXhIf53f+g4fzKb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bv7EAAAA3QAAAA8AAAAAAAAAAAAAAAAAmAIAAGRycy9k&#10;b3ducmV2LnhtbFBLBQYAAAAABAAEAPUAAACJAw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3" style="position:absolute;left:17246;top:34702;width:11208;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cYA&#10;AADdAAAADwAAAGRycy9kb3ducmV2LnhtbESPQU/DMAyF70j7D5GRuLG0DE20WzYNpGkIaYeN/QCr&#10;MU2hcbokbOXf4wMSN1vv+b3Py/Xoe3WhmLrABsppAYq4Cbbj1sDpfXv/BCplZIt9YDLwQwnWq8nN&#10;EmsbrnygyzG3SkI41WjA5TzUWqfGkcc0DQOxaB8hesyyxlbbiFcJ971+KIq59tixNDgc6MVR83X8&#10;9gboeXeoPjfJ7XUsU7l/m1ePu7Mxd7fjZgEq05j/zX/Xr1bwZ5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ycYAAADdAAAADwAAAAAAAAAAAAAAAACYAgAAZHJz&#10;L2Rvd25yZXYueG1sUEsFBgAAAAAEAAQA9QAAAIsDAAAAAA==&#10;" filled="f" stroked="f">
                  <v:textbox inset="0,0,0,0">
                    <w:txbxContent>
                      <w:p w:rsidR="00730438" w:rsidRDefault="00730438">
                        <w:r>
                          <w:rPr>
                            <w:rFonts w:ascii="Tahoma" w:hAnsi="Tahoma" w:cs="Tahoma"/>
                            <w:color w:val="000066"/>
                            <w:sz w:val="12"/>
                            <w:szCs w:val="12"/>
                          </w:rPr>
                          <w:t>R30 produced (was produced by)</w:t>
                        </w:r>
                      </w:p>
                    </w:txbxContent>
                  </v:textbox>
                </v:rect>
                <v:shape id="Freeform 1381" o:spid="_x0000_s2404" style="position:absolute;left:41294;top:14954;width:7143;height:17253;visibility:visible;mso-wrap-style:square;v-text-anchor:top" coordsize="337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fgcYA&#10;AADdAAAADwAAAGRycy9kb3ducmV2LnhtbESPQWvCQBCF70L/wzKF3swmiqVNXaUUCsWDYLS0xyE7&#10;ZqPZ2ZjdxvjvXaHgbYb3vjdv5svBNqKnzteOFWRJCoK4dLrmSsFu+zl+AeEDssbGMSm4kIfl4mE0&#10;x1y7M2+oL0IlYgj7HBWYENpcSl8asugT1xJHbe86iyGuXSV1h+cYbhs5SdNnabHmeMFgSx+GymPx&#10;Z2MN8/37k67kbLPW08OhP5ltVhilnh6H9zcQgYZwN//TXzpy09cMbt/EE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fgcYAAADdAAAADwAAAAAAAAAAAAAAAACYAgAAZHJz&#10;L2Rvd25yZXYueG1sUEsFBgAAAAAEAAQA9QAAAIsD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5" style="position:absolute;left:32099;top:15201;width:605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JcMA&#10;AADdAAAADwAAAGRycy9kb3ducmV2LnhtbERPzWoCMRC+C75DGKE3za4V6W6NokJRCh60fYBhM92s&#10;biZrEnX79k2h0Nt8fL+zWPW2FXfyoXGsIJ9kIIgrpxuuFXx+vI1fQISIrLF1TAq+KcBqORwssNTu&#10;wUe6n2ItUgiHEhWYGLtSylAZshgmriNO3JfzFmOCvpba4yOF21ZOs2wuLTacGgx2tDVUXU43q4A2&#10;u2NxXgdzkD4P+eF9Xsx2V6WeRv36FUSkPv6L/9x7neY/F1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qJcMAAADdAAAADwAAAAAAAAAAAAAAAACYAgAAZHJzL2Rv&#10;d25yZXYueG1sUEsFBgAAAAAEAAQA9QAAAIgDAAAAAA==&#10;" filled="f" stroked="f">
                  <v:textbox inset="0,0,0,0">
                    <w:txbxContent>
                      <w:p w:rsidR="00730438" w:rsidRDefault="00730438">
                        <w:r>
                          <w:rPr>
                            <w:rFonts w:ascii="Tahoma" w:hAnsi="Tahoma" w:cs="Tahoma"/>
                            <w:color w:val="000066"/>
                            <w:sz w:val="12"/>
                            <w:szCs w:val="12"/>
                          </w:rPr>
                          <w:t>P165 incorporates</w:t>
                        </w:r>
                      </w:p>
                    </w:txbxContent>
                  </v:textbox>
                </v:rect>
                <v:rect id="Rectangle 1383" o:spid="_x0000_s2406" style="position:absolute;left:32099;top:16046;width:640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PvsMA&#10;AADdAAAADwAAAGRycy9kb3ducmV2LnhtbERPzWoCMRC+C75DGKE3zW4V6W6NogVRCh60fYBhM92s&#10;biZrEnX79k2h0Nt8fL+zWPW2FXfyoXGsIJ9kIIgrpxuuFXx+bMcvIEJE1tg6JgXfFGC1HA4WWGr3&#10;4CPdT7EWKYRDiQpMjF0pZagMWQwT1xEn7st5izFBX0vt8ZHCbSufs2wuLTacGgx29GaoupxuVgFt&#10;dsfivA7mIH0e8sP7vJjtrko9jfr1K4hIffwX/7n3Os2fFl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PvsMAAADdAAAADwAAAAAAAAAAAAAAAACYAgAAZHJzL2Rv&#10;d25yZXYueG1sUEsFBgAAAAAEAAQA9QAAAIgDAAAAAA==&#10;" filled="f" stroked="f">
                  <v:textbox inset="0,0,0,0">
                    <w:txbxContent>
                      <w:p w:rsidR="00730438" w:rsidRDefault="00730438">
                        <w:r>
                          <w:rPr>
                            <w:rFonts w:ascii="Tahoma" w:hAnsi="Tahoma" w:cs="Tahoma"/>
                            <w:color w:val="000066"/>
                            <w:sz w:val="12"/>
                            <w:szCs w:val="12"/>
                          </w:rPr>
                          <w:t>(is incorporated in)</w:t>
                        </w:r>
                      </w:p>
                    </w:txbxContent>
                  </v:textbox>
                </v:rect>
                <v:rect id="Rectangle 1384" o:spid="_x0000_s2407" style="position:absolute;left:6;top:6;width:56775;height:4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NpsQA&#10;AADdAAAADwAAAGRycy9kb3ducmV2LnhtbERPTWvCQBC9C/0PyxS8SN1Upb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DabEAAAA3QAAAA8AAAAAAAAAAAAAAAAAmAIAAGRycy9k&#10;b3ducmV2LnhtbFBLBQYAAAAABAAEAPUAAACJAwAAAAA=&#10;" filled="f" stroked="f"/>
                <w10:anchorlock/>
              </v:group>
            </w:pict>
          </mc:Fallback>
        </mc:AlternateContent>
      </w:r>
    </w:p>
    <w:p w:rsidR="00FF47FE" w:rsidRPr="00D51A9F" w:rsidRDefault="00410546">
      <w:pPr>
        <w:pStyle w:val="Caption1"/>
        <w:jc w:val="center"/>
        <w:rPr>
          <w:lang w:val="en-GB"/>
        </w:rPr>
      </w:pPr>
      <w:bookmarkStart w:id="34" w:name="_Toc357774797"/>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263A30">
        <w:rPr>
          <w:noProof/>
          <w:lang w:val="en-GB"/>
        </w:rPr>
        <w:t>8</w:t>
      </w:r>
      <w:bookmarkEnd w:id="34"/>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360"/>
        <w:jc w:val="both"/>
        <w:rPr>
          <w:u w:val="single"/>
          <w:lang w:val="en-GB"/>
        </w:rPr>
      </w:pPr>
      <w:r w:rsidRPr="00D51A9F">
        <w:rPr>
          <w:u w:val="single"/>
          <w:lang w:val="en-GB"/>
        </w:rPr>
        <w:t>Authorial output:</w:t>
      </w:r>
    </w:p>
    <w:p w:rsidR="00FF47FE" w:rsidRPr="00D51A9F" w:rsidRDefault="00410546">
      <w:pPr>
        <w:widowControl/>
        <w:numPr>
          <w:ilvl w:val="0"/>
          <w:numId w:val="1"/>
        </w:numPr>
        <w:autoSpaceDE/>
        <w:jc w:val="both"/>
        <w:rPr>
          <w:lang w:val="en-GB"/>
        </w:rPr>
      </w:pPr>
      <w:r w:rsidRPr="00D51A9F">
        <w:rPr>
          <w:lang w:val="en-GB"/>
        </w:rPr>
        <w:t xml:space="preserve">A creator elaborates an expression (it can be a text, a musical score, a drawing, a map, etc.). This process is modelled as: F28 Expression Creation </w:t>
      </w:r>
      <w:r w:rsidRPr="00D51A9F">
        <w:rPr>
          <w:i/>
          <w:iCs/>
          <w:lang w:val="en-GB"/>
        </w:rPr>
        <w:t>R17 created (was created by)</w:t>
      </w:r>
      <w:r w:rsidRPr="00D51A9F">
        <w:rPr>
          <w:lang w:val="en-GB"/>
        </w:rPr>
        <w:t xml:space="preserve"> F2 Expression.</w:t>
      </w:r>
    </w:p>
    <w:p w:rsidR="00FF47FE" w:rsidRPr="00D51A9F" w:rsidRDefault="00410546">
      <w:pPr>
        <w:widowControl/>
        <w:numPr>
          <w:ilvl w:val="0"/>
          <w:numId w:val="1"/>
        </w:numPr>
        <w:autoSpaceDE/>
        <w:jc w:val="both"/>
        <w:rPr>
          <w:lang w:val="en-GB"/>
        </w:rPr>
      </w:pPr>
      <w:r w:rsidRPr="00D51A9F">
        <w:rPr>
          <w:lang w:val="en-GB"/>
        </w:rPr>
        <w:t xml:space="preserve">The creator externalises that expression by transforming bits of the physical world into physical carriers of his or her creation. This is modelled as: F28 Expression Creation </w:t>
      </w:r>
      <w:r w:rsidRPr="00D51A9F">
        <w:rPr>
          <w:i/>
          <w:iCs/>
          <w:lang w:val="en-GB"/>
        </w:rPr>
        <w:t>R18 created (was created by)</w:t>
      </w:r>
      <w:r w:rsidRPr="00D51A9F">
        <w:rPr>
          <w:lang w:val="en-GB"/>
        </w:rPr>
        <w:t xml:space="preserve"> F4 Manifestation Singleton (e.g., a draft manuscript).</w:t>
      </w:r>
    </w:p>
    <w:p w:rsidR="00FF47FE" w:rsidRPr="00D51A9F" w:rsidRDefault="00410546">
      <w:pPr>
        <w:ind w:firstLine="360"/>
        <w:jc w:val="both"/>
        <w:rPr>
          <w:u w:val="single"/>
          <w:lang w:val="en-GB"/>
        </w:rPr>
      </w:pPr>
      <w:r w:rsidRPr="00D51A9F">
        <w:rPr>
          <w:u w:val="single"/>
          <w:lang w:val="en-GB"/>
        </w:rPr>
        <w:t>Editorial product:</w:t>
      </w:r>
    </w:p>
    <w:p w:rsidR="00FF47FE" w:rsidRPr="00D51A9F" w:rsidRDefault="00410546">
      <w:pPr>
        <w:widowControl/>
        <w:numPr>
          <w:ilvl w:val="0"/>
          <w:numId w:val="18"/>
        </w:numPr>
        <w:autoSpaceDE/>
        <w:jc w:val="both"/>
        <w:rPr>
          <w:lang w:val="en-GB"/>
        </w:rPr>
      </w:pPr>
      <w:r w:rsidRPr="00D51A9F">
        <w:rPr>
          <w:lang w:val="en-GB"/>
        </w:rPr>
        <w:t xml:space="preserve">A publisher elaborates the overall content of a new publication: F30 Publication Event </w:t>
      </w:r>
      <w:r w:rsidRPr="00D51A9F">
        <w:rPr>
          <w:i/>
          <w:iCs/>
          <w:lang w:val="en-GB"/>
        </w:rPr>
        <w:t>R24 created (was created through)</w:t>
      </w:r>
      <w:r w:rsidRPr="00D51A9F">
        <w:rPr>
          <w:lang w:val="en-GB"/>
        </w:rPr>
        <w:t xml:space="preserve"> F24 Publication Expression (see Figure 2).</w:t>
      </w:r>
    </w:p>
    <w:p w:rsidR="00FF47FE" w:rsidRPr="00D51A9F" w:rsidRDefault="00410546">
      <w:pPr>
        <w:widowControl/>
        <w:numPr>
          <w:ilvl w:val="0"/>
          <w:numId w:val="18"/>
        </w:numPr>
        <w:autoSpaceDE/>
        <w:jc w:val="both"/>
        <w:rPr>
          <w:lang w:val="en-GB"/>
        </w:rPr>
      </w:pPr>
      <w:r w:rsidRPr="00D51A9F">
        <w:rPr>
          <w:lang w:val="en-GB"/>
        </w:rPr>
        <w:t xml:space="preserve">That overall content incorporates the authorial expression such as that found, for instance, on a manuscript provided by the author: F24 Publication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ind w:firstLine="360"/>
        <w:jc w:val="both"/>
        <w:rPr>
          <w:u w:val="single"/>
          <w:lang w:val="en-GB"/>
        </w:rPr>
      </w:pPr>
      <w:r w:rsidRPr="00D51A9F">
        <w:rPr>
          <w:u w:val="single"/>
          <w:lang w:val="en-GB"/>
        </w:rPr>
        <w:t>Printing/manufacturing:</w:t>
      </w:r>
    </w:p>
    <w:p w:rsidR="00FF47FE" w:rsidRPr="00D51A9F" w:rsidRDefault="00410546">
      <w:pPr>
        <w:widowControl/>
        <w:numPr>
          <w:ilvl w:val="0"/>
          <w:numId w:val="19"/>
        </w:numPr>
        <w:autoSpaceDE/>
        <w:jc w:val="both"/>
        <w:rPr>
          <w:lang w:val="en-GB"/>
        </w:rPr>
      </w:pPr>
      <w:r w:rsidRPr="00D51A9F">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sidRPr="00D51A9F">
        <w:rPr>
          <w:i/>
          <w:iCs/>
          <w:lang w:val="en-GB"/>
        </w:rPr>
        <w:t>R27 used as source material (was used by)</w:t>
      </w:r>
      <w:r w:rsidRPr="00D51A9F">
        <w:rPr>
          <w:lang w:val="en-GB"/>
        </w:rPr>
        <w:t xml:space="preserve"> F24 Publication Expression.</w:t>
      </w:r>
    </w:p>
    <w:p w:rsidR="00FF47FE" w:rsidRPr="00D51A9F" w:rsidRDefault="00410546">
      <w:pPr>
        <w:widowControl/>
        <w:numPr>
          <w:ilvl w:val="0"/>
          <w:numId w:val="19"/>
        </w:numPr>
        <w:autoSpaceDE/>
        <w:jc w:val="both"/>
        <w:rPr>
          <w:lang w:val="en-GB"/>
        </w:rPr>
      </w:pPr>
      <w:r w:rsidRPr="00D51A9F">
        <w:rPr>
          <w:lang w:val="en-GB"/>
        </w:rPr>
        <w:lastRenderedPageBreak/>
        <w:t xml:space="preserve">As a consequence, all exemplars of the publication are supposed to be similar, i.e., can be identified as belonging to the same type: F32 Carrier Production Event </w:t>
      </w:r>
      <w:r w:rsidRPr="00D51A9F">
        <w:rPr>
          <w:i/>
          <w:iCs/>
          <w:lang w:val="en-GB"/>
        </w:rPr>
        <w:t>R26 produced things of type (was produced by)</w:t>
      </w:r>
      <w:r w:rsidRPr="00D51A9F">
        <w:rPr>
          <w:lang w:val="en-GB"/>
        </w:rPr>
        <w:t xml:space="preserve"> F3 Manifestation Product Type.</w:t>
      </w:r>
    </w:p>
    <w:p w:rsidR="00FF47FE" w:rsidRPr="00D51A9F" w:rsidRDefault="00410546">
      <w:pPr>
        <w:widowControl/>
        <w:numPr>
          <w:ilvl w:val="0"/>
          <w:numId w:val="19"/>
        </w:numPr>
        <w:autoSpaceDE/>
        <w:jc w:val="both"/>
        <w:rPr>
          <w:lang w:val="en-GB"/>
        </w:rPr>
      </w:pPr>
      <w:r w:rsidRPr="00D51A9F">
        <w:rPr>
          <w:lang w:val="en-GB"/>
        </w:rPr>
        <w:t xml:space="preserve">As a consequence, both the author’s expression and the publisher’s expression are to be found on all exemplars belonging to that type: F2 Expression </w:t>
      </w:r>
      <w:r w:rsidRPr="00D51A9F">
        <w:rPr>
          <w:i/>
          <w:iCs/>
          <w:lang w:val="en-GB"/>
        </w:rPr>
        <w:t>R4 carriers provided by (comprises carriers of)</w:t>
      </w:r>
      <w:r w:rsidRPr="00D51A9F">
        <w:rPr>
          <w:lang w:val="en-GB"/>
        </w:rPr>
        <w:t xml:space="preserve"> F3 Manifestation Product Type.</w:t>
      </w:r>
    </w:p>
    <w:p w:rsidR="00FF47FE" w:rsidRPr="00D51A9F" w:rsidRDefault="00410546">
      <w:pPr>
        <w:widowControl/>
        <w:numPr>
          <w:ilvl w:val="0"/>
          <w:numId w:val="19"/>
        </w:numPr>
        <w:autoSpaceDE/>
        <w:jc w:val="both"/>
        <w:rPr>
          <w:lang w:val="en-GB"/>
        </w:rPr>
      </w:pPr>
      <w:r w:rsidRPr="00D51A9F">
        <w:rPr>
          <w:lang w:val="en-GB"/>
        </w:rPr>
        <w:t xml:space="preserve">The manufacturing process results in physical objects, the exemplars themselves: F32 Carrier Production Event </w:t>
      </w:r>
      <w:r w:rsidRPr="00D51A9F">
        <w:rPr>
          <w:i/>
          <w:iCs/>
          <w:lang w:val="en-GB"/>
        </w:rPr>
        <w:t>R28 produced (was produced by)</w:t>
      </w:r>
      <w:r w:rsidRPr="00D51A9F">
        <w:rPr>
          <w:lang w:val="en-GB"/>
        </w:rPr>
        <w:t xml:space="preserve"> F5 Item.</w:t>
      </w:r>
    </w:p>
    <w:p w:rsidR="00FF47FE" w:rsidRPr="00D51A9F" w:rsidRDefault="00410546">
      <w:pPr>
        <w:widowControl/>
        <w:numPr>
          <w:ilvl w:val="0"/>
          <w:numId w:val="19"/>
        </w:numPr>
        <w:autoSpaceDE/>
        <w:jc w:val="both"/>
        <w:rPr>
          <w:lang w:val="en-GB"/>
        </w:rPr>
      </w:pPr>
      <w:r w:rsidRPr="00D51A9F">
        <w:rPr>
          <w:lang w:val="en-GB"/>
        </w:rPr>
        <w:t xml:space="preserve">Any exemplar is representative for the publication of which it is an exemplar: F5 Item </w:t>
      </w:r>
      <w:r w:rsidRPr="00D51A9F">
        <w:rPr>
          <w:i/>
          <w:iCs/>
          <w:lang w:val="en-GB"/>
        </w:rPr>
        <w:t>R7 is example of (has example)</w:t>
      </w:r>
      <w:r w:rsidRPr="00D51A9F">
        <w:rPr>
          <w:lang w:val="en-GB"/>
        </w:rPr>
        <w:t xml:space="preserve"> F3 Manifestation Product Type.</w:t>
      </w:r>
    </w:p>
    <w:p w:rsidR="00FF47FE" w:rsidRPr="00D51A9F" w:rsidRDefault="00410546">
      <w:pPr>
        <w:widowControl/>
        <w:numPr>
          <w:ilvl w:val="0"/>
          <w:numId w:val="19"/>
        </w:numPr>
        <w:autoSpaceDE/>
        <w:jc w:val="both"/>
        <w:rPr>
          <w:lang w:val="en-GB"/>
        </w:rPr>
      </w:pPr>
      <w:r w:rsidRPr="00D51A9F">
        <w:rPr>
          <w:lang w:val="en-GB"/>
        </w:rPr>
        <w:t xml:space="preserve">Under normal conditions, any exemplar should display the same overall content defined by the publisher: F5 Item </w:t>
      </w:r>
      <w:r w:rsidRPr="00D51A9F">
        <w:rPr>
          <w:i/>
          <w:iCs/>
          <w:lang w:val="en-GB"/>
        </w:rPr>
        <w:t>R6 carries (is carried by)</w:t>
      </w:r>
      <w:r w:rsidRPr="00D51A9F">
        <w:rPr>
          <w:lang w:val="en-GB"/>
        </w:rPr>
        <w:t xml:space="preserve"> F24 Publication Expression.</w:t>
      </w:r>
    </w:p>
    <w:p w:rsidR="00FF47FE" w:rsidRPr="00D51A9F" w:rsidRDefault="00410546">
      <w:pPr>
        <w:ind w:firstLine="360"/>
        <w:jc w:val="both"/>
        <w:rPr>
          <w:u w:val="single"/>
          <w:lang w:val="en-GB"/>
        </w:rPr>
      </w:pPr>
      <w:r w:rsidRPr="00D51A9F">
        <w:rPr>
          <w:u w:val="single"/>
          <w:lang w:val="en-GB"/>
        </w:rPr>
        <w:t>Reproduction:</w:t>
      </w:r>
    </w:p>
    <w:p w:rsidR="00FF47FE" w:rsidRPr="00D51A9F" w:rsidRDefault="00410546">
      <w:pPr>
        <w:widowControl/>
        <w:numPr>
          <w:ilvl w:val="0"/>
          <w:numId w:val="24"/>
        </w:numPr>
        <w:autoSpaceDE/>
        <w:jc w:val="both"/>
        <w:rPr>
          <w:lang w:val="en-GB"/>
        </w:rPr>
      </w:pPr>
      <w:r w:rsidRPr="00D51A9F">
        <w:rPr>
          <w:lang w:val="en-GB"/>
        </w:rPr>
        <w:t xml:space="preserve">Any information carrier can be reproduced by processes that render a similar item to the original used: F33 Reproduction Event </w:t>
      </w:r>
      <w:r w:rsidRPr="00D51A9F">
        <w:rPr>
          <w:i/>
          <w:iCs/>
          <w:lang w:val="en-GB"/>
        </w:rPr>
        <w:t>R29 reproduced (was reproduced by)</w:t>
      </w:r>
      <w:r w:rsidRPr="00D51A9F">
        <w:rPr>
          <w:lang w:val="en-GB"/>
        </w:rPr>
        <w:t xml:space="preserve"> E84 Information Carrier. This should not be confused with resuming the actual production process itself.</w:t>
      </w:r>
    </w:p>
    <w:p w:rsidR="00FF47FE" w:rsidRPr="00D51A9F" w:rsidRDefault="00410546">
      <w:pPr>
        <w:widowControl/>
        <w:numPr>
          <w:ilvl w:val="0"/>
          <w:numId w:val="24"/>
        </w:numPr>
        <w:autoSpaceDE/>
        <w:jc w:val="both"/>
        <w:rPr>
          <w:lang w:val="en-GB"/>
        </w:rPr>
      </w:pPr>
      <w:r w:rsidRPr="00D51A9F">
        <w:rPr>
          <w:lang w:val="en-GB"/>
        </w:rPr>
        <w:t xml:space="preserve">This process results in a new instance of E84 Information Carrier: F33 Reproduction Event </w:t>
      </w:r>
      <w:r w:rsidRPr="00D51A9F">
        <w:rPr>
          <w:i/>
          <w:iCs/>
          <w:lang w:val="en-GB"/>
        </w:rPr>
        <w:t>R30 produced (was produced by)</w:t>
      </w:r>
      <w:r w:rsidRPr="00D51A9F">
        <w:rPr>
          <w:lang w:val="en-GB"/>
        </w:rPr>
        <w:t xml:space="preserve"> E84 Information Carrier.</w:t>
      </w:r>
    </w:p>
    <w:p w:rsidR="00FF47FE" w:rsidRPr="00D51A9F" w:rsidRDefault="00FF47FE">
      <w:pPr>
        <w:rPr>
          <w:lang w:val="en-GB"/>
        </w:rPr>
      </w:pPr>
    </w:p>
    <w:p w:rsidR="00FF47FE" w:rsidRPr="00D51A9F" w:rsidRDefault="00410546">
      <w:pPr>
        <w:pStyle w:val="Heading3"/>
        <w:numPr>
          <w:ilvl w:val="0"/>
          <w:numId w:val="0"/>
        </w:numPr>
        <w:ind w:left="450"/>
      </w:pPr>
      <w:bookmarkStart w:id="35" w:name="_Toc412820568"/>
      <w:r w:rsidRPr="00D51A9F">
        <w:t>2.1.4. Static View of the Manifestation and Item Classes</w:t>
      </w:r>
      <w:bookmarkEnd w:id="35"/>
    </w:p>
    <w:p w:rsidR="00FF47FE" w:rsidRPr="00D51A9F" w:rsidRDefault="00FF47FE">
      <w:pPr>
        <w:rPr>
          <w:lang w:val="en-GB"/>
        </w:rPr>
      </w:pPr>
    </w:p>
    <w:p w:rsidR="00FF47FE" w:rsidRPr="00D51A9F" w:rsidRDefault="00410546">
      <w:pPr>
        <w:ind w:firstLine="540"/>
        <w:jc w:val="both"/>
        <w:rPr>
          <w:lang w:val="en-GB"/>
        </w:rPr>
      </w:pPr>
      <w:r w:rsidRPr="00D51A9F">
        <w:rPr>
          <w:lang w:val="en-GB"/>
        </w:rPr>
        <w:t>Figure 9 shows how FRBR</w:t>
      </w:r>
      <w:r w:rsidRPr="00D51A9F">
        <w:rPr>
          <w:vertAlign w:val="subscript"/>
          <w:lang w:val="en-GB"/>
        </w:rPr>
        <w:t>OO</w:t>
      </w:r>
      <w:r w:rsidRPr="00D51A9F">
        <w:rPr>
          <w:lang w:val="en-GB"/>
        </w:rPr>
        <w:t xml:space="preserve"> renders the meaning of the FRBR</w:t>
      </w:r>
      <w:r w:rsidRPr="00D51A9F">
        <w:rPr>
          <w:vertAlign w:val="subscript"/>
          <w:lang w:val="en-GB"/>
        </w:rPr>
        <w:t>ER</w:t>
      </w:r>
      <w:r w:rsidRPr="00D51A9F">
        <w:rPr>
          <w:lang w:val="en-GB"/>
        </w:rPr>
        <w:t xml:space="preserve"> Manifestation entity and its attributes.</w:t>
      </w:r>
    </w:p>
    <w:p w:rsidR="00FF47FE" w:rsidRPr="00D51A9F" w:rsidRDefault="00FF47FE">
      <w:pPr>
        <w:ind w:firstLine="540"/>
        <w:jc w:val="both"/>
        <w:rPr>
          <w:lang w:val="en-GB"/>
        </w:rPr>
      </w:pPr>
    </w:p>
    <w:p w:rsidR="00FF47FE" w:rsidRPr="00D51A9F" w:rsidRDefault="00740EF4">
      <w:pPr>
        <w:pStyle w:val="Caption"/>
        <w:jc w:val="center"/>
        <w:rPr>
          <w:lang w:val="en-GB"/>
        </w:rPr>
      </w:pPr>
      <w:r w:rsidRPr="00F329BC">
        <w:rPr>
          <w:noProof/>
          <w:lang w:val="en-GB" w:eastAsia="en-GB"/>
        </w:rPr>
        <w:drawing>
          <wp:inline distT="0" distB="0" distL="0" distR="0" wp14:anchorId="15268047" wp14:editId="0113DE3E">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36" w:name="_Toc357774798"/>
      <w:r w:rsidR="00410546" w:rsidRPr="00D51A9F">
        <w:rPr>
          <w:lang w:val="en-GB"/>
        </w:rPr>
        <w:t xml:space="preserve">Figure </w:t>
      </w:r>
      <w:r w:rsidR="00410546" w:rsidRPr="00D51A9F">
        <w:rPr>
          <w:lang w:val="en-GB"/>
        </w:rPr>
        <w:fldChar w:fldCharType="begin"/>
      </w:r>
      <w:r w:rsidR="00410546" w:rsidRPr="00D51A9F">
        <w:rPr>
          <w:lang w:val="en-GB"/>
        </w:rPr>
        <w:instrText xml:space="preserve"> SEQ Figure \* ARABIC </w:instrText>
      </w:r>
      <w:r w:rsidR="00410546" w:rsidRPr="00D51A9F">
        <w:rPr>
          <w:lang w:val="en-GB"/>
        </w:rPr>
        <w:fldChar w:fldCharType="separate"/>
      </w:r>
      <w:r w:rsidR="00263A30">
        <w:rPr>
          <w:noProof/>
          <w:lang w:val="en-GB"/>
        </w:rPr>
        <w:t>9</w:t>
      </w:r>
      <w:bookmarkEnd w:id="36"/>
      <w:r w:rsidR="00410546"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9:</w:t>
      </w:r>
    </w:p>
    <w:p w:rsidR="00FF47FE" w:rsidRPr="00D51A9F" w:rsidRDefault="00410546">
      <w:pPr>
        <w:ind w:firstLine="360"/>
        <w:jc w:val="both"/>
        <w:rPr>
          <w:lang w:val="en-GB"/>
        </w:rPr>
      </w:pPr>
      <w:r w:rsidRPr="00D51A9F">
        <w:rPr>
          <w:lang w:val="en-GB"/>
        </w:rPr>
        <w:t>Manifestation is split into F4 Manifestation Singleton (a unique, physical object) and F3 Manifestation Product Type (a publication, i.e., an abstract notion only recognisable through its physical exemplars).</w:t>
      </w:r>
    </w:p>
    <w:p w:rsidR="00FF47FE" w:rsidRPr="00D51A9F" w:rsidRDefault="00410546">
      <w:pPr>
        <w:ind w:firstLine="360"/>
        <w:jc w:val="both"/>
        <w:rPr>
          <w:lang w:val="en-GB"/>
        </w:rPr>
      </w:pPr>
      <w:r w:rsidRPr="00D51A9F">
        <w:rPr>
          <w:lang w:val="en-GB"/>
        </w:rPr>
        <w:t xml:space="preserve">Every time a creator drafts a new expression on paper (or on the hard disk of a computer, etc.), that process </w:t>
      </w:r>
      <w:r w:rsidRPr="00D51A9F">
        <w:rPr>
          <w:lang w:val="en-GB"/>
        </w:rPr>
        <w:lastRenderedPageBreak/>
        <w:t xml:space="preserve">results simultaneously in the creation of a new information object and the production of a new physical man-made thing: F28 Expression Creation </w:t>
      </w:r>
      <w:r w:rsidRPr="00D51A9F">
        <w:rPr>
          <w:i/>
          <w:iCs/>
          <w:lang w:val="en-GB"/>
        </w:rPr>
        <w:t>R17 created (was created by)</w:t>
      </w:r>
      <w:r w:rsidRPr="00D51A9F">
        <w:rPr>
          <w:lang w:val="en-GB"/>
        </w:rPr>
        <w:t xml:space="preserve"> F2 Expression, </w:t>
      </w:r>
      <w:r w:rsidRPr="00D51A9F">
        <w:rPr>
          <w:i/>
          <w:iCs/>
          <w:lang w:val="en-GB"/>
        </w:rPr>
        <w:t>and</w:t>
      </w:r>
      <w:r w:rsidRPr="00D51A9F">
        <w:rPr>
          <w:lang w:val="en-GB"/>
        </w:rPr>
        <w:t xml:space="preserve"> F28 Expression Creation </w:t>
      </w:r>
      <w:r w:rsidRPr="00D51A9F">
        <w:rPr>
          <w:i/>
          <w:iCs/>
          <w:lang w:val="en-GB"/>
        </w:rPr>
        <w:t>R18 created (was created by)</w:t>
      </w:r>
      <w:r w:rsidRPr="00D51A9F">
        <w:rPr>
          <w:lang w:val="en-GB"/>
        </w:rPr>
        <w:t xml:space="preserve"> F4 Manifestation Singleton.</w:t>
      </w:r>
    </w:p>
    <w:p w:rsidR="00FF47FE" w:rsidRPr="00D51A9F" w:rsidRDefault="00410546">
      <w:pPr>
        <w:ind w:firstLine="360"/>
        <w:jc w:val="both"/>
        <w:rPr>
          <w:lang w:val="en-GB"/>
        </w:rPr>
      </w:pPr>
      <w:r w:rsidRPr="00D51A9F">
        <w:rPr>
          <w:lang w:val="en-GB"/>
        </w:rPr>
        <w:t xml:space="preserve">Once an authorial expression has been published, the publishing process has created a </w:t>
      </w:r>
      <w:r w:rsidRPr="00D51A9F">
        <w:rPr>
          <w:i/>
          <w:lang w:val="en-GB"/>
        </w:rPr>
        <w:t>type</w:t>
      </w:r>
      <w:r w:rsidRPr="00D51A9F">
        <w:rPr>
          <w:lang w:val="en-GB"/>
        </w:rPr>
        <w:t xml:space="preserve"> of physical objects that carry that authorial expression: F2 Expression </w:t>
      </w:r>
      <w:r w:rsidRPr="00D51A9F">
        <w:rPr>
          <w:i/>
          <w:iCs/>
          <w:lang w:val="en-GB"/>
        </w:rPr>
        <w:t>R4 carriers provided by (comprises carriers of)</w:t>
      </w:r>
      <w:r w:rsidRPr="00D51A9F">
        <w:rPr>
          <w:lang w:val="en-GB"/>
        </w:rPr>
        <w:t xml:space="preserve"> F3 Manifestation Product Type.</w:t>
      </w:r>
    </w:p>
    <w:p w:rsidR="00FF47FE" w:rsidRPr="00D51A9F" w:rsidRDefault="00410546">
      <w:pPr>
        <w:ind w:firstLine="360"/>
        <w:jc w:val="both"/>
        <w:rPr>
          <w:lang w:val="en-GB"/>
        </w:rPr>
      </w:pPr>
      <w:r w:rsidRPr="00D51A9F">
        <w:rPr>
          <w:lang w:val="en-GB"/>
        </w:rPr>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sidRPr="00D51A9F">
        <w:rPr>
          <w:vertAlign w:val="subscript"/>
          <w:lang w:val="en-GB"/>
        </w:rPr>
        <w:t>OO</w:t>
      </w:r>
      <w:r w:rsidRPr="00D51A9F">
        <w:rPr>
          <w:lang w:val="en-GB"/>
        </w:rPr>
        <w:t xml:space="preserve"> as a series of “CLP” properties, i.e., “class properties” or physical properties that apply to an abstract type only through the physical things that exemplify that abstract type: F3 Manifestation Product Type </w:t>
      </w:r>
      <w:r w:rsidRPr="00D51A9F">
        <w:rPr>
          <w:i/>
          <w:iCs/>
          <w:lang w:val="en-GB"/>
        </w:rPr>
        <w:t>CLP45 should consist of (should be incorporated in)</w:t>
      </w:r>
      <w:r w:rsidRPr="00D51A9F">
        <w:rPr>
          <w:lang w:val="en-GB"/>
        </w:rPr>
        <w:t xml:space="preserve"> E57 Material, </w:t>
      </w:r>
      <w:r w:rsidRPr="00D51A9F">
        <w:rPr>
          <w:i/>
          <w:iCs/>
          <w:lang w:val="en-GB"/>
        </w:rPr>
        <w:t xml:space="preserve">CLP57 should have number of parts </w:t>
      </w:r>
      <w:r w:rsidRPr="00D51A9F">
        <w:rPr>
          <w:lang w:val="en-GB"/>
        </w:rPr>
        <w:t>E60 Number, etc.</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37" w:name="_Toc412820569"/>
      <w:r w:rsidRPr="00D51A9F">
        <w:t>2.1.5. Performing Arts as an Example for the Incorporation of Expressions in Expressions of Other Works</w:t>
      </w:r>
      <w:bookmarkEnd w:id="37"/>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Figure 10 illustrates the way FRBR</w:t>
      </w:r>
      <w:r w:rsidRPr="00D51A9F">
        <w:rPr>
          <w:vertAlign w:val="subscript"/>
          <w:lang w:val="en-GB"/>
        </w:rPr>
        <w:t>OO</w:t>
      </w:r>
      <w:r w:rsidRPr="00D51A9F">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FF47FE">
      <w:pPr>
        <w:numPr>
          <w:ins w:id="38" w:author="Patrick Le Boeuf" w:date="2015-02-01T15:31:00Z"/>
        </w:numPr>
        <w:ind w:firstLine="360"/>
        <w:jc w:val="both"/>
        <w:rPr>
          <w:lang w:val="en-GB"/>
        </w:rPr>
      </w:pPr>
    </w:p>
    <w:p w:rsidR="00FF47FE" w:rsidRPr="00D51A9F" w:rsidRDefault="00CC740A" w:rsidP="00CC740A">
      <w:pPr>
        <w:jc w:val="center"/>
        <w:rPr>
          <w:lang w:val="en-GB"/>
        </w:rPr>
      </w:pPr>
      <w:r w:rsidRPr="00F329BC">
        <w:rPr>
          <w:noProof/>
          <w:lang w:val="en-GB" w:eastAsia="en-GB"/>
        </w:rPr>
        <w:drawing>
          <wp:inline distT="0" distB="0" distL="0" distR="0" wp14:anchorId="7241AEB6" wp14:editId="5CD8732E">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
        <w:jc w:val="center"/>
        <w:rPr>
          <w:lang w:val="en-GB"/>
        </w:rPr>
      </w:pPr>
      <w:bookmarkStart w:id="39" w:name="_Toc357774799"/>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263A30">
        <w:rPr>
          <w:noProof/>
          <w:lang w:val="en-GB"/>
        </w:rPr>
        <w:t>10</w:t>
      </w:r>
      <w:bookmarkEnd w:id="39"/>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10:</w:t>
      </w:r>
    </w:p>
    <w:p w:rsidR="00FF47FE" w:rsidRPr="00D51A9F" w:rsidRDefault="00410546">
      <w:pPr>
        <w:ind w:firstLine="360"/>
        <w:jc w:val="both"/>
        <w:rPr>
          <w:lang w:val="en-GB"/>
        </w:rPr>
      </w:pPr>
      <w:r w:rsidRPr="00D51A9F">
        <w:rPr>
          <w:lang w:val="en-GB"/>
        </w:rPr>
        <w:t xml:space="preserve">Shakespeare’s </w:t>
      </w:r>
      <w:r w:rsidRPr="00D51A9F">
        <w:rPr>
          <w:i/>
          <w:iCs/>
          <w:lang w:val="en-GB"/>
        </w:rPr>
        <w:t>Henry IV</w:t>
      </w:r>
      <w:r w:rsidRPr="00D51A9F">
        <w:rPr>
          <w:lang w:val="en-GB"/>
        </w:rPr>
        <w:t xml:space="preserve"> is a play in 2 parts: each part is a self-contained play in its own right, but forms nevertheless parts of a larger overall F15 Complex Work.</w:t>
      </w:r>
    </w:p>
    <w:p w:rsidR="00FF47FE" w:rsidRPr="00D51A9F" w:rsidRDefault="00410546">
      <w:pPr>
        <w:ind w:firstLine="360"/>
        <w:jc w:val="both"/>
        <w:rPr>
          <w:lang w:val="en-GB"/>
        </w:rPr>
      </w:pPr>
      <w:r w:rsidRPr="00D51A9F">
        <w:rPr>
          <w:iCs/>
          <w:lang w:val="en-GB"/>
        </w:rPr>
        <w:t xml:space="preserve">The text of </w:t>
      </w:r>
      <w:r w:rsidRPr="00D51A9F">
        <w:rPr>
          <w:i/>
          <w:iCs/>
          <w:lang w:val="en-GB"/>
        </w:rPr>
        <w:t>Henry IV Part 1</w:t>
      </w:r>
      <w:r w:rsidRPr="00D51A9F">
        <w:rPr>
          <w:lang w:val="en-GB"/>
        </w:rPr>
        <w:t xml:space="preserve"> is adapted in order to be performed; this process results in a new text, an instance </w:t>
      </w:r>
      <w:r w:rsidRPr="00D51A9F">
        <w:rPr>
          <w:lang w:val="en-GB"/>
        </w:rPr>
        <w:lastRenderedPageBreak/>
        <w:t>of F22 Self-Contained Expression.</w:t>
      </w:r>
    </w:p>
    <w:p w:rsidR="00FF47FE" w:rsidRPr="00D51A9F" w:rsidRDefault="00410546">
      <w:pPr>
        <w:ind w:firstLine="360"/>
        <w:jc w:val="both"/>
        <w:rPr>
          <w:lang w:val="en-GB"/>
        </w:rPr>
      </w:pPr>
      <w:r w:rsidRPr="00D51A9F">
        <w:rPr>
          <w:lang w:val="en-GB"/>
        </w:rPr>
        <w:t xml:space="preserve">The text of this adaptation is incorporated in the stage director’s instructions for performance, which realise his or her concept of a mise-en-scène of </w:t>
      </w:r>
      <w:r w:rsidRPr="00D51A9F">
        <w:rPr>
          <w:i/>
          <w:iCs/>
          <w:lang w:val="en-GB"/>
        </w:rPr>
        <w:t>Henry IV</w:t>
      </w:r>
      <w:r w:rsidRPr="00D51A9F">
        <w:rPr>
          <w:lang w:val="en-GB"/>
        </w:rPr>
        <w:t>.</w:t>
      </w:r>
    </w:p>
    <w:p w:rsidR="00FF47FE" w:rsidRPr="00D51A9F" w:rsidRDefault="00410546">
      <w:pPr>
        <w:ind w:firstLine="360"/>
        <w:jc w:val="both"/>
        <w:rPr>
          <w:lang w:val="en-GB"/>
        </w:rPr>
      </w:pPr>
      <w:r w:rsidRPr="00D51A9F">
        <w:rPr>
          <w:lang w:val="en-GB"/>
        </w:rPr>
        <w:t>The play is performed on December 25, 2007.</w:t>
      </w:r>
    </w:p>
    <w:p w:rsidR="00FF47FE" w:rsidRPr="00D51A9F" w:rsidRDefault="00410546">
      <w:pPr>
        <w:ind w:firstLine="360"/>
        <w:jc w:val="both"/>
        <w:rPr>
          <w:lang w:val="en-GB"/>
        </w:rPr>
      </w:pPr>
      <w:r w:rsidRPr="00D51A9F">
        <w:rPr>
          <w:lang w:val="en-GB"/>
        </w:rPr>
        <w:t>That performance is filmed.</w:t>
      </w:r>
    </w:p>
    <w:p w:rsidR="00FF47FE" w:rsidRPr="00D51A9F" w:rsidRDefault="00410546">
      <w:pPr>
        <w:ind w:firstLine="360"/>
        <w:jc w:val="both"/>
        <w:rPr>
          <w:lang w:val="en-GB"/>
        </w:rPr>
      </w:pPr>
      <w:r w:rsidRPr="00D51A9F">
        <w:rPr>
          <w:lang w:val="en-GB"/>
        </w:rPr>
        <w:t xml:space="preserve">The resulting recording, which in turn incorporates some aspects of the stage director’s performing instructions, in addition to the adapted text of </w:t>
      </w:r>
      <w:r w:rsidRPr="00D51A9F">
        <w:rPr>
          <w:i/>
          <w:iCs/>
          <w:lang w:val="en-GB"/>
        </w:rPr>
        <w:t>Henry IV Part 1,</w:t>
      </w:r>
      <w:r w:rsidRPr="00D51A9F">
        <w:rPr>
          <w:lang w:val="en-GB"/>
        </w:rPr>
        <w:t xml:space="preserve"> is infixed on a DVD.</w:t>
      </w:r>
    </w:p>
    <w:p w:rsidR="00FF47FE" w:rsidRPr="00D51A9F" w:rsidRDefault="00410546">
      <w:pPr>
        <w:ind w:firstLine="360"/>
        <w:jc w:val="both"/>
        <w:rPr>
          <w:lang w:val="en-GB"/>
        </w:rPr>
      </w:pPr>
      <w:r w:rsidRPr="00D51A9F">
        <w:rPr>
          <w:lang w:val="en-GB"/>
        </w:rPr>
        <w:t>Similar considerations hold for the contributions of an editor, illustrator and graphics designer to a manuscript, or the compiling of a collection of poems to the texts selected.</w:t>
      </w:r>
    </w:p>
    <w:p w:rsidR="00FF47FE" w:rsidRPr="00D51A9F" w:rsidRDefault="00410546">
      <w:pPr>
        <w:ind w:firstLine="360"/>
        <w:jc w:val="both"/>
        <w:rPr>
          <w:lang w:val="en-GB"/>
        </w:rPr>
      </w:pPr>
      <w:r w:rsidRPr="00D51A9F">
        <w:rPr>
          <w:lang w:val="en-GB"/>
        </w:rPr>
        <w:t>Figure 10 demonstrates three fundamental relationships between instances of F1 Work:</w:t>
      </w:r>
    </w:p>
    <w:p w:rsidR="00FF47FE" w:rsidRPr="00D51A9F" w:rsidRDefault="00410546">
      <w:pPr>
        <w:numPr>
          <w:ilvl w:val="0"/>
          <w:numId w:val="46"/>
        </w:numPr>
        <w:jc w:val="both"/>
        <w:rPr>
          <w:lang w:val="en-GB"/>
        </w:rPr>
      </w:pPr>
      <w:r w:rsidRPr="00D51A9F">
        <w:rPr>
          <w:lang w:val="en-GB"/>
        </w:rPr>
        <w:t xml:space="preserve">Continuation or completion of a topic (such as </w:t>
      </w:r>
      <w:r w:rsidRPr="00D51A9F">
        <w:rPr>
          <w:i/>
          <w:lang w:val="en-GB"/>
        </w:rPr>
        <w:t>Henry IV</w:t>
      </w:r>
      <w:r w:rsidRPr="00D51A9F">
        <w:rPr>
          <w:lang w:val="en-GB"/>
        </w:rPr>
        <w:t xml:space="preserve"> part 1 and part 2)</w:t>
      </w:r>
    </w:p>
    <w:p w:rsidR="00FF47FE" w:rsidRPr="00D51A9F" w:rsidRDefault="00410546">
      <w:pPr>
        <w:numPr>
          <w:ilvl w:val="0"/>
          <w:numId w:val="46"/>
        </w:numPr>
        <w:jc w:val="both"/>
        <w:rPr>
          <w:lang w:val="en-GB"/>
        </w:rPr>
      </w:pPr>
      <w:r w:rsidRPr="00D51A9F">
        <w:rPr>
          <w:lang w:val="en-GB"/>
        </w:rPr>
        <w:t>Derivation of an existing Expression in an alternative form (such as original and adaptation)</w:t>
      </w:r>
    </w:p>
    <w:p w:rsidR="00FF47FE" w:rsidRPr="00D51A9F" w:rsidRDefault="00410546">
      <w:pPr>
        <w:numPr>
          <w:ilvl w:val="0"/>
          <w:numId w:val="46"/>
        </w:numPr>
        <w:jc w:val="both"/>
        <w:rPr>
          <w:lang w:val="en-GB"/>
        </w:rPr>
      </w:pPr>
      <w:r w:rsidRPr="00D51A9F">
        <w:rPr>
          <w:lang w:val="en-GB"/>
        </w:rPr>
        <w:t>Incorporation of an unaltered part of the contents of an Expression (such as play text and performance recording).</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40" w:name="_Toc412820570"/>
      <w:r w:rsidRPr="00D51A9F">
        <w:t>2.1.6. Creation and Assignment of Controlled Access Points</w:t>
      </w:r>
      <w:bookmarkEnd w:id="40"/>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329BC">
        <w:rPr>
          <w:noProof/>
          <w:shd w:val="clear" w:color="auto" w:fill="FF00FF"/>
          <w:lang w:val="en-GB" w:eastAsia="en-GB"/>
        </w:rPr>
        <w:drawing>
          <wp:inline distT="0" distB="0" distL="0" distR="0" wp14:anchorId="76C782D9" wp14:editId="5EF3C88C">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41" w:name="_Toc357774800"/>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263A30">
        <w:rPr>
          <w:noProof/>
          <w:lang w:val="en-GB"/>
        </w:rPr>
        <w:t>11</w:t>
      </w:r>
      <w:bookmarkEnd w:id="41"/>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lastRenderedPageBreak/>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bCs/>
          <w:lang w:val="en-GB"/>
        </w:rPr>
        <w:t xml:space="preserve"> </w:t>
      </w:r>
      <w:r w:rsidRPr="00D51A9F">
        <w:rPr>
          <w:bCs/>
          <w:lang w:val="en-GB"/>
        </w:rPr>
        <w:t>very fact</w:t>
      </w:r>
      <w:r w:rsidRPr="00D51A9F">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bCs/>
          <w:lang w:val="en-GB"/>
        </w:rPr>
        <w:t xml:space="preserve"> </w:t>
      </w:r>
      <w:r w:rsidRPr="00D51A9F">
        <w:rPr>
          <w:bCs/>
          <w:lang w:val="en-GB"/>
        </w:rPr>
        <w:t>can only be</w:t>
      </w:r>
      <w:r w:rsidRPr="00D51A9F">
        <w:rPr>
          <w:b/>
          <w:bCs/>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CC740A" w:rsidP="00CC740A">
      <w:pPr>
        <w:pStyle w:val="Caption1"/>
        <w:keepNext/>
        <w:jc w:val="center"/>
        <w:rPr>
          <w:lang w:val="en-GB"/>
        </w:rPr>
      </w:pPr>
      <w:r w:rsidRPr="00F329BC">
        <w:rPr>
          <w:noProof/>
          <w:lang w:val="en-GB" w:eastAsia="en-GB"/>
        </w:rPr>
        <w:drawing>
          <wp:inline distT="0" distB="0" distL="0" distR="0" wp14:anchorId="49619DAB" wp14:editId="40EA77CC">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
        <w:jc w:val="center"/>
        <w:rPr>
          <w:lang w:val="en-GB"/>
        </w:rPr>
      </w:pPr>
      <w:bookmarkStart w:id="42" w:name="_Toc357774801"/>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263A30">
        <w:rPr>
          <w:noProof/>
          <w:lang w:val="en-GB"/>
        </w:rPr>
        <w:t>12</w:t>
      </w:r>
      <w:bookmarkEnd w:id="42"/>
      <w:r w:rsidRPr="00D51A9F">
        <w:rPr>
          <w:lang w:val="en-GB"/>
        </w:rPr>
        <w:fldChar w:fldCharType="end"/>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43" w:name="_Toc412820571"/>
      <w:r w:rsidRPr="00D51A9F">
        <w:t>2.1.7. Photographs and animated images</w:t>
      </w:r>
      <w:bookmarkEnd w:id="43"/>
    </w:p>
    <w:p w:rsidR="00FF47FE" w:rsidRPr="00D51A9F" w:rsidRDefault="00FF47FE">
      <w:pPr>
        <w:rPr>
          <w:lang w:val="en-GB"/>
        </w:rPr>
      </w:pPr>
    </w:p>
    <w:p w:rsidR="00FF47FE" w:rsidRPr="00D51A9F" w:rsidRDefault="00410546">
      <w:pPr>
        <w:ind w:firstLine="709"/>
        <w:jc w:val="both"/>
        <w:rPr>
          <w:lang w:val="en-GB"/>
        </w:rPr>
      </w:pPr>
      <w:r w:rsidRPr="00D51A9F">
        <w:rPr>
          <w:lang w:val="en-GB"/>
        </w:rPr>
        <w:t>Works realised using the photographic medium are particular, in that their essence mostly resides in the capturing of features of portions of the physical world, using automatic devices (either analogue or digital). That notion may seem close to the notions modelled in FRBR</w:t>
      </w:r>
      <w:r w:rsidRPr="00D51A9F">
        <w:rPr>
          <w:vertAlign w:val="subscript"/>
          <w:lang w:val="en-GB"/>
        </w:rPr>
        <w:t>OO</w:t>
      </w:r>
      <w:r w:rsidRPr="00D51A9F">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sidRPr="00D51A9F">
        <w:rPr>
          <w:i/>
          <w:lang w:val="en-GB"/>
        </w:rPr>
        <w:t>P138 represents (has representation)</w:t>
      </w:r>
      <w:r w:rsidRPr="00D51A9F">
        <w:rPr>
          <w:lang w:val="en-GB"/>
        </w:rPr>
        <w:t xml:space="preserve"> in order to record the relationship between a </w:t>
      </w:r>
      <w:r w:rsidRPr="00D51A9F">
        <w:rPr>
          <w:lang w:val="en-GB"/>
        </w:rPr>
        <w:lastRenderedPageBreak/>
        <w:t>photograph and the sitter who can be recognized on the photograph. Additionally, that relationship is accounted for through the following statement: F28 Expression Creation (</w:t>
      </w:r>
      <w:r w:rsidRPr="00D51A9F">
        <w:rPr>
          <w:i/>
          <w:lang w:val="en-GB"/>
        </w:rPr>
        <w:t>P2 has type:</w:t>
      </w:r>
      <w:r w:rsidRPr="00D51A9F">
        <w:rPr>
          <w:lang w:val="en-GB"/>
        </w:rPr>
        <w:t xml:space="preserve"> E55 Type {making a photograph}) </w:t>
      </w:r>
      <w:r w:rsidRPr="00D51A9F">
        <w:rPr>
          <w:i/>
          <w:lang w:val="en-GB"/>
        </w:rPr>
        <w:t>P14 carried out by:</w:t>
      </w:r>
      <w:r w:rsidRPr="00D51A9F">
        <w:rPr>
          <w:lang w:val="en-GB"/>
        </w:rPr>
        <w:t xml:space="preserve"> E39 Actor (</w:t>
      </w:r>
      <w:r w:rsidRPr="00D51A9F">
        <w:rPr>
          <w:i/>
          <w:lang w:val="en-GB"/>
        </w:rPr>
        <w:t>P14.1 in the role of</w:t>
      </w:r>
      <w:proofErr w:type="gramStart"/>
      <w:r w:rsidRPr="00D51A9F">
        <w:rPr>
          <w:i/>
          <w:lang w:val="en-GB"/>
        </w:rPr>
        <w:t>:</w:t>
      </w:r>
      <w:r w:rsidRPr="00D51A9F">
        <w:rPr>
          <w:lang w:val="en-GB"/>
        </w:rPr>
        <w:t>E55</w:t>
      </w:r>
      <w:proofErr w:type="gramEnd"/>
      <w:r w:rsidRPr="00D51A9F">
        <w:rPr>
          <w:lang w:val="en-GB"/>
        </w:rPr>
        <w:t xml:space="preserve"> Type {sitter}).</w:t>
      </w:r>
    </w:p>
    <w:p w:rsidR="00FF47FE" w:rsidRPr="00D51A9F" w:rsidRDefault="00410546">
      <w:pPr>
        <w:ind w:firstLine="709"/>
        <w:jc w:val="both"/>
        <w:rPr>
          <w:lang w:val="en-GB"/>
        </w:rPr>
      </w:pPr>
      <w:r w:rsidRPr="00D51A9F">
        <w:rPr>
          <w:lang w:val="en-GB"/>
        </w:rPr>
        <w:t>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rsidR="00FF47FE" w:rsidRPr="00D51A9F" w:rsidRDefault="00410546">
      <w:pPr>
        <w:pStyle w:val="Heading2"/>
        <w:numPr>
          <w:ilvl w:val="0"/>
          <w:numId w:val="0"/>
        </w:numPr>
        <w:ind w:left="284"/>
        <w:rPr>
          <w:lang w:val="en-GB"/>
        </w:rPr>
      </w:pPr>
      <w:bookmarkStart w:id="44" w:name="_Toc412820572"/>
      <w:r w:rsidRPr="00D51A9F">
        <w:rPr>
          <w:lang w:val="en-GB"/>
        </w:rPr>
        <w:t>2.2. Naming Conventions</w:t>
      </w:r>
      <w:bookmarkEnd w:id="4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sidRPr="00D51A9F">
        <w:rPr>
          <w:vertAlign w:val="subscript"/>
          <w:lang w:val="en-GB"/>
        </w:rPr>
        <w:t>OO</w:t>
      </w:r>
      <w:r w:rsidRPr="00D51A9F">
        <w:rPr>
          <w:lang w:val="en-GB"/>
        </w:rPr>
        <w:t>, they are named by the name they have in the original CIDOC CRM. A number of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p>
    <w:p w:rsidR="00FF47FE" w:rsidRPr="00D51A9F" w:rsidRDefault="00410546">
      <w:pPr>
        <w:ind w:firstLine="540"/>
        <w:jc w:val="both"/>
        <w:rPr>
          <w:lang w:val="en-GB"/>
        </w:rPr>
      </w:pPr>
      <w:r w:rsidRPr="00D51A9F">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rsidR="00FF47FE" w:rsidRPr="00D51A9F" w:rsidRDefault="00FF47FE">
      <w:pPr>
        <w:ind w:firstLine="540"/>
        <w:jc w:val="both"/>
        <w:rPr>
          <w:lang w:val="en-GB"/>
        </w:rPr>
      </w:pPr>
    </w:p>
    <w:p w:rsidR="00FF47FE" w:rsidRPr="00D51A9F" w:rsidRDefault="00410546">
      <w:pPr>
        <w:ind w:firstLine="567"/>
        <w:jc w:val="both"/>
        <w:rPr>
          <w:szCs w:val="20"/>
          <w:lang w:val="en-GB"/>
        </w:rPr>
      </w:pPr>
      <w:r w:rsidRPr="00D51A9F">
        <w:rPr>
          <w:lang w:val="en-GB"/>
        </w:rPr>
        <w:t>The choice of the domain of properties, and hence the order of their names, are established in</w:t>
      </w:r>
      <w:r w:rsidRPr="00D51A9F">
        <w:rPr>
          <w:szCs w:val="20"/>
          <w:lang w:val="en-GB"/>
        </w:rPr>
        <w:t xml:space="preserve"> </w:t>
      </w:r>
      <w:r w:rsidRPr="00D51A9F">
        <w:rPr>
          <w:lang w:val="en-GB"/>
        </w:rPr>
        <w:t>accordance with the following priority list</w:t>
      </w:r>
      <w:r w:rsidRPr="00D51A9F">
        <w:rPr>
          <w:szCs w:val="20"/>
          <w:lang w:val="en-GB"/>
        </w:rPr>
        <w:t>:</w:t>
      </w:r>
    </w:p>
    <w:p w:rsidR="00FF47FE" w:rsidRPr="00D51A9F" w:rsidRDefault="00410546">
      <w:pPr>
        <w:numPr>
          <w:ilvl w:val="0"/>
          <w:numId w:val="42"/>
        </w:numPr>
        <w:rPr>
          <w:lang w:val="en-GB"/>
        </w:rPr>
      </w:pPr>
      <w:r w:rsidRPr="00D51A9F">
        <w:rPr>
          <w:lang w:val="en-GB"/>
        </w:rPr>
        <w:t>Temporal Entity and its subclasses</w:t>
      </w:r>
    </w:p>
    <w:p w:rsidR="00FF47FE" w:rsidRPr="00D51A9F" w:rsidRDefault="00410546">
      <w:pPr>
        <w:numPr>
          <w:ilvl w:val="0"/>
          <w:numId w:val="42"/>
        </w:numPr>
        <w:rPr>
          <w:lang w:val="en-GB"/>
        </w:rPr>
      </w:pPr>
      <w:r w:rsidRPr="00D51A9F">
        <w:rPr>
          <w:lang w:val="en-GB"/>
        </w:rPr>
        <w:t>Thing and its subclasses</w:t>
      </w:r>
    </w:p>
    <w:p w:rsidR="00FF47FE" w:rsidRPr="00D51A9F" w:rsidRDefault="00410546">
      <w:pPr>
        <w:numPr>
          <w:ilvl w:val="0"/>
          <w:numId w:val="42"/>
        </w:numPr>
        <w:rPr>
          <w:lang w:val="en-GB"/>
        </w:rPr>
      </w:pPr>
      <w:r w:rsidRPr="00D51A9F">
        <w:rPr>
          <w:lang w:val="en-GB"/>
        </w:rPr>
        <w:t>Actor and its subclasses</w:t>
      </w:r>
    </w:p>
    <w:p w:rsidR="00FF47FE" w:rsidRPr="00D51A9F" w:rsidRDefault="00410546">
      <w:pPr>
        <w:numPr>
          <w:ilvl w:val="0"/>
          <w:numId w:val="42"/>
        </w:numPr>
        <w:rPr>
          <w:lang w:val="en-GB"/>
        </w:rPr>
      </w:pPr>
      <w:r w:rsidRPr="00D51A9F">
        <w:rPr>
          <w:lang w:val="en-GB"/>
        </w:rPr>
        <w:t>Other</w:t>
      </w:r>
    </w:p>
    <w:p w:rsidR="00FF47FE" w:rsidRPr="00D51A9F" w:rsidRDefault="00FF47FE">
      <w:pPr>
        <w:ind w:firstLine="540"/>
        <w:jc w:val="both"/>
        <w:rPr>
          <w:lang w:val="en-GB"/>
        </w:rPr>
      </w:pPr>
    </w:p>
    <w:p w:rsidR="00FF47FE" w:rsidRPr="00D51A9F" w:rsidRDefault="00410546">
      <w:pPr>
        <w:pStyle w:val="Heading2"/>
        <w:numPr>
          <w:ilvl w:val="0"/>
          <w:numId w:val="0"/>
        </w:numPr>
        <w:ind w:left="284"/>
        <w:rPr>
          <w:lang w:val="en-GB"/>
        </w:rPr>
      </w:pPr>
      <w:bookmarkStart w:id="45" w:name="_Toc208906549"/>
      <w:bookmarkStart w:id="46" w:name="_Toc412820573"/>
      <w:r w:rsidRPr="00D51A9F">
        <w:rPr>
          <w:lang w:val="en-GB"/>
        </w:rPr>
        <w:t>2.3. Property Quantifiers</w:t>
      </w:r>
      <w:bookmarkEnd w:id="45"/>
      <w:bookmarkEnd w:id="46"/>
    </w:p>
    <w:p w:rsidR="00FF47FE" w:rsidRPr="00D51A9F" w:rsidRDefault="00410546">
      <w:pPr>
        <w:pStyle w:val="FootnoteText"/>
        <w:ind w:firstLine="567"/>
        <w:rPr>
          <w:lang w:val="en-GB"/>
        </w:rPr>
      </w:pPr>
      <w:r w:rsidRPr="00D51A9F">
        <w:rPr>
          <w:lang w:val="en-GB"/>
        </w:rPr>
        <w:t xml:space="preserve">Quantifiers for properties are provided for the purpose of semantic clarification only, and should </w:t>
      </w:r>
      <w:r w:rsidRPr="00D51A9F">
        <w:rPr>
          <w:b/>
          <w:bCs/>
          <w:lang w:val="en-GB"/>
        </w:rPr>
        <w:t>not</w:t>
      </w:r>
      <w:r w:rsidRPr="00D51A9F">
        <w:rPr>
          <w:lang w:val="en-GB"/>
        </w:rPr>
        <w:t xml:space="preserve"> be treated as implementation recommendations. Therefore the term “cardinality constraints” is avoided here, as it typically pertains to implementations.</w:t>
      </w:r>
    </w:p>
    <w:p w:rsidR="00FF47FE" w:rsidRPr="00D51A9F" w:rsidRDefault="00FF47FE">
      <w:pPr>
        <w:pStyle w:val="FootnoteText"/>
        <w:ind w:firstLine="567"/>
        <w:rPr>
          <w:lang w:val="en-GB"/>
        </w:rPr>
      </w:pPr>
    </w:p>
    <w:p w:rsidR="00FF47FE" w:rsidRPr="00D51A9F" w:rsidRDefault="00410546">
      <w:pPr>
        <w:pStyle w:val="BodyText"/>
        <w:widowControl w:val="0"/>
        <w:ind w:firstLine="567"/>
        <w:jc w:val="both"/>
        <w:rPr>
          <w:rFonts w:ascii="Times New Roman" w:hAnsi="Times New Roman"/>
          <w:lang w:val="en-GB"/>
        </w:rPr>
      </w:pPr>
      <w:r w:rsidRPr="00D51A9F">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w:t>
      </w:r>
      <w:proofErr w:type="gramStart"/>
      <w:r w:rsidRPr="00D51A9F">
        <w:rPr>
          <w:rFonts w:ascii="Times New Roman" w:hAnsi="Times New Roman"/>
          <w:lang w:val="en-GB"/>
        </w:rPr>
        <w:t>,n:0,1</w:t>
      </w:r>
      <w:proofErr w:type="gramEnd"/>
      <w:r w:rsidRPr="00D51A9F">
        <w:rPr>
          <w:rFonts w:ascii="Times New Roman" w:hAnsi="Times New Roman"/>
          <w:lang w:val="en-GB"/>
        </w:rPr>
        <w:t>)”. While the terms “one”, “many” and “necessary” are quite intuitive, the term “dependent” denotes a situation where a range instance cannot exist without an instance of the respective property. In other words, the property is “necessary” for its range.</w:t>
      </w:r>
    </w:p>
    <w:p w:rsidR="00FF47FE" w:rsidRPr="00D51A9F"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(0,n:0,n)</w:t>
            </w:r>
          </w:p>
        </w:tc>
        <w:tc>
          <w:tcPr>
            <w:tcW w:w="7760" w:type="dxa"/>
            <w:tcBorders>
              <w:top w:val="nil"/>
              <w:left w:val="nil"/>
              <w:bottom w:val="nil"/>
              <w:right w:val="nil"/>
            </w:tcBorders>
          </w:tcPr>
          <w:p w:rsidR="00FF47FE" w:rsidRPr="00D51A9F" w:rsidRDefault="00410546">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w:t>
            </w:r>
          </w:p>
          <w:p w:rsidR="00FF47FE" w:rsidRPr="00D51A9F" w:rsidRDefault="00410546">
            <w:pPr>
              <w:pStyle w:val="Footer"/>
              <w:tabs>
                <w:tab w:val="clear" w:pos="4536"/>
                <w:tab w:val="clear" w:pos="9072"/>
              </w:tabs>
              <w:rPr>
                <w:szCs w:val="20"/>
                <w:lang w:val="en-GB"/>
              </w:rPr>
            </w:pPr>
            <w:r w:rsidRPr="00D51A9F">
              <w:rPr>
                <w:b/>
                <w:bCs/>
                <w:szCs w:val="20"/>
                <w:lang w:val="en-GB"/>
              </w:rPr>
              <w:t>(0,n:0,1)</w:t>
            </w:r>
          </w:p>
        </w:tc>
        <w:tc>
          <w:tcPr>
            <w:tcW w:w="7760" w:type="dxa"/>
            <w:tcBorders>
              <w:top w:val="nil"/>
              <w:left w:val="nil"/>
              <w:bottom w:val="nil"/>
              <w:right w:val="nil"/>
            </w:tcBorders>
          </w:tcPr>
          <w:p w:rsidR="00FF47FE" w:rsidRPr="00D51A9F" w:rsidRDefault="00410546">
            <w:pPr>
              <w:rPr>
                <w:lang w:val="en-GB"/>
              </w:rPr>
            </w:pPr>
            <w:r w:rsidRPr="00D51A9F">
              <w:rPr>
                <w:lang w:val="en-GB"/>
              </w:rPr>
              <w:t xml:space="preserve">An individual domain instance of this property can have zero, one or more instances of this property, but an individual range instance cannot be referenced by more than one instance of </w:t>
            </w:r>
            <w:r w:rsidRPr="00D51A9F">
              <w:rPr>
                <w:lang w:val="en-GB"/>
              </w:rPr>
              <w:lastRenderedPageBreak/>
              <w:t>this property. In other words, this property is optional for its domain and range, but repeatable for its domain only. In some contexts this situation is called a “fan-out”.</w:t>
            </w:r>
          </w:p>
          <w:p w:rsidR="00FF47FE" w:rsidRPr="00D51A9F" w:rsidRDefault="00FF47FE">
            <w:pPr>
              <w:rPr>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lastRenderedPageBreak/>
              <w:t>many to one</w:t>
            </w:r>
          </w:p>
          <w:p w:rsidR="00FF47FE" w:rsidRPr="00D51A9F" w:rsidRDefault="00410546">
            <w:pPr>
              <w:rPr>
                <w:b/>
                <w:bCs/>
                <w:szCs w:val="20"/>
                <w:lang w:val="en-GB"/>
              </w:rPr>
            </w:pPr>
            <w:r w:rsidRPr="00D51A9F">
              <w:rPr>
                <w:b/>
                <w:bCs/>
                <w:szCs w:val="20"/>
                <w:lang w:val="en-GB"/>
              </w:rPr>
              <w:t>(0,1:0,n)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w:t>
            </w:r>
          </w:p>
          <w:p w:rsidR="00FF47FE" w:rsidRPr="00D51A9F" w:rsidRDefault="00410546">
            <w:pPr>
              <w:rPr>
                <w:szCs w:val="20"/>
                <w:lang w:val="en-GB"/>
              </w:rPr>
            </w:pPr>
            <w:r w:rsidRPr="00D51A9F">
              <w:rPr>
                <w:b/>
                <w:bCs/>
                <w:szCs w:val="20"/>
                <w:lang w:val="en-GB"/>
              </w:rPr>
              <w:t>(1,n:0,n)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w:t>
            </w:r>
          </w:p>
          <w:p w:rsidR="00FF47FE" w:rsidRPr="00D51A9F" w:rsidRDefault="00410546">
            <w:pPr>
              <w:rPr>
                <w:szCs w:val="20"/>
                <w:lang w:val="en-GB"/>
              </w:rPr>
            </w:pPr>
            <w:r w:rsidRPr="00D51A9F">
              <w:rPr>
                <w:b/>
                <w:bCs/>
                <w:szCs w:val="20"/>
                <w:lang w:val="en-GB"/>
              </w:rPr>
              <w:t>(1,n:0,1)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w:t>
            </w:r>
          </w:p>
          <w:p w:rsidR="00FF47FE" w:rsidRPr="00D51A9F" w:rsidRDefault="00410546">
            <w:pPr>
              <w:pStyle w:val="proCode"/>
              <w:widowControl w:val="0"/>
              <w:rPr>
                <w:caps w:val="0"/>
                <w:szCs w:val="20"/>
                <w:lang w:val="en-GB"/>
              </w:rPr>
            </w:pPr>
            <w:r w:rsidRPr="00D51A9F">
              <w:rPr>
                <w:caps w:val="0"/>
                <w:szCs w:val="20"/>
                <w:lang w:val="en-GB"/>
              </w:rPr>
              <w:t>(1,1:0,n)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dependent</w:t>
            </w:r>
          </w:p>
          <w:p w:rsidR="00FF47FE" w:rsidRPr="00D51A9F" w:rsidRDefault="00410546">
            <w:pPr>
              <w:rPr>
                <w:b/>
                <w:bCs/>
                <w:szCs w:val="20"/>
                <w:lang w:val="en-GB"/>
              </w:rPr>
            </w:pPr>
            <w:r w:rsidRPr="00D51A9F">
              <w:rPr>
                <w:b/>
                <w:bCs/>
                <w:szCs w:val="20"/>
                <w:lang w:val="en-GB"/>
              </w:rPr>
              <w:t>(0,n:1,1)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 dependent</w:t>
            </w:r>
          </w:p>
          <w:p w:rsidR="00FF47FE" w:rsidRPr="00D51A9F" w:rsidRDefault="00410546">
            <w:pPr>
              <w:rPr>
                <w:szCs w:val="20"/>
                <w:lang w:val="en-GB"/>
              </w:rPr>
            </w:pPr>
            <w:r w:rsidRPr="00D51A9F">
              <w:rPr>
                <w:b/>
                <w:bCs/>
                <w:szCs w:val="20"/>
                <w:lang w:val="en-GB"/>
              </w:rPr>
              <w:t>(1,n:1,1)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 dependent</w:t>
            </w:r>
          </w:p>
          <w:p w:rsidR="00FF47FE" w:rsidRPr="00D51A9F" w:rsidRDefault="00410546">
            <w:pPr>
              <w:pStyle w:val="proCode"/>
              <w:widowControl w:val="0"/>
              <w:rPr>
                <w:caps w:val="0"/>
                <w:szCs w:val="20"/>
                <w:lang w:val="en-GB"/>
              </w:rPr>
            </w:pPr>
            <w:r w:rsidRPr="00D51A9F">
              <w:rPr>
                <w:caps w:val="0"/>
                <w:szCs w:val="20"/>
                <w:lang w:val="en-GB"/>
              </w:rPr>
              <w:t>(1,1:1,n)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 dependent</w:t>
            </w:r>
          </w:p>
          <w:p w:rsidR="00FF47FE" w:rsidRPr="00D51A9F" w:rsidRDefault="00410546">
            <w:pPr>
              <w:rPr>
                <w:b/>
                <w:bCs/>
                <w:szCs w:val="20"/>
                <w:lang w:val="en-GB"/>
              </w:rPr>
            </w:pPr>
            <w:r w:rsidRPr="00D51A9F">
              <w:rPr>
                <w:b/>
                <w:bCs/>
                <w:szCs w:val="20"/>
                <w:lang w:val="en-GB"/>
              </w:rPr>
              <w:t>(1,n:1,n)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one</w:t>
            </w:r>
          </w:p>
          <w:p w:rsidR="00FF47FE" w:rsidRPr="00D51A9F" w:rsidRDefault="00410546">
            <w:pPr>
              <w:rPr>
                <w:b/>
                <w:bCs/>
                <w:szCs w:val="20"/>
                <w:lang w:val="en-GB"/>
              </w:rPr>
            </w:pPr>
            <w:r w:rsidRPr="00D51A9F">
              <w:rPr>
                <w:b/>
                <w:bCs/>
                <w:szCs w:val="20"/>
                <w:lang w:val="en-GB"/>
              </w:rPr>
              <w:t>(1,1:1,1)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and range instance of this property must have exactly one instance of this property. In other words, this property is necessary and not repeatable for its domain and for its range.</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two</w:t>
            </w:r>
          </w:p>
          <w:p w:rsidR="00FF47FE" w:rsidRPr="00D51A9F" w:rsidRDefault="00410546">
            <w:pPr>
              <w:rPr>
                <w:b/>
                <w:bCs/>
                <w:szCs w:val="20"/>
                <w:lang w:val="en-GB"/>
              </w:rPr>
            </w:pPr>
            <w:r w:rsidRPr="00D51A9F">
              <w:rPr>
                <w:b/>
                <w:bCs/>
                <w:szCs w:val="20"/>
                <w:lang w:val="en-GB"/>
              </w:rPr>
              <w:t>(2,n:0,n)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rsidR="00FF47FE" w:rsidRPr="00D51A9F" w:rsidRDefault="00FF47FE">
      <w:pPr>
        <w:pStyle w:val="FootnoteText"/>
        <w:ind w:firstLine="567"/>
        <w:rPr>
          <w:lang w:val="en-GB"/>
        </w:rPr>
      </w:pPr>
    </w:p>
    <w:p w:rsidR="00FF47FE" w:rsidRPr="00D51A9F" w:rsidRDefault="00410546">
      <w:pPr>
        <w:pStyle w:val="FootnoteText"/>
        <w:ind w:firstLine="567"/>
        <w:rPr>
          <w:lang w:val="en-GB"/>
        </w:rPr>
      </w:pPr>
      <w:r w:rsidRPr="00D51A9F">
        <w:rPr>
          <w:lang w:val="en-GB"/>
        </w:rPr>
        <w:t xml:space="preserve">Some properties are defined as being </w:t>
      </w:r>
      <w:r w:rsidRPr="00D51A9F">
        <w:rPr>
          <w:b/>
          <w:bCs/>
          <w:lang w:val="en-GB"/>
        </w:rPr>
        <w:t xml:space="preserve">necessary </w:t>
      </w:r>
      <w:r w:rsidRPr="00D51A9F">
        <w:rPr>
          <w:lang w:val="en-GB"/>
        </w:rPr>
        <w:t xml:space="preserve">for their </w:t>
      </w:r>
      <w:r w:rsidRPr="00D51A9F">
        <w:rPr>
          <w:b/>
          <w:bCs/>
          <w:lang w:val="en-GB"/>
        </w:rPr>
        <w:t>domain</w:t>
      </w:r>
      <w:r w:rsidRPr="00D51A9F">
        <w:rPr>
          <w:lang w:val="en-GB"/>
        </w:rPr>
        <w:t xml:space="preserve"> or as being </w:t>
      </w:r>
      <w:r w:rsidRPr="00D51A9F">
        <w:rPr>
          <w:b/>
          <w:bCs/>
          <w:lang w:val="en-GB"/>
        </w:rPr>
        <w:t>dependent</w:t>
      </w:r>
      <w:r w:rsidRPr="00D51A9F">
        <w:rPr>
          <w:lang w:val="en-GB"/>
        </w:rPr>
        <w:t xml:space="preserve"> from their </w:t>
      </w:r>
      <w:r w:rsidRPr="00D51A9F">
        <w:rPr>
          <w:b/>
          <w:bCs/>
          <w:lang w:val="en-GB"/>
        </w:rPr>
        <w:t xml:space="preserve">range, </w:t>
      </w:r>
      <w:r w:rsidRPr="00D51A9F">
        <w:rPr>
          <w:lang w:val="en-GB"/>
        </w:rPr>
        <w:t>following the definitions in the table above.</w:t>
      </w:r>
      <w:r w:rsidRPr="00D51A9F">
        <w:rPr>
          <w:b/>
          <w:bCs/>
          <w:lang w:val="en-GB"/>
        </w:rPr>
        <w:t xml:space="preserve"> </w:t>
      </w:r>
      <w:r w:rsidRPr="00D51A9F">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sidRPr="00D51A9F">
        <w:rPr>
          <w:vertAlign w:val="subscript"/>
          <w:lang w:val="en-GB"/>
        </w:rPr>
        <w:t>OO</w:t>
      </w:r>
      <w:r w:rsidRPr="00D51A9F">
        <w:rPr>
          <w:lang w:val="en-GB"/>
        </w:rPr>
        <w:t xml:space="preserve"> does not distinguish between a value being unknown or the property not being applicable at all.</w:t>
      </w:r>
    </w:p>
    <w:p w:rsidR="00FF47FE" w:rsidRPr="00D51A9F" w:rsidRDefault="00410546">
      <w:pPr>
        <w:pStyle w:val="Heading2"/>
        <w:numPr>
          <w:ilvl w:val="0"/>
          <w:numId w:val="0"/>
        </w:numPr>
        <w:ind w:left="284"/>
        <w:rPr>
          <w:lang w:val="en-GB"/>
        </w:rPr>
      </w:pPr>
      <w:bookmarkStart w:id="47" w:name="_Toc412820574"/>
      <w:r w:rsidRPr="00D51A9F">
        <w:rPr>
          <w:lang w:val="en-GB"/>
        </w:rPr>
        <w:t>2.4. Presentation Conventions</w:t>
      </w:r>
      <w:bookmarkEnd w:id="4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All instances of E41 Appellation are presented within single quotation marks, whether they are used for </w:t>
      </w:r>
      <w:r w:rsidRPr="00D51A9F">
        <w:rPr>
          <w:lang w:val="en-GB"/>
        </w:rPr>
        <w:lastRenderedPageBreak/>
        <w:t>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British spelling is used throughout the original English version of this document, except for occasional quotations and examples.</w:t>
      </w:r>
    </w:p>
    <w:p w:rsidR="00FF47FE" w:rsidRPr="00D51A9F" w:rsidRDefault="00410546">
      <w:pPr>
        <w:ind w:firstLine="540"/>
        <w:jc w:val="both"/>
        <w:rPr>
          <w:lang w:val="en-GB"/>
        </w:rPr>
      </w:pPr>
      <w:r w:rsidRPr="00D51A9F">
        <w:rPr>
          <w:lang w:val="en-GB"/>
        </w:rPr>
        <w:t xml:space="preserve">Double quotation marks are used to indicate an informal name or term. E.g.: </w:t>
      </w:r>
      <w:r w:rsidRPr="00D51A9F">
        <w:rPr>
          <w:i/>
          <w:lang w:val="en-GB"/>
        </w:rPr>
        <w:t>The “lower member” consists of sandstone with minor shale.</w:t>
      </w:r>
    </w:p>
    <w:p w:rsidR="00FF47FE" w:rsidRPr="00D51A9F" w:rsidRDefault="00410546">
      <w:pPr>
        <w:pStyle w:val="Heading2"/>
        <w:numPr>
          <w:ilvl w:val="0"/>
          <w:numId w:val="0"/>
        </w:numPr>
        <w:ind w:left="284"/>
        <w:rPr>
          <w:lang w:val="en-GB"/>
        </w:rPr>
      </w:pPr>
      <w:bookmarkStart w:id="48" w:name="_Toc412820575"/>
      <w:r w:rsidRPr="00D51A9F">
        <w:rPr>
          <w:lang w:val="en-GB"/>
        </w:rPr>
        <w:t>2.5. Class &amp; Property Hierarchies</w:t>
      </w:r>
      <w:bookmarkEnd w:id="48"/>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Although they do not provide comprehensive definitions, compact monohierarchical presentations of the class and property IsA hierarchies have been found to significantly aid in the comprehension and navigation of FRBR</w:t>
      </w:r>
      <w:r w:rsidRPr="00D51A9F">
        <w:rPr>
          <w:vertAlign w:val="subscript"/>
          <w:lang w:val="en-GB"/>
        </w:rPr>
        <w:t>OO</w:t>
      </w:r>
      <w:r w:rsidRPr="00D51A9F">
        <w:rPr>
          <w:lang w:val="en-GB"/>
        </w:rPr>
        <w:t>, and are therefore provided below.</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class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class identifier, consisting of a number preceded by the letter “F”.</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class identifier, indicating the hierarchical position of the class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class appears to the right of the em dashes.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w:t>
      </w:r>
    </w:p>
    <w:p w:rsidR="00FF47FE" w:rsidRPr="00D51A9F" w:rsidRDefault="00410546">
      <w:pPr>
        <w:numPr>
          <w:ilvl w:val="0"/>
          <w:numId w:val="13"/>
        </w:numPr>
        <w:tabs>
          <w:tab w:val="left" w:pos="786"/>
        </w:tabs>
        <w:ind w:left="426"/>
        <w:jc w:val="both"/>
        <w:rPr>
          <w:lang w:val="en-GB"/>
        </w:rPr>
      </w:pPr>
      <w:r w:rsidRPr="00D51A9F">
        <w:rPr>
          <w:lang w:val="en-GB"/>
        </w:rPr>
        <w:t xml:space="preserve">Classes that appear in more than one position in the class hierarchy as a result of multiple </w:t>
      </w:r>
      <w:proofErr w:type="gramStart"/>
      <w:r w:rsidRPr="00D51A9F">
        <w:rPr>
          <w:lang w:val="en-GB"/>
        </w:rPr>
        <w:t>inheritance</w:t>
      </w:r>
      <w:proofErr w:type="gramEnd"/>
      <w:r w:rsidRPr="00D51A9F">
        <w:rPr>
          <w:lang w:val="en-GB"/>
        </w:rPr>
        <w:t xml:space="preserve"> are shown in an italic typeface.</w:t>
      </w:r>
    </w:p>
    <w:p w:rsidR="00FF47FE" w:rsidRPr="00D51A9F" w:rsidRDefault="00FF47FE">
      <w:pPr>
        <w:tabs>
          <w:tab w:val="left" w:pos="786"/>
        </w:tabs>
        <w:ind w:left="426"/>
        <w:jc w:val="both"/>
        <w:rPr>
          <w:lang w:val="en-GB"/>
        </w:rPr>
      </w:pPr>
    </w:p>
    <w:p w:rsidR="00FF47FE" w:rsidRPr="00D51A9F" w:rsidRDefault="00410546">
      <w:pPr>
        <w:ind w:firstLine="540"/>
        <w:jc w:val="both"/>
        <w:rPr>
          <w:lang w:val="en-GB"/>
        </w:rPr>
      </w:pPr>
      <w:r w:rsidRPr="00D51A9F">
        <w:rPr>
          <w:lang w:val="en-GB"/>
        </w:rPr>
        <w:t>The property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property identifier, consisting of a number preceded by the letter “R”.</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property identifier, indicating the hierarchical position of the property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property appears to the right of the em dashes, followed by its inverse name in parentheses for reading in the range to domain direction.</w:t>
      </w:r>
    </w:p>
    <w:p w:rsidR="00FF47FE" w:rsidRPr="00D51A9F" w:rsidRDefault="00410546">
      <w:pPr>
        <w:numPr>
          <w:ilvl w:val="0"/>
          <w:numId w:val="13"/>
        </w:numPr>
        <w:tabs>
          <w:tab w:val="left" w:pos="786"/>
        </w:tabs>
        <w:ind w:left="426"/>
        <w:jc w:val="both"/>
        <w:rPr>
          <w:lang w:val="en-GB"/>
        </w:rPr>
      </w:pPr>
      <w:r w:rsidRPr="00D51A9F">
        <w:rPr>
          <w:lang w:val="en-GB"/>
        </w:rPr>
        <w:t>The domain class for which the property is declared.</w:t>
      </w:r>
    </w:p>
    <w:p w:rsidR="00FF47FE" w:rsidRPr="00D51A9F" w:rsidRDefault="00410546">
      <w:pPr>
        <w:numPr>
          <w:ilvl w:val="0"/>
          <w:numId w:val="13"/>
        </w:numPr>
        <w:tabs>
          <w:tab w:val="left" w:pos="786"/>
        </w:tabs>
        <w:ind w:left="426"/>
        <w:jc w:val="both"/>
        <w:rPr>
          <w:lang w:val="en-GB"/>
        </w:rPr>
      </w:pPr>
      <w:r w:rsidRPr="00D51A9F">
        <w:rPr>
          <w:lang w:val="en-GB"/>
        </w:rPr>
        <w:t>The range class that the property references.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 and by property number between equal siblings.</w:t>
      </w:r>
    </w:p>
    <w:p w:rsidR="00FF47FE" w:rsidRPr="00D51A9F" w:rsidRDefault="00410546">
      <w:pPr>
        <w:numPr>
          <w:ilvl w:val="0"/>
          <w:numId w:val="13"/>
        </w:numPr>
        <w:tabs>
          <w:tab w:val="left" w:pos="786"/>
        </w:tabs>
        <w:ind w:left="426"/>
        <w:jc w:val="both"/>
        <w:rPr>
          <w:lang w:val="en-GB"/>
        </w:rPr>
      </w:pPr>
      <w:r w:rsidRPr="00D51A9F">
        <w:rPr>
          <w:lang w:val="en-GB"/>
        </w:rPr>
        <w:t xml:space="preserve">Properties that appear in more than one position in the property hierarchy as a result of multiple </w:t>
      </w:r>
      <w:proofErr w:type="gramStart"/>
      <w:r w:rsidRPr="00D51A9F">
        <w:rPr>
          <w:lang w:val="en-GB"/>
        </w:rPr>
        <w:t>inheritance</w:t>
      </w:r>
      <w:proofErr w:type="gramEnd"/>
      <w:r w:rsidRPr="00D51A9F">
        <w:rPr>
          <w:lang w:val="en-GB"/>
        </w:rPr>
        <w:t xml:space="preserve"> are shown in an italic typeface.</w:t>
      </w:r>
    </w:p>
    <w:p w:rsidR="00FF47FE" w:rsidRPr="00D51A9F" w:rsidRDefault="00FF47FE">
      <w:pPr>
        <w:ind w:firstLine="54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49" w:name="_Toc412820576"/>
      <w:r w:rsidRPr="00D51A9F">
        <w:lastRenderedPageBreak/>
        <w:t>2.5.1. FRBR</w:t>
      </w:r>
      <w:r w:rsidRPr="00D51A9F">
        <w:rPr>
          <w:vertAlign w:val="subscript"/>
        </w:rPr>
        <w:t>OO</w:t>
      </w:r>
      <w:r w:rsidRPr="00D51A9F">
        <w:t xml:space="preserve"> Class Hierarchy</w:t>
      </w:r>
      <w:bookmarkEnd w:id="49"/>
    </w:p>
    <w:p w:rsidR="00FF47FE" w:rsidRPr="00D51A9F"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rsidRPr="00F329BC">
        <w:trPr>
          <w:cantSplit/>
          <w:trHeight w:val="264"/>
        </w:trPr>
        <w:tc>
          <w:tcPr>
            <w:tcW w:w="680" w:type="dxa"/>
            <w:vAlign w:val="center"/>
          </w:tcPr>
          <w:p w:rsidR="00FF47FE" w:rsidRPr="00D51A9F" w:rsidRDefault="00410546">
            <w:pPr>
              <w:rPr>
                <w:lang w:val="en-GB"/>
              </w:rPr>
            </w:pPr>
            <w:r w:rsidRPr="00D51A9F">
              <w:rPr>
                <w:lang w:val="en-GB"/>
              </w:rPr>
              <w:t>F1</w:t>
            </w:r>
          </w:p>
        </w:tc>
        <w:tc>
          <w:tcPr>
            <w:tcW w:w="2449" w:type="dxa"/>
            <w:vAlign w:val="center"/>
          </w:tcPr>
          <w:p w:rsidR="00FF47FE" w:rsidRPr="00D51A9F" w:rsidRDefault="00410546">
            <w:pPr>
              <w:rPr>
                <w:lang w:val="en-GB"/>
              </w:rPr>
            </w:pPr>
            <w:r w:rsidRPr="00D51A9F">
              <w:rPr>
                <w:lang w:val="en-GB"/>
              </w:rPr>
              <w:t>Work</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F14</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Individual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F15</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Complex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Serial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F16</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Container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i/>
                <w:lang w:val="en-GB"/>
              </w:rPr>
            </w:pPr>
            <w:r w:rsidRPr="00D51A9F">
              <w:rPr>
                <w:i/>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F19</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szCs w:val="20"/>
                <w:lang w:val="en-GB"/>
              </w:rPr>
              <w:t>—</w:t>
            </w:r>
          </w:p>
        </w:tc>
        <w:tc>
          <w:tcPr>
            <w:tcW w:w="1276" w:type="dxa"/>
            <w:vAlign w:val="center"/>
          </w:tcPr>
          <w:p w:rsidR="00FF47FE" w:rsidRPr="00D51A9F" w:rsidRDefault="00410546">
            <w:pPr>
              <w:rPr>
                <w:i/>
                <w:lang w:val="en-GB"/>
              </w:rPr>
            </w:pPr>
            <w:r w:rsidRPr="00D51A9F">
              <w:rPr>
                <w:i/>
                <w:lang w:val="en-GB"/>
              </w:rPr>
              <w:t>Serial Work</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F20</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F21</w:t>
            </w:r>
          </w:p>
        </w:tc>
        <w:tc>
          <w:tcPr>
            <w:tcW w:w="2449" w:type="dxa"/>
          </w:tcPr>
          <w:p w:rsidR="00FF47FE" w:rsidRPr="00D51A9F" w:rsidRDefault="00410546">
            <w:pPr>
              <w:rPr>
                <w:szCs w:val="20"/>
                <w:lang w:val="en-GB"/>
              </w:rPr>
            </w:pPr>
            <w:r w:rsidRPr="00D51A9F">
              <w:rPr>
                <w:szCs w:val="20"/>
                <w:lang w:val="en-GB"/>
              </w:rPr>
              <w:t>—</w:t>
            </w:r>
          </w:p>
        </w:tc>
        <w:tc>
          <w:tcPr>
            <w:tcW w:w="2409" w:type="dxa"/>
            <w:gridSpan w:val="4"/>
          </w:tcPr>
          <w:p w:rsidR="00FF47FE" w:rsidRPr="00D51A9F" w:rsidRDefault="00410546">
            <w:pPr>
              <w:rPr>
                <w:szCs w:val="20"/>
                <w:lang w:val="en-GB"/>
              </w:rPr>
            </w:pPr>
            <w:r w:rsidRPr="00D51A9F">
              <w:rPr>
                <w:lang w:val="en-GB"/>
              </w:rPr>
              <w:t>Recording Work</w:t>
            </w:r>
          </w:p>
        </w:tc>
        <w:tc>
          <w:tcPr>
            <w:tcW w:w="2211" w:type="dxa"/>
            <w:vAlign w:val="center"/>
          </w:tcPr>
          <w:p w:rsidR="00FF47FE" w:rsidRPr="00D51A9F" w:rsidRDefault="00FF47FE">
            <w:pPr>
              <w:rPr>
                <w:lang w:val="en-GB"/>
              </w:rPr>
            </w:pP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w:t>
            </w:r>
          </w:p>
        </w:tc>
        <w:tc>
          <w:tcPr>
            <w:tcW w:w="2449" w:type="dxa"/>
            <w:vAlign w:val="center"/>
          </w:tcPr>
          <w:p w:rsidR="00FF47FE" w:rsidRPr="00D51A9F" w:rsidRDefault="00410546">
            <w:pPr>
              <w:rPr>
                <w:lang w:val="en-GB"/>
              </w:rPr>
            </w:pPr>
            <w:r w:rsidRPr="00D51A9F">
              <w:rPr>
                <w:lang w:val="en-GB"/>
              </w:rPr>
              <w:t>Expression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F22</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Self-Contained Expression</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33"/>
        </w:trPr>
        <w:tc>
          <w:tcPr>
            <w:tcW w:w="680" w:type="dxa"/>
            <w:vAlign w:val="center"/>
          </w:tcPr>
          <w:p w:rsidR="00FF47FE" w:rsidRPr="00D51A9F" w:rsidRDefault="00410546">
            <w:pPr>
              <w:rPr>
                <w:lang w:val="en-GB"/>
              </w:rPr>
            </w:pPr>
            <w:r w:rsidRPr="00D51A9F">
              <w:rPr>
                <w:lang w:val="en-GB"/>
              </w:rPr>
              <w:t>F24</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Expression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F25</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Plan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F26</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Recording</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F23</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Expression Fragment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F34</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KOS</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F35</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Nomen Use Statement</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w:t>
            </w:r>
          </w:p>
        </w:tc>
        <w:tc>
          <w:tcPr>
            <w:tcW w:w="2591" w:type="dxa"/>
            <w:gridSpan w:val="2"/>
            <w:vAlign w:val="center"/>
          </w:tcPr>
          <w:p w:rsidR="00FF47FE" w:rsidRPr="00D51A9F" w:rsidRDefault="00410546">
            <w:pPr>
              <w:rPr>
                <w:lang w:val="en-GB"/>
              </w:rPr>
            </w:pPr>
            <w:r w:rsidRPr="00D51A9F">
              <w:rPr>
                <w:lang w:val="en-GB"/>
              </w:rPr>
              <w:t>Manifestation Product Type</w:t>
            </w:r>
          </w:p>
        </w:tc>
        <w:tc>
          <w:tcPr>
            <w:tcW w:w="2267" w:type="dxa"/>
            <w:gridSpan w:val="3"/>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w:t>
            </w:r>
          </w:p>
        </w:tc>
        <w:tc>
          <w:tcPr>
            <w:tcW w:w="2449" w:type="dxa"/>
            <w:vAlign w:val="center"/>
          </w:tcPr>
          <w:p w:rsidR="00FF47FE" w:rsidRPr="00D51A9F" w:rsidRDefault="00410546">
            <w:pPr>
              <w:rPr>
                <w:lang w:val="en-GB"/>
              </w:rPr>
            </w:pPr>
            <w:r w:rsidRPr="00D51A9F">
              <w:rPr>
                <w:lang w:val="en-GB"/>
              </w:rPr>
              <w:t>Manifestation Singleton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F54</w:t>
            </w:r>
          </w:p>
        </w:tc>
        <w:tc>
          <w:tcPr>
            <w:tcW w:w="2732" w:type="dxa"/>
            <w:gridSpan w:val="3"/>
            <w:vAlign w:val="center"/>
          </w:tcPr>
          <w:p w:rsidR="00FF47FE" w:rsidRPr="00D51A9F" w:rsidRDefault="00410546">
            <w:pPr>
              <w:rPr>
                <w:lang w:val="en-GB"/>
              </w:rPr>
            </w:pPr>
            <w:r w:rsidRPr="00D51A9F">
              <w:rPr>
                <w:lang w:val="en-GB"/>
              </w:rPr>
              <w:t>Utilized Information Carrier</w:t>
            </w:r>
          </w:p>
        </w:tc>
        <w:tc>
          <w:tcPr>
            <w:tcW w:w="2126" w:type="dxa"/>
            <w:gridSpan w:val="2"/>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 Item</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Material Copy</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F6</w:t>
            </w:r>
          </w:p>
        </w:tc>
        <w:tc>
          <w:tcPr>
            <w:tcW w:w="2449" w:type="dxa"/>
            <w:vAlign w:val="center"/>
          </w:tcPr>
          <w:p w:rsidR="00FF47FE" w:rsidRPr="00D51A9F" w:rsidRDefault="00410546">
            <w:pPr>
              <w:rPr>
                <w:lang w:val="en-GB"/>
              </w:rPr>
            </w:pPr>
            <w:r w:rsidRPr="00D51A9F">
              <w:rPr>
                <w:lang w:val="en-GB"/>
              </w:rPr>
              <w:t>Concept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F7</w:t>
            </w:r>
          </w:p>
        </w:tc>
        <w:tc>
          <w:tcPr>
            <w:tcW w:w="2449" w:type="dxa"/>
            <w:vAlign w:val="center"/>
          </w:tcPr>
          <w:p w:rsidR="00FF47FE" w:rsidRPr="00D51A9F" w:rsidRDefault="00410546">
            <w:pPr>
              <w:rPr>
                <w:lang w:val="en-GB"/>
              </w:rPr>
            </w:pPr>
            <w:r w:rsidRPr="00D51A9F">
              <w:rPr>
                <w:lang w:val="en-GB"/>
              </w:rPr>
              <w:t>Object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F8</w:t>
            </w:r>
          </w:p>
        </w:tc>
        <w:tc>
          <w:tcPr>
            <w:tcW w:w="2449" w:type="dxa"/>
            <w:vAlign w:val="center"/>
          </w:tcPr>
          <w:p w:rsidR="00FF47FE" w:rsidRPr="00D51A9F" w:rsidRDefault="00410546">
            <w:pPr>
              <w:rPr>
                <w:lang w:val="en-GB"/>
              </w:rPr>
            </w:pPr>
            <w:r w:rsidRPr="00D51A9F">
              <w:rPr>
                <w:lang w:val="en-GB"/>
              </w:rPr>
              <w:t>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F9</w:t>
            </w:r>
          </w:p>
        </w:tc>
        <w:tc>
          <w:tcPr>
            <w:tcW w:w="2449" w:type="dxa"/>
            <w:vAlign w:val="center"/>
          </w:tcPr>
          <w:p w:rsidR="00FF47FE" w:rsidRPr="00D51A9F" w:rsidRDefault="00410546">
            <w:pPr>
              <w:rPr>
                <w:lang w:val="en-GB"/>
              </w:rPr>
            </w:pPr>
            <w:r w:rsidRPr="00D51A9F">
              <w:rPr>
                <w:lang w:val="en-GB"/>
              </w:rPr>
              <w:t>Place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F10</w:t>
            </w:r>
          </w:p>
        </w:tc>
        <w:tc>
          <w:tcPr>
            <w:tcW w:w="2449" w:type="dxa"/>
            <w:vAlign w:val="center"/>
          </w:tcPr>
          <w:p w:rsidR="00FF47FE" w:rsidRPr="00D51A9F" w:rsidRDefault="00410546">
            <w:pPr>
              <w:rPr>
                <w:lang w:val="en-GB"/>
              </w:rPr>
            </w:pPr>
            <w:r w:rsidRPr="00D51A9F">
              <w:rPr>
                <w:lang w:val="en-GB"/>
              </w:rPr>
              <w:t>Person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F11</w:t>
            </w:r>
          </w:p>
        </w:tc>
        <w:tc>
          <w:tcPr>
            <w:tcW w:w="2449" w:type="dxa"/>
            <w:vAlign w:val="center"/>
          </w:tcPr>
          <w:p w:rsidR="00FF47FE" w:rsidRPr="00D51A9F" w:rsidRDefault="00410546">
            <w:pPr>
              <w:rPr>
                <w:lang w:val="en-GB"/>
              </w:rPr>
            </w:pPr>
            <w:r w:rsidRPr="00D51A9F">
              <w:rPr>
                <w:lang w:val="en-GB"/>
              </w:rPr>
              <w:t>Corporate Body</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F12</w:t>
            </w:r>
          </w:p>
        </w:tc>
        <w:tc>
          <w:tcPr>
            <w:tcW w:w="2449" w:type="dxa"/>
            <w:vAlign w:val="center"/>
          </w:tcPr>
          <w:p w:rsidR="00FF47FE" w:rsidRPr="00D51A9F" w:rsidRDefault="00410546">
            <w:pPr>
              <w:rPr>
                <w:lang w:val="en-GB"/>
              </w:rPr>
            </w:pPr>
            <w:r w:rsidRPr="00D51A9F">
              <w:rPr>
                <w:lang w:val="en-GB"/>
              </w:rPr>
              <w:t>Nomen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Identifier</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F50</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Controlled Access Point</w:t>
            </w: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F27</w:t>
            </w:r>
          </w:p>
        </w:tc>
        <w:tc>
          <w:tcPr>
            <w:tcW w:w="2449" w:type="dxa"/>
            <w:vAlign w:val="center"/>
          </w:tcPr>
          <w:p w:rsidR="00FF47FE" w:rsidRPr="00D51A9F" w:rsidRDefault="00410546">
            <w:pPr>
              <w:rPr>
                <w:lang w:val="en-GB"/>
              </w:rPr>
            </w:pPr>
            <w:r w:rsidRPr="00D51A9F">
              <w:rPr>
                <w:lang w:val="en-GB"/>
              </w:rPr>
              <w:t>Work Conception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F28</w:t>
            </w:r>
          </w:p>
        </w:tc>
        <w:tc>
          <w:tcPr>
            <w:tcW w:w="2449" w:type="dxa"/>
            <w:vAlign w:val="center"/>
          </w:tcPr>
          <w:p w:rsidR="00FF47FE" w:rsidRPr="00D51A9F" w:rsidRDefault="00410546">
            <w:pPr>
              <w:rPr>
                <w:lang w:val="en-GB"/>
              </w:rPr>
            </w:pPr>
            <w:r w:rsidRPr="00D51A9F">
              <w:rPr>
                <w:lang w:val="en-GB"/>
              </w:rPr>
              <w:t>Expression Creation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F29</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Recording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F30</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Publication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F31</w:t>
            </w:r>
          </w:p>
        </w:tc>
        <w:tc>
          <w:tcPr>
            <w:tcW w:w="2449" w:type="dxa"/>
            <w:vAlign w:val="center"/>
          </w:tcPr>
          <w:p w:rsidR="00FF47FE" w:rsidRPr="00D51A9F" w:rsidRDefault="00410546">
            <w:pPr>
              <w:rPr>
                <w:lang w:val="en-GB"/>
              </w:rPr>
            </w:pPr>
            <w:r w:rsidRPr="00D51A9F">
              <w:rPr>
                <w:lang w:val="en-GB"/>
              </w:rPr>
              <w:t>Performance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F32</w:t>
            </w:r>
          </w:p>
        </w:tc>
        <w:tc>
          <w:tcPr>
            <w:tcW w:w="2449" w:type="dxa"/>
            <w:vAlign w:val="center"/>
          </w:tcPr>
          <w:p w:rsidR="00FF47FE" w:rsidRPr="00D51A9F" w:rsidRDefault="00410546">
            <w:pPr>
              <w:rPr>
                <w:lang w:val="en-GB"/>
              </w:rPr>
            </w:pPr>
            <w:r w:rsidRPr="00D51A9F">
              <w:rPr>
                <w:lang w:val="en-GB"/>
              </w:rPr>
              <w:t>Carrier 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F33</w:t>
            </w:r>
          </w:p>
        </w:tc>
        <w:tc>
          <w:tcPr>
            <w:tcW w:w="2449" w:type="dxa"/>
            <w:vAlign w:val="center"/>
          </w:tcPr>
          <w:p w:rsidR="00FF47FE" w:rsidRPr="00D51A9F" w:rsidRDefault="00410546">
            <w:pPr>
              <w:rPr>
                <w:lang w:val="en-GB"/>
              </w:rPr>
            </w:pPr>
            <w:r w:rsidRPr="00D51A9F">
              <w:rPr>
                <w:lang w:val="en-GB"/>
              </w:rPr>
              <w:t>Reproduction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F36</w:t>
            </w:r>
          </w:p>
        </w:tc>
        <w:tc>
          <w:tcPr>
            <w:tcW w:w="2449" w:type="dxa"/>
            <w:vAlign w:val="center"/>
          </w:tcPr>
          <w:p w:rsidR="00FF47FE" w:rsidRPr="00D51A9F" w:rsidRDefault="00410546">
            <w:pPr>
              <w:rPr>
                <w:lang w:val="en-GB"/>
              </w:rPr>
            </w:pPr>
            <w:r w:rsidRPr="00D51A9F">
              <w:rPr>
                <w:lang w:val="en-GB"/>
              </w:rPr>
              <w:t>Script Conversion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F38</w:t>
            </w:r>
          </w:p>
        </w:tc>
        <w:tc>
          <w:tcPr>
            <w:tcW w:w="2449" w:type="dxa"/>
            <w:vAlign w:val="center"/>
          </w:tcPr>
          <w:p w:rsidR="00FF47FE" w:rsidRPr="00D51A9F" w:rsidRDefault="00410546">
            <w:pPr>
              <w:rPr>
                <w:lang w:val="en-GB"/>
              </w:rPr>
            </w:pPr>
            <w:r w:rsidRPr="00D51A9F">
              <w:rPr>
                <w:lang w:val="en-GB"/>
              </w:rPr>
              <w:t>Character</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F39</w:t>
            </w:r>
          </w:p>
        </w:tc>
        <w:tc>
          <w:tcPr>
            <w:tcW w:w="2449" w:type="dxa"/>
            <w:vAlign w:val="center"/>
          </w:tcPr>
          <w:p w:rsidR="00FF47FE" w:rsidRPr="00D51A9F" w:rsidRDefault="00410546">
            <w:pPr>
              <w:rPr>
                <w:lang w:val="en-GB"/>
              </w:rPr>
            </w:pPr>
            <w:r w:rsidRPr="00D51A9F">
              <w:rPr>
                <w:lang w:val="en-GB"/>
              </w:rPr>
              <w:t>Family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F40</w:t>
            </w:r>
          </w:p>
        </w:tc>
        <w:tc>
          <w:tcPr>
            <w:tcW w:w="2449" w:type="dxa"/>
            <w:vAlign w:val="center"/>
          </w:tcPr>
          <w:p w:rsidR="00FF47FE" w:rsidRPr="00D51A9F" w:rsidRDefault="00410546">
            <w:pPr>
              <w:rPr>
                <w:lang w:val="en-GB"/>
              </w:rPr>
            </w:pPr>
            <w:r w:rsidRPr="00D51A9F">
              <w:rPr>
                <w:lang w:val="en-GB"/>
              </w:rPr>
              <w:t>Identifier Assignment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F41</w:t>
            </w:r>
          </w:p>
        </w:tc>
        <w:tc>
          <w:tcPr>
            <w:tcW w:w="3725" w:type="dxa"/>
            <w:gridSpan w:val="4"/>
            <w:vAlign w:val="center"/>
          </w:tcPr>
          <w:p w:rsidR="00FF47FE" w:rsidRPr="00D51A9F" w:rsidRDefault="00410546">
            <w:pPr>
              <w:rPr>
                <w:lang w:val="en-GB"/>
              </w:rPr>
            </w:pPr>
            <w:r w:rsidRPr="00D51A9F">
              <w:rPr>
                <w:lang w:val="en-GB"/>
              </w:rPr>
              <w:t>Representative Manifestation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F42</w:t>
            </w:r>
          </w:p>
        </w:tc>
        <w:tc>
          <w:tcPr>
            <w:tcW w:w="3725" w:type="dxa"/>
            <w:gridSpan w:val="4"/>
            <w:vAlign w:val="center"/>
          </w:tcPr>
          <w:p w:rsidR="00FF47FE" w:rsidRPr="00D51A9F" w:rsidRDefault="00410546">
            <w:pPr>
              <w:rPr>
                <w:lang w:val="en-GB"/>
              </w:rPr>
            </w:pPr>
            <w:r w:rsidRPr="00D51A9F">
              <w:rPr>
                <w:lang w:val="en-GB"/>
              </w:rPr>
              <w:t>Representative Expression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F43</w:t>
            </w:r>
          </w:p>
        </w:tc>
        <w:tc>
          <w:tcPr>
            <w:tcW w:w="2449" w:type="dxa"/>
            <w:vAlign w:val="center"/>
          </w:tcPr>
          <w:p w:rsidR="00FF47FE" w:rsidRPr="00D51A9F" w:rsidRDefault="00410546">
            <w:pPr>
              <w:rPr>
                <w:lang w:val="en-GB"/>
              </w:rPr>
            </w:pPr>
            <w:r w:rsidRPr="00D51A9F">
              <w:rPr>
                <w:lang w:val="en-GB"/>
              </w:rPr>
              <w:t>Identifier Rule</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F44</w:t>
            </w:r>
          </w:p>
        </w:tc>
        <w:tc>
          <w:tcPr>
            <w:tcW w:w="2449" w:type="dxa"/>
            <w:vAlign w:val="center"/>
          </w:tcPr>
          <w:p w:rsidR="00FF47FE" w:rsidRPr="00D51A9F" w:rsidRDefault="00410546">
            <w:pPr>
              <w:rPr>
                <w:lang w:val="en-GB"/>
              </w:rPr>
            </w:pPr>
            <w:r w:rsidRPr="00D51A9F">
              <w:rPr>
                <w:lang w:val="en-GB"/>
              </w:rPr>
              <w:t>Bibliographic Agency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F51</w:t>
            </w:r>
          </w:p>
        </w:tc>
        <w:tc>
          <w:tcPr>
            <w:tcW w:w="2449" w:type="dxa"/>
            <w:vAlign w:val="center"/>
          </w:tcPr>
          <w:p w:rsidR="00FF47FE" w:rsidRPr="00D51A9F" w:rsidRDefault="00410546">
            <w:pPr>
              <w:rPr>
                <w:lang w:val="en-GB"/>
              </w:rPr>
            </w:pPr>
            <w:r w:rsidRPr="00D51A9F">
              <w:rPr>
                <w:lang w:val="en-GB"/>
              </w:rPr>
              <w:t>Pursuit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F52</w:t>
            </w:r>
          </w:p>
        </w:tc>
        <w:tc>
          <w:tcPr>
            <w:tcW w:w="2449" w:type="dxa"/>
            <w:vAlign w:val="center"/>
          </w:tcPr>
          <w:p w:rsidR="00FF47FE" w:rsidRPr="00D51A9F" w:rsidRDefault="00410546">
            <w:pPr>
              <w:rPr>
                <w:lang w:val="en-GB"/>
              </w:rPr>
            </w:pPr>
            <w:r w:rsidRPr="00D51A9F">
              <w:rPr>
                <w:lang w:val="en-GB"/>
              </w:rPr>
              <w:t>Name Use Activity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bl>
    <w:p w:rsidR="00FF47FE" w:rsidRPr="00D51A9F" w:rsidRDefault="00410546">
      <w:pPr>
        <w:rPr>
          <w:lang w:val="en-GB"/>
        </w:rPr>
      </w:pPr>
      <w:r w:rsidRPr="00D51A9F">
        <w:rPr>
          <w:lang w:val="en-GB"/>
        </w:rPr>
        <w:lastRenderedPageBreak/>
        <w:br w:type="page"/>
      </w:r>
    </w:p>
    <w:p w:rsidR="00FF47FE" w:rsidRPr="00D51A9F" w:rsidRDefault="00410546">
      <w:pPr>
        <w:pStyle w:val="Heading3"/>
        <w:numPr>
          <w:ilvl w:val="0"/>
          <w:numId w:val="0"/>
        </w:numPr>
        <w:ind w:left="450"/>
      </w:pPr>
      <w:bookmarkStart w:id="50" w:name="_Toc412820577"/>
      <w:r w:rsidRPr="00D51A9F">
        <w:lastRenderedPageBreak/>
        <w:t>2.5.2. FRBR</w:t>
      </w:r>
      <w:r w:rsidRPr="00D51A9F">
        <w:rPr>
          <w:vertAlign w:val="subscript"/>
        </w:rPr>
        <w:t>OO</w:t>
      </w:r>
      <w:r w:rsidRPr="00D51A9F">
        <w:t xml:space="preserve"> Class Hierarchy Aligned with (Part of) CIDOC CRM Class Hierarchy</w:t>
      </w:r>
      <w:bookmarkEnd w:id="50"/>
    </w:p>
    <w:p w:rsidR="00FF47FE" w:rsidRPr="00D51A9F"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w:t>
            </w:r>
          </w:p>
        </w:tc>
        <w:tc>
          <w:tcPr>
            <w:tcW w:w="5949" w:type="dxa"/>
            <w:gridSpan w:val="28"/>
            <w:vAlign w:val="center"/>
          </w:tcPr>
          <w:p w:rsidR="00FF47FE" w:rsidRPr="00D51A9F" w:rsidRDefault="00410546">
            <w:pPr>
              <w:rPr>
                <w:sz w:val="18"/>
                <w:szCs w:val="18"/>
                <w:lang w:val="en-GB"/>
              </w:rPr>
            </w:pPr>
            <w:r w:rsidRPr="00D51A9F">
              <w:rPr>
                <w:sz w:val="18"/>
                <w:szCs w:val="20"/>
                <w:lang w:val="en-GB"/>
              </w:rPr>
              <w:t>CRM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Temporal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Condition State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rFonts w:ascii="Arial" w:hAnsi="Arial" w:cs="Arial"/>
                <w:sz w:val="18"/>
                <w:szCs w:val="18"/>
                <w:lang w:val="en-GB"/>
              </w:rPr>
            </w:pPr>
            <w:r w:rsidRPr="00D51A9F">
              <w:rPr>
                <w:sz w:val="18"/>
                <w:szCs w:val="20"/>
                <w:lang w:val="en-GB"/>
              </w:rPr>
              <w:t xml:space="preserve">Period </w:t>
            </w:r>
            <w:r w:rsidRPr="00D51A9F">
              <w:rPr>
                <w:rFonts w:ascii="Arial" w:hAnsi="Arial" w:cs="Arial"/>
                <w:sz w:val="18"/>
                <w:szCs w:val="18"/>
                <w:lang w:val="en-GB"/>
              </w:rPr>
              <w:t>=F8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Activity</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Pursuit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Modification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Attribute Assignment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F52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Name Use Activity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sz w:val="18"/>
                <w:szCs w:val="20"/>
                <w:lang w:val="en-GB"/>
              </w:rPr>
              <w:t>Identifier Assignment</w:t>
            </w:r>
            <w:r w:rsidRPr="00D51A9F">
              <w:rPr>
                <w:rFonts w:ascii="Arial" w:hAnsi="Arial" w:cs="Arial"/>
                <w:sz w:val="18"/>
                <w:szCs w:val="20"/>
                <w:lang w:val="en-GB"/>
              </w:rPr>
              <w:t xml:space="preserve"> = F40 Identifier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Manifestation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Expression Assignment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Creation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F27</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Beginning of Existence</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20"/>
                <w:lang w:val="en-GB"/>
              </w:rPr>
            </w:pPr>
            <w:r w:rsidRPr="00D51A9F">
              <w:rPr>
                <w:i/>
                <w:iCs/>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20"/>
                <w:lang w:val="en-GB"/>
              </w:rPr>
            </w:pPr>
            <w:r w:rsidRPr="00D51A9F">
              <w:rPr>
                <w:i/>
                <w:iCs/>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F32</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Creation</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iCs/>
                <w:sz w:val="18"/>
                <w:szCs w:val="20"/>
                <w:lang w:val="en-GB"/>
              </w:rPr>
            </w:pPr>
            <w:r w:rsidRPr="00D51A9F">
              <w:rPr>
                <w:i/>
                <w:iCs/>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F27</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r w:rsidRPr="00D51A9F">
              <w:rPr>
                <w:rFonts w:ascii="Arial" w:hAnsi="Arial" w:cs="Arial"/>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Persistent Item</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Thing</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Legal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Physical Thing</w:t>
            </w:r>
            <w:r w:rsidRPr="00D51A9F">
              <w:rPr>
                <w:rFonts w:ascii="Arial" w:hAnsi="Arial" w:cs="Arial"/>
                <w:sz w:val="18"/>
                <w:szCs w:val="18"/>
                <w:lang w:val="en-GB"/>
              </w:rPr>
              <w:t xml:space="preserve"> =</w:t>
            </w:r>
            <w:r w:rsidRPr="00D51A9F">
              <w:rPr>
                <w:sz w:val="18"/>
                <w:szCs w:val="20"/>
                <w:lang w:val="en-GB"/>
              </w:rPr>
              <w:t xml:space="preserve"> </w:t>
            </w:r>
            <w:r w:rsidRPr="00D51A9F">
              <w:rPr>
                <w:rFonts w:ascii="Arial" w:hAnsi="Arial" w:cs="Arial"/>
                <w:sz w:val="18"/>
                <w:szCs w:val="18"/>
                <w:lang w:val="en-GB"/>
              </w:rPr>
              <w:t>F7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lastRenderedPageBreak/>
              <w:t>E20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Biological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 xml:space="preserve">Person </w:t>
            </w:r>
            <w:r w:rsidRPr="00D51A9F">
              <w:rPr>
                <w:rFonts w:ascii="Arial" w:hAnsi="Arial" w:cs="Arial"/>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Cs/>
                <w:sz w:val="18"/>
                <w:szCs w:val="20"/>
                <w:lang w:val="en-GB"/>
              </w:rPr>
            </w:pPr>
            <w:r w:rsidRPr="00D51A9F">
              <w:rPr>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i/>
                <w:iCs/>
                <w:sz w:val="18"/>
                <w:szCs w:val="20"/>
                <w:lang w:val="en-GB"/>
              </w:rPr>
            </w:pPr>
            <w:r w:rsidRPr="00D51A9F">
              <w:rPr>
                <w:i/>
                <w:iCs/>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60"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3551" w:type="dxa"/>
            <w:gridSpan w:val="17"/>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ind w:right="-311"/>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pPr>
              <w:rPr>
                <w:rFonts w:ascii="Arial" w:hAnsi="Arial" w:cs="Arial"/>
                <w:i/>
                <w:sz w:val="18"/>
                <w:szCs w:val="20"/>
                <w:lang w:val="en-GB"/>
              </w:rPr>
            </w:pPr>
            <w:r w:rsidRPr="00D51A9F">
              <w:rPr>
                <w:rFonts w:ascii="Arial" w:hAnsi="Arial" w:cs="Arial"/>
                <w:i/>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E90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Symbolic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Information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3686" w:type="dxa"/>
            <w:gridSpan w:val="18"/>
            <w:vAlign w:val="center"/>
          </w:tcPr>
          <w:p w:rsidR="00FF47FE" w:rsidRPr="00D51A9F" w:rsidRDefault="00410546">
            <w:pPr>
              <w:rPr>
                <w:sz w:val="18"/>
                <w:szCs w:val="20"/>
                <w:lang w:val="en-GB"/>
              </w:rPr>
            </w:pPr>
            <w:r w:rsidRPr="00D51A9F">
              <w:rPr>
                <w:sz w:val="18"/>
                <w:szCs w:val="20"/>
                <w:lang w:val="en-GB"/>
              </w:rPr>
              <w:t>Document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sz w:val="18"/>
                <w:szCs w:val="20"/>
                <w:lang w:val="en-GB"/>
              </w:rPr>
            </w:pPr>
            <w:r w:rsidRPr="00D51A9F">
              <w:rPr>
                <w:rFonts w:ascii="Arial" w:hAnsi="Arial" w:cs="Arial"/>
                <w:sz w:val="18"/>
                <w:szCs w:val="18"/>
                <w:lang w:val="en-GB"/>
              </w:rPr>
              <w:t>KOS</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731" w:type="dxa"/>
            <w:gridSpan w:val="19"/>
            <w:vAlign w:val="center"/>
          </w:tcPr>
          <w:p w:rsidR="00FF47FE" w:rsidRPr="00D51A9F" w:rsidRDefault="00410546">
            <w:pPr>
              <w:rPr>
                <w:sz w:val="18"/>
                <w:szCs w:val="20"/>
                <w:lang w:val="en-GB"/>
              </w:rPr>
            </w:pPr>
            <w:r w:rsidRPr="00D51A9F">
              <w:rPr>
                <w:rFonts w:ascii="Arial" w:hAnsi="Arial" w:cs="Arial"/>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Identifier Rule</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sz w:val="18"/>
                <w:szCs w:val="18"/>
                <w:lang w:val="en-GB"/>
              </w:rPr>
              <w:t>E29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i/>
                <w:iCs/>
                <w:sz w:val="18"/>
                <w:szCs w:val="18"/>
                <w:lang w:val="en-GB"/>
              </w:rPr>
            </w:pPr>
            <w:r w:rsidRPr="00D51A9F">
              <w:rPr>
                <w:i/>
                <w:iCs/>
                <w:sz w:val="18"/>
                <w:szCs w:val="18"/>
                <w:lang w:val="en-GB"/>
              </w:rPr>
              <w:t>—</w:t>
            </w:r>
          </w:p>
        </w:tc>
        <w:tc>
          <w:tcPr>
            <w:tcW w:w="238"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F36</w:t>
            </w:r>
          </w:p>
        </w:tc>
        <w:tc>
          <w:tcPr>
            <w:tcW w:w="418" w:type="dxa"/>
            <w:vAlign w:val="center"/>
          </w:tcPr>
          <w:p w:rsidR="00FF47FE" w:rsidRPr="00D51A9F" w:rsidRDefault="00410546">
            <w:pPr>
              <w:rPr>
                <w:i/>
                <w:iCs/>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i/>
                <w:iCs/>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i/>
                <w:iCs/>
                <w:sz w:val="18"/>
                <w:szCs w:val="18"/>
                <w:lang w:val="en-GB"/>
              </w:rPr>
            </w:pPr>
            <w:r w:rsidRPr="00D51A9F">
              <w:rPr>
                <w:sz w:val="18"/>
                <w:szCs w:val="20"/>
                <w:lang w:val="en-GB"/>
              </w:rPr>
              <w:t>—</w:t>
            </w:r>
          </w:p>
        </w:tc>
        <w:tc>
          <w:tcPr>
            <w:tcW w:w="238" w:type="dxa"/>
            <w:gridSpan w:val="3"/>
            <w:vAlign w:val="center"/>
          </w:tcPr>
          <w:p w:rsidR="00FF47FE" w:rsidRPr="00D51A9F" w:rsidRDefault="00410546">
            <w:pPr>
              <w:rPr>
                <w:i/>
                <w:iCs/>
                <w:sz w:val="18"/>
                <w:szCs w:val="18"/>
                <w:lang w:val="en-GB"/>
              </w:rPr>
            </w:pPr>
            <w:r w:rsidRPr="00D51A9F">
              <w:rPr>
                <w:sz w:val="18"/>
                <w:szCs w:val="20"/>
                <w:lang w:val="en-GB"/>
              </w:rPr>
              <w:t>—</w:t>
            </w:r>
          </w:p>
        </w:tc>
        <w:tc>
          <w:tcPr>
            <w:tcW w:w="329" w:type="dxa"/>
            <w:gridSpan w:val="5"/>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sz w:val="18"/>
                <w:szCs w:val="18"/>
                <w:lang w:val="en-GB"/>
              </w:rPr>
              <w:t>E41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Appellation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Man-Made Thing</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i/>
                <w:sz w:val="18"/>
                <w:szCs w:val="18"/>
                <w:lang w:val="en-GB"/>
              </w:rPr>
            </w:pPr>
            <w:r w:rsidRPr="00D51A9F">
              <w:rPr>
                <w:i/>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001" w:type="dxa"/>
            <w:gridSpan w:val="23"/>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4001" w:type="dxa"/>
            <w:gridSpan w:val="23"/>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509" w:type="dxa"/>
            <w:gridSpan w:val="4"/>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gridSpan w:val="2"/>
            <w:vAlign w:val="center"/>
          </w:tcPr>
          <w:p w:rsidR="00FF47FE" w:rsidRPr="00D51A9F" w:rsidRDefault="00410546">
            <w:pPr>
              <w:rPr>
                <w:sz w:val="18"/>
                <w:szCs w:val="20"/>
                <w:lang w:val="en-GB"/>
              </w:rPr>
            </w:pPr>
            <w:r w:rsidRPr="00D51A9F">
              <w:rPr>
                <w:sz w:val="18"/>
                <w:szCs w:val="18"/>
                <w:lang w:val="en-GB"/>
              </w:rPr>
              <w:t>—</w:t>
            </w:r>
          </w:p>
        </w:tc>
        <w:tc>
          <w:tcPr>
            <w:tcW w:w="3143" w:type="dxa"/>
            <w:gridSpan w:val="13"/>
            <w:vAlign w:val="center"/>
          </w:tcPr>
          <w:p w:rsidR="00FF47FE" w:rsidRPr="00D51A9F" w:rsidRDefault="00410546">
            <w:pPr>
              <w:rPr>
                <w:rFonts w:ascii="Arial" w:hAnsi="Arial" w:cs="Arial"/>
                <w:i/>
                <w:sz w:val="18"/>
                <w:szCs w:val="20"/>
                <w:lang w:val="en-GB"/>
              </w:rPr>
            </w:pPr>
            <w:r w:rsidRPr="00D51A9F">
              <w:rPr>
                <w:rFonts w:ascii="Arial" w:hAnsi="Arial" w:cs="Arial"/>
                <w:i/>
                <w:sz w:val="18"/>
                <w:szCs w:val="20"/>
                <w:lang w:val="en-GB"/>
              </w:rPr>
              <w:t>Utilized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sz w:val="18"/>
                <w:szCs w:val="20"/>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lastRenderedPageBreak/>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3852" w:type="dxa"/>
            <w:gridSpan w:val="20"/>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3427" w:type="dxa"/>
            <w:gridSpan w:val="15"/>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 xml:space="preserve">Conceptual </w:t>
            </w:r>
            <w:r w:rsidRPr="00D51A9F">
              <w:rPr>
                <w:sz w:val="18"/>
                <w:szCs w:val="18"/>
                <w:lang w:val="en-GB"/>
              </w:rPr>
              <w:t>Object</w:t>
            </w:r>
            <w:r w:rsidRPr="00D51A9F">
              <w:rPr>
                <w:rFonts w:ascii="Arial" w:hAnsi="Arial" w:cs="Arial"/>
                <w:sz w:val="18"/>
                <w:szCs w:val="18"/>
                <w:lang w:val="en-GB"/>
              </w:rPr>
              <w:t xml:space="preserve"> = F6 Concept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25" w:type="dxa"/>
            <w:gridSpan w:val="6"/>
            <w:vAlign w:val="center"/>
          </w:tcPr>
          <w:p w:rsidR="00FF47FE" w:rsidRPr="00D51A9F" w:rsidRDefault="00410546">
            <w:pPr>
              <w:rPr>
                <w:sz w:val="18"/>
                <w:szCs w:val="20"/>
                <w:lang w:val="en-GB"/>
              </w:rPr>
            </w:pPr>
            <w:r w:rsidRPr="00D51A9F">
              <w:rPr>
                <w:sz w:val="18"/>
                <w:szCs w:val="20"/>
                <w:lang w:val="en-GB"/>
              </w:rPr>
              <w:t>—</w:t>
            </w:r>
          </w:p>
        </w:tc>
        <w:tc>
          <w:tcPr>
            <w:tcW w:w="3544" w:type="dxa"/>
            <w:gridSpan w:val="16"/>
            <w:vAlign w:val="center"/>
          </w:tcPr>
          <w:p w:rsidR="00FF47FE" w:rsidRPr="00D51A9F" w:rsidRDefault="00410546">
            <w:pPr>
              <w:rPr>
                <w:sz w:val="18"/>
                <w:szCs w:val="20"/>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18"/>
                <w:lang w:val="en-GB"/>
              </w:rPr>
              <w:t>E89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Propositional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Individual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Complex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Container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Work</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sz w:val="18"/>
                <w:szCs w:val="18"/>
                <w:lang w:val="en-GB"/>
              </w:rPr>
            </w:pPr>
            <w:r w:rsidRPr="00D51A9F">
              <w:rPr>
                <w:sz w:val="18"/>
                <w:szCs w:val="18"/>
                <w:lang w:val="en-GB"/>
              </w:rPr>
              <w:t>—</w:t>
            </w:r>
          </w:p>
        </w:tc>
        <w:tc>
          <w:tcPr>
            <w:tcW w:w="396" w:type="dxa"/>
            <w:gridSpan w:val="5"/>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Work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rFonts w:ascii="Arial" w:hAnsi="Arial" w:cs="Arial"/>
                <w:sz w:val="18"/>
                <w:szCs w:val="18"/>
                <w:lang w:val="en-GB"/>
              </w:rPr>
              <w:t>Recording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20"/>
                <w:lang w:val="en-GB"/>
              </w:rPr>
              <w:t>—</w:t>
            </w:r>
          </w:p>
        </w:tc>
        <w:tc>
          <w:tcPr>
            <w:tcW w:w="432" w:type="dxa"/>
            <w:gridSpan w:val="5"/>
            <w:vAlign w:val="center"/>
          </w:tcPr>
          <w:p w:rsidR="00FF47FE" w:rsidRPr="00D51A9F" w:rsidRDefault="00410546">
            <w:pPr>
              <w:rPr>
                <w:i/>
                <w:iCs/>
                <w:sz w:val="18"/>
                <w:szCs w:val="18"/>
                <w:lang w:val="en-GB"/>
              </w:rPr>
            </w:pPr>
            <w:r w:rsidRPr="00D51A9F">
              <w:rPr>
                <w:sz w:val="18"/>
                <w:szCs w:val="20"/>
                <w:lang w:val="en-GB"/>
              </w:rPr>
              <w:t>—</w:t>
            </w:r>
          </w:p>
        </w:tc>
        <w:tc>
          <w:tcPr>
            <w:tcW w:w="3119" w:type="dxa"/>
            <w:gridSpan w:val="12"/>
            <w:vAlign w:val="center"/>
          </w:tcPr>
          <w:p w:rsidR="00FF47FE" w:rsidRPr="00D51A9F" w:rsidRDefault="00410546">
            <w:pPr>
              <w:rPr>
                <w:i/>
                <w:iCs/>
                <w:sz w:val="18"/>
                <w:szCs w:val="18"/>
                <w:lang w:val="en-GB"/>
              </w:rPr>
            </w:pPr>
            <w:r w:rsidRPr="00D51A9F">
              <w:rPr>
                <w:i/>
                <w:iCs/>
                <w:sz w:val="18"/>
                <w:szCs w:val="18"/>
                <w:lang w:val="en-GB"/>
              </w:rPr>
              <w:t>Document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i/>
                <w:iCs/>
                <w:sz w:val="18"/>
                <w:szCs w:val="18"/>
                <w:lang w:val="en-GB"/>
              </w:rPr>
            </w:pPr>
            <w:r w:rsidRPr="00D51A9F">
              <w:rPr>
                <w:sz w:val="18"/>
                <w:szCs w:val="20"/>
                <w:lang w:val="en-GB"/>
              </w:rPr>
              <w:t>—</w:t>
            </w:r>
          </w:p>
        </w:tc>
        <w:tc>
          <w:tcPr>
            <w:tcW w:w="2693" w:type="dxa"/>
            <w:gridSpan w:val="8"/>
            <w:vAlign w:val="center"/>
          </w:tcPr>
          <w:p w:rsidR="00FF47FE" w:rsidRPr="00D51A9F" w:rsidRDefault="00410546">
            <w:pPr>
              <w:rPr>
                <w:i/>
                <w:iCs/>
                <w:sz w:val="18"/>
                <w:szCs w:val="18"/>
                <w:lang w:val="en-GB"/>
              </w:rPr>
            </w:pPr>
            <w:r w:rsidRPr="00D51A9F">
              <w:rPr>
                <w:i/>
                <w:iCs/>
                <w:sz w:val="18"/>
                <w:szCs w:val="18"/>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5"/>
            <w:vAlign w:val="center"/>
          </w:tcPr>
          <w:p w:rsidR="00FF47FE" w:rsidRPr="00D51A9F" w:rsidRDefault="00410546">
            <w:pPr>
              <w:rPr>
                <w:i/>
                <w:iCs/>
                <w:sz w:val="18"/>
                <w:szCs w:val="18"/>
                <w:lang w:val="en-GB"/>
              </w:rPr>
            </w:pPr>
            <w:r w:rsidRPr="00D51A9F">
              <w:rPr>
                <w:sz w:val="18"/>
                <w:szCs w:val="20"/>
                <w:lang w:val="en-GB"/>
              </w:rPr>
              <w:t>—</w:t>
            </w:r>
          </w:p>
        </w:tc>
        <w:tc>
          <w:tcPr>
            <w:tcW w:w="2410" w:type="dxa"/>
            <w:gridSpan w:val="3"/>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F26</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F23</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F34</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i/>
                <w:iCs/>
                <w:sz w:val="18"/>
                <w:szCs w:val="18"/>
                <w:lang w:val="en-GB"/>
              </w:rPr>
              <w:t>E29</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F36</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sz w:val="18"/>
                <w:szCs w:val="20"/>
                <w:lang w:val="en-GB"/>
              </w:rPr>
            </w:pPr>
            <w:r w:rsidRPr="00D51A9F">
              <w:rPr>
                <w:sz w:val="18"/>
                <w:szCs w:val="20"/>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b/>
                <w:bCs/>
                <w:i/>
                <w:iCs/>
                <w:sz w:val="18"/>
                <w:szCs w:val="18"/>
                <w:lang w:val="en-GB"/>
              </w:rPr>
            </w:pPr>
            <w:r w:rsidRPr="00D51A9F">
              <w:rPr>
                <w:b/>
                <w:bCs/>
                <w:i/>
                <w:iCs/>
                <w:sz w:val="18"/>
                <w:szCs w:val="18"/>
                <w:lang w:val="en-GB"/>
              </w:rPr>
              <w:t>E90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Symbolic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3551" w:type="dxa"/>
            <w:gridSpan w:val="17"/>
            <w:vAlign w:val="center"/>
          </w:tcPr>
          <w:p w:rsidR="00FF47FE" w:rsidRPr="00D51A9F" w:rsidRDefault="00410546">
            <w:pPr>
              <w:rPr>
                <w:i/>
                <w:iCs/>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ind w:left="-194" w:firstLine="194"/>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i/>
                <w:iCs/>
                <w:sz w:val="18"/>
                <w:szCs w:val="18"/>
                <w:lang w:val="en-GB"/>
              </w:rPr>
            </w:pPr>
            <w:r w:rsidRPr="00D51A9F">
              <w:rPr>
                <w:i/>
                <w:iCs/>
                <w:sz w:val="18"/>
                <w:szCs w:val="18"/>
                <w:lang w:val="en-GB"/>
              </w:rPr>
              <w:t>—</w:t>
            </w:r>
          </w:p>
        </w:tc>
        <w:tc>
          <w:tcPr>
            <w:tcW w:w="3101" w:type="dxa"/>
            <w:gridSpan w:val="11"/>
            <w:vAlign w:val="center"/>
          </w:tcPr>
          <w:p w:rsidR="00FF47FE" w:rsidRPr="00D51A9F" w:rsidRDefault="00410546">
            <w:pPr>
              <w:rPr>
                <w:i/>
                <w:iCs/>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r w:rsidRPr="00D51A9F">
              <w:rPr>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20"/>
                <w:lang w:val="en-GB"/>
              </w:rPr>
              <w:t>E41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sz w:val="18"/>
                <w:szCs w:val="20"/>
                <w:lang w:val="en-GB"/>
              </w:rPr>
              <w:t>Appellation</w:t>
            </w:r>
            <w:r w:rsidRPr="00D51A9F">
              <w:rPr>
                <w:rFonts w:ascii="Arial" w:hAnsi="Arial" w:cs="Arial"/>
                <w:sz w:val="18"/>
                <w:szCs w:val="18"/>
                <w:lang w:val="en-GB"/>
              </w:rPr>
              <w:t xml:space="preserve"> = F12 Nomen</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rFonts w:ascii="Arial" w:hAnsi="Arial" w:cs="Arial"/>
                <w:b/>
                <w:bCs/>
                <w:i/>
                <w:iCs/>
                <w:sz w:val="18"/>
                <w:szCs w:val="18"/>
                <w:lang w:val="en-GB"/>
              </w:rPr>
              <w:t>F12</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20"/>
                <w:lang w:val="en-GB"/>
              </w:rPr>
            </w:pPr>
            <w:r w:rsidRPr="00D51A9F">
              <w:rPr>
                <w:sz w:val="18"/>
                <w:szCs w:val="18"/>
                <w:lang w:val="en-GB"/>
              </w:rPr>
              <w:t>—</w:t>
            </w:r>
          </w:p>
        </w:tc>
        <w:tc>
          <w:tcPr>
            <w:tcW w:w="3101" w:type="dxa"/>
            <w:gridSpan w:val="11"/>
            <w:vAlign w:val="center"/>
          </w:tcPr>
          <w:p w:rsidR="00FF47FE" w:rsidRPr="00D51A9F" w:rsidRDefault="00410546">
            <w:pPr>
              <w:rPr>
                <w:i/>
                <w:iCs/>
                <w:sz w:val="18"/>
                <w:szCs w:val="20"/>
                <w:lang w:val="en-GB"/>
              </w:rPr>
            </w:pPr>
            <w:r w:rsidRPr="00D51A9F">
              <w:rPr>
                <w:i/>
                <w:iCs/>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i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20"/>
                <w:lang w:val="en-GB"/>
              </w:rPr>
            </w:pPr>
            <w:r w:rsidRPr="00D51A9F">
              <w:rPr>
                <w:sz w:val="18"/>
                <w:szCs w:val="20"/>
                <w:lang w:val="en-GB"/>
              </w:rPr>
              <w:t>—</w:t>
            </w:r>
          </w:p>
        </w:tc>
        <w:tc>
          <w:tcPr>
            <w:tcW w:w="2693" w:type="dxa"/>
            <w:gridSpan w:val="8"/>
            <w:vAlign w:val="center"/>
          </w:tcPr>
          <w:p w:rsidR="00FF47FE" w:rsidRPr="00D51A9F" w:rsidRDefault="00410546">
            <w:pPr>
              <w:rPr>
                <w:sz w:val="18"/>
                <w:szCs w:val="20"/>
                <w:lang w:val="en-GB"/>
              </w:rPr>
            </w:pPr>
            <w:r w:rsidRPr="00D51A9F">
              <w:rPr>
                <w:rFonts w:ascii="Arial" w:hAnsi="Arial" w:cs="Arial"/>
                <w:i/>
                <w:sz w:val="18"/>
                <w:szCs w:val="18"/>
                <w:lang w:val="en-GB"/>
              </w:rPr>
              <w:t xml:space="preserve">Identifier = </w:t>
            </w:r>
            <w:r w:rsidRPr="00D51A9F">
              <w:rPr>
                <w:sz w:val="18"/>
                <w:szCs w:val="20"/>
                <w:lang w:val="en-GB"/>
              </w:rPr>
              <w:t>E42</w:t>
            </w:r>
            <w:r w:rsidRPr="00D51A9F">
              <w:rPr>
                <w:i/>
                <w:sz w:val="18"/>
                <w:szCs w:val="20"/>
                <w:lang w:val="en-GB"/>
              </w:rPr>
              <w:t xml:space="preserve"> Identifier</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F50</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18"/>
                <w:lang w:val="en-GB"/>
              </w:rPr>
            </w:pPr>
            <w:r w:rsidRPr="00D51A9F">
              <w:rPr>
                <w:sz w:val="18"/>
                <w:szCs w:val="20"/>
                <w:lang w:val="en-GB"/>
              </w:rPr>
              <w:t>—</w:t>
            </w:r>
          </w:p>
        </w:tc>
        <w:tc>
          <w:tcPr>
            <w:tcW w:w="425" w:type="dxa"/>
            <w:gridSpan w:val="6"/>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lastRenderedPageBreak/>
              <w:t>F38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Character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Actor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rFonts w:ascii="Arial" w:hAnsi="Arial" w:cs="Arial"/>
                <w:sz w:val="18"/>
                <w:szCs w:val="18"/>
                <w:lang w:val="en-GB"/>
              </w:rPr>
            </w:pPr>
            <w:r w:rsidRPr="00D51A9F">
              <w:rPr>
                <w:sz w:val="18"/>
                <w:szCs w:val="20"/>
                <w:lang w:val="en-GB"/>
              </w:rPr>
              <w:t>Group</w:t>
            </w:r>
          </w:p>
        </w:tc>
      </w:tr>
      <w:tr w:rsidR="00FF47FE" w:rsidRPr="00F329BC">
        <w:trPr>
          <w:cantSplit/>
          <w:trHeight w:val="284"/>
        </w:trPr>
        <w:tc>
          <w:tcPr>
            <w:tcW w:w="572" w:type="dxa"/>
            <w:vAlign w:val="center"/>
          </w:tcPr>
          <w:p w:rsidR="00FF47FE" w:rsidRPr="00D51A9F" w:rsidRDefault="00410546">
            <w:pPr>
              <w:rPr>
                <w:b/>
                <w:sz w:val="18"/>
                <w:szCs w:val="20"/>
                <w:lang w:val="en-GB"/>
              </w:rPr>
            </w:pPr>
            <w:r w:rsidRPr="00D51A9F">
              <w:rPr>
                <w:rFonts w:ascii="Arial" w:hAnsi="Arial" w:cs="Arial"/>
                <w:b/>
                <w:sz w:val="18"/>
                <w:szCs w:val="18"/>
                <w:lang w:val="en-GB"/>
              </w:rPr>
              <w:t>F11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Corporate Body</w:t>
            </w:r>
          </w:p>
        </w:tc>
      </w:tr>
      <w:tr w:rsidR="00FF47FE" w:rsidRPr="00F329BC">
        <w:trPr>
          <w:cantSplit/>
          <w:trHeight w:val="284"/>
        </w:trPr>
        <w:tc>
          <w:tcPr>
            <w:tcW w:w="572" w:type="dxa"/>
            <w:vAlign w:val="center"/>
          </w:tcPr>
          <w:p w:rsidR="00FF47FE" w:rsidRPr="00D51A9F" w:rsidRDefault="00410546">
            <w:pPr>
              <w:rPr>
                <w:rFonts w:ascii="Arial" w:hAnsi="Arial" w:cs="Arial"/>
                <w:b/>
                <w:sz w:val="18"/>
                <w:szCs w:val="18"/>
                <w:lang w:val="en-GB"/>
              </w:rPr>
            </w:pPr>
            <w:r w:rsidRPr="00D51A9F">
              <w:rPr>
                <w:rFonts w:ascii="Arial" w:hAnsi="Arial" w:cs="Arial"/>
                <w:b/>
                <w:sz w:val="18"/>
                <w:szCs w:val="18"/>
                <w:lang w:val="en-GB"/>
              </w:rPr>
              <w:t>F39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Family</w:t>
            </w:r>
          </w:p>
        </w:tc>
      </w:tr>
      <w:tr w:rsidR="00FF47FE" w:rsidRPr="00F329BC">
        <w:trPr>
          <w:cantSplit/>
          <w:trHeight w:val="284"/>
        </w:trPr>
        <w:tc>
          <w:tcPr>
            <w:tcW w:w="572" w:type="dxa"/>
            <w:vAlign w:val="center"/>
          </w:tcPr>
          <w:p w:rsidR="00FF47FE" w:rsidRPr="00D51A9F" w:rsidRDefault="00410546">
            <w:pPr>
              <w:rPr>
                <w:bCs/>
                <w:sz w:val="18"/>
                <w:szCs w:val="18"/>
                <w:lang w:val="en-GB"/>
              </w:rPr>
            </w:pPr>
            <w:r w:rsidRPr="00D51A9F">
              <w:rPr>
                <w:bCs/>
                <w:sz w:val="18"/>
                <w:szCs w:val="18"/>
                <w:lang w:val="en-GB"/>
              </w:rPr>
              <w:t>E40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18"/>
                <w:lang w:val="en-GB"/>
              </w:rPr>
            </w:pPr>
            <w:r w:rsidRPr="00D51A9F">
              <w:rPr>
                <w:sz w:val="18"/>
                <w:szCs w:val="18"/>
                <w:lang w:val="en-GB"/>
              </w:rPr>
              <w:t>Legal Body</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rFonts w:ascii="Arial" w:hAnsi="Arial" w:cs="Arial"/>
                <w:b/>
                <w:bCs/>
                <w:sz w:val="18"/>
                <w:szCs w:val="18"/>
                <w:lang w:val="en-GB"/>
              </w:rPr>
              <w:t>F44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Bibliographic Agency</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18"/>
                <w:lang w:val="en-GB"/>
              </w:rPr>
            </w:pPr>
            <w:r w:rsidRPr="00D51A9F">
              <w:rPr>
                <w:i/>
                <w:iCs/>
                <w:sz w:val="18"/>
                <w:szCs w:val="20"/>
                <w:lang w:val="en-GB"/>
              </w:rPr>
              <w:t xml:space="preserve">Person </w:t>
            </w:r>
            <w:r w:rsidRPr="00D51A9F">
              <w:rPr>
                <w:rFonts w:ascii="Arial" w:hAnsi="Arial" w:cs="Arial"/>
                <w:sz w:val="18"/>
                <w:szCs w:val="18"/>
                <w:lang w:val="en-GB"/>
              </w:rPr>
              <w:t xml:space="preserve">= </w:t>
            </w:r>
            <w:r w:rsidRPr="00D51A9F">
              <w:rPr>
                <w:rFonts w:ascii="Arial" w:hAnsi="Arial" w:cs="Arial"/>
                <w:i/>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Place</w:t>
            </w:r>
          </w:p>
        </w:tc>
        <w:tc>
          <w:tcPr>
            <w:tcW w:w="5081" w:type="dxa"/>
            <w:gridSpan w:val="2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 F9 Place</w:t>
            </w:r>
          </w:p>
        </w:tc>
      </w:tr>
    </w:tbl>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1" w:name="_Toc412820578"/>
      <w:r w:rsidRPr="00D51A9F">
        <w:lastRenderedPageBreak/>
        <w:t>2.5.3. FRBR</w:t>
      </w:r>
      <w:r w:rsidRPr="00D51A9F">
        <w:rPr>
          <w:vertAlign w:val="subscript"/>
        </w:rPr>
        <w:t>OO</w:t>
      </w:r>
      <w:r w:rsidRPr="00D51A9F">
        <w:t xml:space="preserve"> Property Hierarchy</w:t>
      </w:r>
      <w:bookmarkEnd w:id="51"/>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rsidRPr="00F329BC">
        <w:trPr>
          <w:cantSplit/>
          <w:trHeight w:val="316"/>
        </w:trPr>
        <w:tc>
          <w:tcPr>
            <w:tcW w:w="1434" w:type="dxa"/>
            <w:gridSpan w:val="2"/>
            <w:vAlign w:val="center"/>
          </w:tcPr>
          <w:p w:rsidR="00FF47FE" w:rsidRPr="00D51A9F" w:rsidRDefault="00410546">
            <w:pPr>
              <w:rPr>
                <w:b/>
                <w:sz w:val="16"/>
                <w:szCs w:val="16"/>
                <w:lang w:val="en-GB"/>
              </w:rPr>
            </w:pPr>
            <w:r w:rsidRPr="00D51A9F">
              <w:rPr>
                <w:b/>
                <w:sz w:val="16"/>
                <w:szCs w:val="16"/>
                <w:lang w:val="en-GB"/>
              </w:rPr>
              <w:t>Property id</w:t>
            </w:r>
          </w:p>
        </w:tc>
        <w:tc>
          <w:tcPr>
            <w:tcW w:w="3107" w:type="dxa"/>
            <w:vAlign w:val="center"/>
          </w:tcPr>
          <w:p w:rsidR="00FF47FE" w:rsidRPr="00D51A9F" w:rsidRDefault="00410546">
            <w:pPr>
              <w:rPr>
                <w:b/>
                <w:sz w:val="16"/>
                <w:szCs w:val="16"/>
                <w:lang w:val="en-GB"/>
              </w:rPr>
            </w:pPr>
            <w:r w:rsidRPr="00D51A9F">
              <w:rPr>
                <w:b/>
                <w:sz w:val="16"/>
                <w:szCs w:val="16"/>
                <w:lang w:val="en-GB"/>
              </w:rPr>
              <w:t>Property Name</w:t>
            </w:r>
          </w:p>
        </w:tc>
        <w:tc>
          <w:tcPr>
            <w:tcW w:w="2268" w:type="dxa"/>
            <w:vAlign w:val="center"/>
          </w:tcPr>
          <w:p w:rsidR="00FF47FE" w:rsidRPr="00D51A9F" w:rsidRDefault="00410546">
            <w:pPr>
              <w:rPr>
                <w:b/>
                <w:sz w:val="16"/>
                <w:szCs w:val="16"/>
                <w:lang w:val="en-GB"/>
              </w:rPr>
            </w:pPr>
            <w:r w:rsidRPr="00D51A9F">
              <w:rPr>
                <w:b/>
                <w:sz w:val="16"/>
                <w:szCs w:val="16"/>
                <w:lang w:val="en-GB"/>
              </w:rPr>
              <w:t>Entity – Domain</w:t>
            </w:r>
          </w:p>
        </w:tc>
        <w:tc>
          <w:tcPr>
            <w:tcW w:w="2410" w:type="dxa"/>
            <w:vAlign w:val="center"/>
          </w:tcPr>
          <w:p w:rsidR="00FF47FE" w:rsidRPr="00D51A9F" w:rsidRDefault="00410546">
            <w:pPr>
              <w:rPr>
                <w:b/>
                <w:sz w:val="16"/>
                <w:szCs w:val="16"/>
                <w:lang w:val="en-GB"/>
              </w:rPr>
            </w:pPr>
            <w:r w:rsidRPr="00D51A9F">
              <w:rPr>
                <w:b/>
                <w:sz w:val="16"/>
                <w:szCs w:val="16"/>
                <w:lang w:val="en-GB"/>
              </w:rPr>
              <w:t>Entity – Range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logical successor of (has successor)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derivative of (has derivative)</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R9</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F14 Individual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R12</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F20 Performance Work</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R13</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F21 Recording Work</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R40</w:t>
            </w:r>
          </w:p>
        </w:tc>
        <w:tc>
          <w:tcPr>
            <w:tcW w:w="3107" w:type="dxa"/>
            <w:vAlign w:val="center"/>
          </w:tcPr>
          <w:p w:rsidR="00FF47FE" w:rsidRPr="00D51A9F" w:rsidRDefault="00410546">
            <w:pPr>
              <w:rPr>
                <w:lang w:val="en-GB"/>
              </w:rPr>
            </w:pPr>
            <w:r w:rsidRPr="00D51A9F">
              <w:rPr>
                <w:lang w:val="en-GB"/>
              </w:rPr>
              <w:t>has representative expression (is representative expression for)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carriers provided by (comprises carriers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R41</w:t>
            </w:r>
          </w:p>
        </w:tc>
        <w:tc>
          <w:tcPr>
            <w:tcW w:w="3107" w:type="dxa"/>
            <w:vAlign w:val="center"/>
          </w:tcPr>
          <w:p w:rsidR="00FF47FE" w:rsidRPr="00D51A9F" w:rsidRDefault="00410546">
            <w:pPr>
              <w:rPr>
                <w:lang w:val="en-GB"/>
              </w:rPr>
            </w:pPr>
            <w:r w:rsidRPr="00D51A9F">
              <w:rPr>
                <w:lang w:val="en-GB"/>
              </w:rPr>
              <w:t>has representative manifestation product type (is representative manifestation product type for)</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component (is component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carries (is carried by) </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example of (has example)</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consists of (forms part of)</w:t>
            </w:r>
          </w:p>
        </w:tc>
        <w:tc>
          <w:tcPr>
            <w:tcW w:w="2268" w:type="dxa"/>
            <w:vAlign w:val="center"/>
          </w:tcPr>
          <w:p w:rsidR="00FF47FE" w:rsidRPr="00D51A9F" w:rsidRDefault="00410546">
            <w:pPr>
              <w:rPr>
                <w:lang w:val="en-GB"/>
              </w:rPr>
            </w:pPr>
            <w:r w:rsidRPr="00D51A9F">
              <w:rPr>
                <w:lang w:val="en-GB"/>
              </w:rPr>
              <w:t>F13 Identifier</w:t>
            </w:r>
          </w:p>
        </w:tc>
        <w:tc>
          <w:tcPr>
            <w:tcW w:w="2410" w:type="dxa"/>
            <w:vAlign w:val="center"/>
          </w:tcPr>
          <w:p w:rsidR="00FF47FE" w:rsidRPr="00D51A9F" w:rsidRDefault="00410546">
            <w:pPr>
              <w:rPr>
                <w:lang w:val="en-GB"/>
              </w:rPr>
            </w:pPr>
            <w:r w:rsidRPr="00D51A9F">
              <w:rPr>
                <w:lang w:val="en-GB"/>
              </w:rPr>
              <w:t>E90 Symbolic Object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member (is member of)</w:t>
            </w:r>
          </w:p>
        </w:tc>
        <w:tc>
          <w:tcPr>
            <w:tcW w:w="2268" w:type="dxa"/>
            <w:vAlign w:val="center"/>
          </w:tcPr>
          <w:p w:rsidR="00FF47FE" w:rsidRPr="00D51A9F" w:rsidRDefault="00410546">
            <w:pPr>
              <w:rPr>
                <w:lang w:val="en-GB"/>
              </w:rPr>
            </w:pPr>
            <w:r w:rsidRPr="00D51A9F">
              <w:rPr>
                <w:lang w:val="en-GB"/>
              </w:rPr>
              <w:t>F15 Complex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issuing rule (is issuing rule of)</w:t>
            </w:r>
          </w:p>
        </w:tc>
        <w:tc>
          <w:tcPr>
            <w:tcW w:w="2268" w:type="dxa"/>
            <w:vAlign w:val="center"/>
          </w:tcPr>
          <w:p w:rsidR="00FF47FE" w:rsidRPr="00D51A9F" w:rsidRDefault="00410546">
            <w:pPr>
              <w:rPr>
                <w:lang w:val="en-GB"/>
              </w:rPr>
            </w:pPr>
            <w:r w:rsidRPr="00D51A9F">
              <w:rPr>
                <w:lang w:val="en-GB"/>
              </w:rPr>
              <w:t>F18 Serial Work</w:t>
            </w:r>
          </w:p>
        </w:tc>
        <w:tc>
          <w:tcPr>
            <w:tcW w:w="2410" w:type="dxa"/>
            <w:vAlign w:val="center"/>
          </w:tcPr>
          <w:p w:rsidR="00FF47FE" w:rsidRPr="00D51A9F" w:rsidRDefault="00410546">
            <w:pPr>
              <w:rPr>
                <w:lang w:val="en-GB"/>
              </w:rPr>
            </w:pPr>
            <w:r w:rsidRPr="00D51A9F">
              <w:rPr>
                <w:lang w:val="en-GB"/>
              </w:rPr>
              <w:t>E29 Design or Procedure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fragment (is fragment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F23 Expression Fragment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initiated (was initiated by)</w:t>
            </w:r>
          </w:p>
        </w:tc>
        <w:tc>
          <w:tcPr>
            <w:tcW w:w="2268" w:type="dxa"/>
            <w:vAlign w:val="center"/>
          </w:tcPr>
          <w:p w:rsidR="00FF47FE" w:rsidRPr="00D51A9F" w:rsidRDefault="00410546">
            <w:pPr>
              <w:rPr>
                <w:lang w:val="en-GB"/>
              </w:rPr>
            </w:pPr>
            <w:r w:rsidRPr="00D51A9F">
              <w:rPr>
                <w:lang w:val="en-GB"/>
              </w:rPr>
              <w:t>F27 Work Conception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R21</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R24</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a realisation of (was realised through)</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R22</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F21 Recording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R23</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F19 Publication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recorded (was recorded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E5 Event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R25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performed (was performed in)</w:t>
            </w:r>
          </w:p>
        </w:tc>
        <w:tc>
          <w:tcPr>
            <w:tcW w:w="2268" w:type="dxa"/>
            <w:vAlign w:val="center"/>
          </w:tcPr>
          <w:p w:rsidR="00FF47FE" w:rsidRPr="00D51A9F" w:rsidRDefault="00410546">
            <w:pPr>
              <w:rPr>
                <w:lang w:val="en-GB"/>
              </w:rPr>
            </w:pPr>
            <w:r w:rsidRPr="00D51A9F">
              <w:rPr>
                <w:lang w:val="en-GB"/>
              </w:rPr>
              <w:t>F31 Performance</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things of type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used as source material (was used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F5 Item</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reproduced (was reproduced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reproduction of (has reproduction)</w:t>
            </w:r>
          </w:p>
        </w:tc>
        <w:tc>
          <w:tcPr>
            <w:tcW w:w="2268" w:type="dxa"/>
            <w:vAlign w:val="center"/>
          </w:tcPr>
          <w:p w:rsidR="00FF47FE" w:rsidRPr="00D51A9F" w:rsidRDefault="00410546">
            <w:pPr>
              <w:rPr>
                <w:lang w:val="en-GB"/>
              </w:rPr>
            </w:pPr>
            <w:r w:rsidRPr="00D51A9F">
              <w:rPr>
                <w:lang w:val="en-GB"/>
              </w:rPr>
              <w:t>E84 Information Carrier</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warranted by (warrants)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F52 Name Use Activity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content</w:t>
            </w:r>
          </w:p>
        </w:tc>
        <w:tc>
          <w:tcPr>
            <w:tcW w:w="2268" w:type="dxa"/>
            <w:vAlign w:val="center"/>
          </w:tcPr>
          <w:p w:rsidR="00FF47FE" w:rsidRPr="00D51A9F" w:rsidRDefault="00410546">
            <w:pPr>
              <w:rPr>
                <w:lang w:val="en-GB"/>
              </w:rPr>
            </w:pPr>
            <w:r w:rsidRPr="00D51A9F">
              <w:rPr>
                <w:lang w:val="en-GB"/>
              </w:rPr>
              <w:t>F12 Nomen</w:t>
            </w:r>
          </w:p>
        </w:tc>
        <w:tc>
          <w:tcPr>
            <w:tcW w:w="2410" w:type="dxa"/>
            <w:vAlign w:val="center"/>
          </w:tcPr>
          <w:p w:rsidR="00FF47FE" w:rsidRPr="00D51A9F" w:rsidRDefault="00410546">
            <w:pPr>
              <w:rPr>
                <w:lang w:val="en-GB"/>
              </w:rPr>
            </w:pPr>
            <w:r w:rsidRPr="00D51A9F">
              <w:rPr>
                <w:lang w:val="en-GB"/>
              </w:rPr>
              <w:t>E62 String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validity period (is validity period of)</w:t>
            </w:r>
          </w:p>
        </w:tc>
        <w:tc>
          <w:tcPr>
            <w:tcW w:w="2268" w:type="dxa"/>
            <w:vAlign w:val="center"/>
          </w:tcPr>
          <w:p w:rsidR="00FF47FE" w:rsidRPr="00D51A9F" w:rsidRDefault="00410546">
            <w:pPr>
              <w:rPr>
                <w:lang w:val="en-GB"/>
              </w:rPr>
            </w:pPr>
            <w:r w:rsidRPr="00D51A9F">
              <w:rPr>
                <w:lang w:val="en-GB"/>
              </w:rPr>
              <w:t>F34 KOS</w:t>
            </w:r>
          </w:p>
        </w:tc>
        <w:tc>
          <w:tcPr>
            <w:tcW w:w="2410" w:type="dxa"/>
            <w:vAlign w:val="center"/>
          </w:tcPr>
          <w:p w:rsidR="00FF47FE" w:rsidRPr="00D51A9F" w:rsidRDefault="00410546">
            <w:pPr>
              <w:rPr>
                <w:lang w:val="en-GB"/>
              </w:rPr>
            </w:pPr>
            <w:r w:rsidRPr="00D51A9F">
              <w:rPr>
                <w:lang w:val="en-GB"/>
              </w:rPr>
              <w:t>E52 Time-Span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specified by (specifies)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F34 KOS</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uses script conversion (is script conversion used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F36 Script Conversion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states as nomen (is stated as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F12 Nomen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refers to thema (is thema of)</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intended for (is target audience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representative manifestation singleton for (has representative manifestation singleton)</w:t>
            </w:r>
          </w:p>
        </w:tc>
        <w:tc>
          <w:tcPr>
            <w:tcW w:w="2268" w:type="dxa"/>
            <w:vAlign w:val="center"/>
          </w:tcPr>
          <w:p w:rsidR="00FF47FE" w:rsidRPr="00D51A9F" w:rsidRDefault="00410546">
            <w:pPr>
              <w:rPr>
                <w:lang w:val="en-GB"/>
              </w:rPr>
            </w:pPr>
            <w:r w:rsidRPr="00D51A9F">
              <w:rPr>
                <w:lang w:val="en-GB"/>
              </w:rPr>
              <w:t>F4 Manifestation Singleton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F3 Identifier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F15 Complex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rule (was the rule used in)</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F43 Identifier Rule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R53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language (is language of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form (is nomen form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related use (is related use for)</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F35 Nomen Use Statement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based on (is basis for)</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fictional member (is fictional member of)</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F38 Character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had typical subject (was typical subject of)</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to use language (was language used by)</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occurred in kind of context (was kind of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was used for membership in (was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named (was named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name (was name used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E41 Appellation</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R65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recorded aspects of (had aspects recorded through)</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E18 Physical Thing</w:t>
            </w:r>
          </w:p>
        </w:tc>
      </w:tr>
      <w:tr w:rsidR="00CC740A" w:rsidRPr="00F329BC">
        <w:trPr>
          <w:cantSplit/>
          <w:trHeight w:val="792"/>
        </w:trPr>
        <w:tc>
          <w:tcPr>
            <w:tcW w:w="884" w:type="dxa"/>
            <w:vAlign w:val="center"/>
          </w:tcPr>
          <w:p w:rsidR="00CC740A" w:rsidRPr="00D51A9F" w:rsidRDefault="00CC740A">
            <w:pPr>
              <w:rPr>
                <w:lang w:val="en-GB"/>
              </w:rPr>
            </w:pPr>
            <w:r w:rsidRPr="00D51A9F">
              <w:rPr>
                <w:lang w:val="en-GB"/>
              </w:rPr>
              <w:t>R66</w:t>
            </w:r>
          </w:p>
        </w:tc>
        <w:tc>
          <w:tcPr>
            <w:tcW w:w="550" w:type="dxa"/>
            <w:vAlign w:val="center"/>
          </w:tcPr>
          <w:p w:rsidR="00CC740A" w:rsidRPr="00D51A9F" w:rsidRDefault="00CC740A">
            <w:pPr>
              <w:rPr>
                <w:lang w:val="en-GB"/>
              </w:rPr>
            </w:pPr>
          </w:p>
        </w:tc>
        <w:tc>
          <w:tcPr>
            <w:tcW w:w="3107" w:type="dxa"/>
            <w:vAlign w:val="center"/>
          </w:tcPr>
          <w:p w:rsidR="00CC740A" w:rsidRPr="00D51A9F" w:rsidRDefault="00752949">
            <w:pPr>
              <w:rPr>
                <w:lang w:val="en-GB"/>
              </w:rPr>
            </w:pPr>
            <w:r w:rsidRPr="00D51A9F">
              <w:rPr>
                <w:lang w:val="en-GB"/>
              </w:rPr>
              <w:t>i</w:t>
            </w:r>
            <w:r w:rsidR="00CC740A" w:rsidRPr="00D51A9F">
              <w:rPr>
                <w:lang w:val="en-GB"/>
              </w:rPr>
              <w:t>ncluded performed version of (had a performed version through)</w:t>
            </w:r>
          </w:p>
        </w:tc>
        <w:tc>
          <w:tcPr>
            <w:tcW w:w="2268" w:type="dxa"/>
            <w:vAlign w:val="center"/>
          </w:tcPr>
          <w:p w:rsidR="00CC740A" w:rsidRPr="00D51A9F" w:rsidRDefault="00CC740A">
            <w:pPr>
              <w:rPr>
                <w:lang w:val="en-GB"/>
              </w:rPr>
            </w:pPr>
            <w:r w:rsidRPr="00D51A9F">
              <w:rPr>
                <w:lang w:val="en-GB"/>
              </w:rPr>
              <w:t>F31 Performance</w:t>
            </w:r>
          </w:p>
        </w:tc>
        <w:tc>
          <w:tcPr>
            <w:tcW w:w="2410" w:type="dxa"/>
            <w:vAlign w:val="center"/>
          </w:tcPr>
          <w:p w:rsidR="00CC740A" w:rsidRPr="00D51A9F" w:rsidRDefault="00CC740A">
            <w:pPr>
              <w:rPr>
                <w:lang w:val="en-GB"/>
              </w:rPr>
            </w:pPr>
            <w:r w:rsidRPr="00D51A9F">
              <w:rPr>
                <w:lang w:val="en-GB"/>
              </w:rPr>
              <w:t>E89 Propositional Object</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CLP2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should have type (should be type of)</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dimension (should be dimension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E54 Dimension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consist of (should be incorporated in)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E57 Material</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be composed of (may form part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CLP57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number of parts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E60 Number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subject to (applies to)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E30 Right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right held by (right on)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carry (should be carried by)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52" w:name="_Toc412820579"/>
      <w:r w:rsidRPr="00D51A9F">
        <w:lastRenderedPageBreak/>
        <w:t>2.5.4. FRBR</w:t>
      </w:r>
      <w:r w:rsidRPr="00D51A9F">
        <w:rPr>
          <w:vertAlign w:val="subscript"/>
        </w:rPr>
        <w:t>OO</w:t>
      </w:r>
      <w:r w:rsidRPr="00D51A9F">
        <w:t xml:space="preserve"> Property Hierarchy Aligned with (Part of) CIDOC CRM Property Hierarchy</w:t>
      </w:r>
      <w:bookmarkEnd w:id="52"/>
    </w:p>
    <w:p w:rsidR="00FF47FE" w:rsidRPr="00D51A9F"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rsidRPr="00F329BC">
        <w:trPr>
          <w:trHeight w:val="487"/>
          <w:tblHeader/>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Range</w:t>
            </w:r>
          </w:p>
        </w:tc>
      </w:tr>
      <w:tr w:rsidR="00FF47FE" w:rsidRPr="00F329BC">
        <w:trPr>
          <w:trHeight w:val="240"/>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E55 Type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 Manifestation Product Type</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E39 Actor</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E77 Persistent Item</w:t>
            </w:r>
          </w:p>
        </w:tc>
      </w:tr>
      <w:tr w:rsidR="00FF47FE" w:rsidRPr="00F329BC">
        <w:trPr>
          <w:trHeight w:val="153"/>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E70 Thing</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F21 Recording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F19 Publication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F24 Publication Expression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E84 Information Carrier</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E29 Design or Procedure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F25 Performance Plan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F43 Identifier Rule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E19 Physical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E28 Conceptual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lang w:val="en-GB"/>
              </w:rPr>
            </w:pPr>
            <w:r w:rsidRPr="00D51A9F">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E21 Person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lastRenderedPageBreak/>
              <w:t>P15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F19 Publication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F43 Identifier Rule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F12 Nomen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F23 Expression Fragment </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E73 Information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E36 Visual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 xml:space="preserve">F41 Representative </w:t>
            </w:r>
            <w:r w:rsidRPr="00D51A9F">
              <w:rPr>
                <w:lang w:val="en-GB"/>
              </w:rPr>
              <w:lastRenderedPageBreak/>
              <w:t>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lastRenderedPageBreak/>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lastRenderedPageBreak/>
              <w:t>R50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E42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E41 Appellation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 Temporal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E52 Time-Span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F36 Script Conversion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E18 Physical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E54 Dimension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E57 Material</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E60 Number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E30 Right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53" w:name="_Toc412820580"/>
      <w:r w:rsidRPr="00D51A9F">
        <w:rPr>
          <w:lang w:val="en-GB"/>
        </w:rPr>
        <w:lastRenderedPageBreak/>
        <w:t>2.6. FRBR</w:t>
      </w:r>
      <w:r w:rsidRPr="00D51A9F">
        <w:rPr>
          <w:vertAlign w:val="subscript"/>
          <w:lang w:val="en-GB"/>
        </w:rPr>
        <w:t>OO</w:t>
      </w:r>
      <w:r w:rsidRPr="00D51A9F">
        <w:rPr>
          <w:lang w:val="en-GB"/>
        </w:rPr>
        <w:t xml:space="preserve"> Class Declaration</w:t>
      </w:r>
      <w:bookmarkEnd w:id="53"/>
    </w:p>
    <w:p w:rsidR="00FF47FE" w:rsidRPr="00D51A9F" w:rsidRDefault="00FF47FE">
      <w:pPr>
        <w:rPr>
          <w:lang w:val="en-GB"/>
        </w:rPr>
      </w:pPr>
    </w:p>
    <w:p w:rsidR="00FF47FE" w:rsidRPr="00D51A9F" w:rsidRDefault="00410546">
      <w:pPr>
        <w:jc w:val="both"/>
        <w:rPr>
          <w:szCs w:val="20"/>
          <w:lang w:val="en-GB"/>
        </w:rPr>
      </w:pPr>
      <w:r w:rsidRPr="00D51A9F">
        <w:rPr>
          <w:szCs w:val="20"/>
          <w:lang w:val="en-GB"/>
        </w:rPr>
        <w:t>The classes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jc w:val="both"/>
        <w:rPr>
          <w:szCs w:val="20"/>
          <w:lang w:val="en-GB"/>
        </w:rPr>
      </w:pPr>
    </w:p>
    <w:p w:rsidR="00FF47FE" w:rsidRPr="00D51A9F" w:rsidRDefault="00410546">
      <w:pPr>
        <w:numPr>
          <w:ilvl w:val="0"/>
          <w:numId w:val="4"/>
        </w:numPr>
        <w:jc w:val="both"/>
        <w:rPr>
          <w:szCs w:val="20"/>
          <w:lang w:val="en-GB"/>
        </w:rPr>
      </w:pPr>
      <w:r w:rsidRPr="00D51A9F">
        <w:rPr>
          <w:szCs w:val="20"/>
          <w:lang w:val="en-GB"/>
        </w:rPr>
        <w:t>Class names are presented as headings in bold face, preceded by the class’s unique identifier;</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numPr>
          <w:ilvl w:val="0"/>
          <w:numId w:val="4"/>
        </w:numPr>
        <w:jc w:val="both"/>
        <w:rPr>
          <w:szCs w:val="20"/>
          <w:lang w:val="en-GB"/>
        </w:rPr>
      </w:pPr>
      <w:r w:rsidRPr="00D51A9F">
        <w:rPr>
          <w:szCs w:val="20"/>
          <w:lang w:val="en-GB"/>
        </w:rPr>
        <w:t>The line “Subclass of:” declares the superclass of the class from which it inherits properties;</w:t>
      </w:r>
    </w:p>
    <w:p w:rsidR="00FF47FE" w:rsidRPr="00D51A9F" w:rsidRDefault="00410546">
      <w:pPr>
        <w:numPr>
          <w:ilvl w:val="0"/>
          <w:numId w:val="4"/>
        </w:numPr>
        <w:jc w:val="both"/>
        <w:rPr>
          <w:szCs w:val="20"/>
          <w:lang w:val="en-GB"/>
        </w:rPr>
      </w:pPr>
      <w:r w:rsidRPr="00D51A9F">
        <w:rPr>
          <w:szCs w:val="20"/>
          <w:lang w:val="en-GB"/>
        </w:rPr>
        <w:t>The line “Superclass of:” is a cross-reference to the subclasses of this class;</w:t>
      </w:r>
    </w:p>
    <w:p w:rsidR="00FF47FE" w:rsidRPr="00D51A9F" w:rsidRDefault="00410546">
      <w:pPr>
        <w:numPr>
          <w:ilvl w:val="0"/>
          <w:numId w:val="4"/>
        </w:numPr>
        <w:jc w:val="both"/>
        <w:rPr>
          <w:szCs w:val="20"/>
          <w:lang w:val="en-GB"/>
        </w:rPr>
      </w:pPr>
      <w:r w:rsidRPr="00D51A9F">
        <w:rPr>
          <w:szCs w:val="20"/>
          <w:lang w:val="en-GB"/>
        </w:rPr>
        <w:t>The line “Scope note:” contains the textual definition of the concept the class represents;</w:t>
      </w:r>
    </w:p>
    <w:p w:rsidR="00FF47FE" w:rsidRPr="00D51A9F" w:rsidRDefault="00410546">
      <w:pPr>
        <w:numPr>
          <w:ilvl w:val="0"/>
          <w:numId w:val="4"/>
        </w:numPr>
        <w:jc w:val="both"/>
        <w:rPr>
          <w:szCs w:val="20"/>
          <w:lang w:val="en-GB"/>
        </w:rPr>
      </w:pPr>
      <w:r w:rsidRPr="00D51A9F">
        <w:rPr>
          <w:szCs w:val="20"/>
          <w:lang w:val="en-GB"/>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rsidR="00FF47FE" w:rsidRPr="00D51A9F" w:rsidRDefault="00410546">
      <w:pPr>
        <w:numPr>
          <w:ilvl w:val="0"/>
          <w:numId w:val="4"/>
        </w:numPr>
        <w:jc w:val="both"/>
        <w:rPr>
          <w:szCs w:val="20"/>
          <w:lang w:val="en-GB"/>
        </w:rPr>
      </w:pPr>
      <w:r w:rsidRPr="00D51A9F">
        <w:rPr>
          <w:szCs w:val="20"/>
          <w:lang w:val="en-GB"/>
        </w:rPr>
        <w:t>The line “Properties:” declares the list of the class’s properties;</w:t>
      </w:r>
    </w:p>
    <w:p w:rsidR="00FF47FE" w:rsidRPr="00D51A9F" w:rsidRDefault="00410546">
      <w:pPr>
        <w:numPr>
          <w:ilvl w:val="0"/>
          <w:numId w:val="4"/>
        </w:numPr>
        <w:jc w:val="both"/>
        <w:rPr>
          <w:szCs w:val="20"/>
          <w:lang w:val="en-GB"/>
        </w:rPr>
      </w:pPr>
      <w:r w:rsidRPr="00D51A9F">
        <w:rPr>
          <w:szCs w:val="20"/>
          <w:lang w:val="en-GB"/>
        </w:rPr>
        <w:t>Each property is represented by its unique identifier, its forward and reverse names, and the range class that it links to, separated by colons;</w:t>
      </w:r>
    </w:p>
    <w:p w:rsidR="00FF47FE" w:rsidRPr="00D51A9F" w:rsidRDefault="00410546">
      <w:pPr>
        <w:numPr>
          <w:ilvl w:val="0"/>
          <w:numId w:val="4"/>
        </w:numPr>
        <w:jc w:val="both"/>
        <w:rPr>
          <w:szCs w:val="20"/>
          <w:lang w:val="en-GB"/>
        </w:rPr>
      </w:pPr>
      <w:r w:rsidRPr="00D51A9F">
        <w:rPr>
          <w:szCs w:val="20"/>
          <w:lang w:val="en-GB"/>
        </w:rPr>
        <w:t>Inherited properties are not represented;</w:t>
      </w:r>
    </w:p>
    <w:p w:rsidR="00FF47FE" w:rsidRPr="00D51A9F" w:rsidRDefault="00410546">
      <w:pPr>
        <w:numPr>
          <w:ilvl w:val="0"/>
          <w:numId w:val="4"/>
        </w:numPr>
        <w:jc w:val="both"/>
        <w:rPr>
          <w:lang w:val="en-GB"/>
        </w:rPr>
      </w:pPr>
      <w:r w:rsidRPr="00D51A9F">
        <w:rPr>
          <w:lang w:val="en-GB"/>
        </w:rPr>
        <w:t>Properties of properties are provided indented and in parentheses beneath their respective domain property.</w:t>
      </w:r>
    </w:p>
    <w:p w:rsidR="00FF47FE" w:rsidRPr="00D51A9F" w:rsidRDefault="00FF47FE">
      <w:pPr>
        <w:rPr>
          <w:lang w:val="en-GB"/>
        </w:rPr>
      </w:pPr>
    </w:p>
    <w:p w:rsidR="00FF47FE" w:rsidRPr="00D51A9F" w:rsidRDefault="00410546">
      <w:pPr>
        <w:rPr>
          <w:lang w:val="en-GB"/>
        </w:rPr>
      </w:pPr>
      <w:r w:rsidRPr="00D51A9F">
        <w:rPr>
          <w:lang w:val="en-GB"/>
        </w:rPr>
        <w:br w:type="page"/>
      </w:r>
      <w:bookmarkStart w:id="54" w:name="_F1_Work"/>
      <w:bookmarkEnd w:id="54"/>
    </w:p>
    <w:p w:rsidR="00FF47FE" w:rsidRPr="00D51A9F" w:rsidRDefault="00FF47FE">
      <w:pPr>
        <w:rPr>
          <w:lang w:val="en-GB"/>
        </w:rPr>
      </w:pPr>
    </w:p>
    <w:p w:rsidR="00FF47FE" w:rsidRPr="00D51A9F" w:rsidRDefault="00410546">
      <w:pPr>
        <w:pStyle w:val="Heading6"/>
        <w:rPr>
          <w:lang w:val="en-GB"/>
        </w:rPr>
      </w:pPr>
      <w:bookmarkStart w:id="55" w:name="_F1_Work_1"/>
      <w:bookmarkStart w:id="56" w:name="_Toc412820581"/>
      <w:bookmarkEnd w:id="55"/>
      <w:r w:rsidRPr="00D51A9F">
        <w:rPr>
          <w:lang w:val="en-GB"/>
        </w:rPr>
        <w:t>F1 Work</w:t>
      </w:r>
      <w:bookmarkEnd w:id="56"/>
    </w:p>
    <w:p w:rsidR="00FF47FE" w:rsidRPr="00D51A9F" w:rsidRDefault="00410546">
      <w:pPr>
        <w:tabs>
          <w:tab w:val="left" w:pos="1418"/>
        </w:tabs>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0_Self-Contained_Expression" w:history="1">
        <w:r w:rsidRPr="00D51A9F">
          <w:rPr>
            <w:rStyle w:val="Hyperlink"/>
            <w:lang w:val="en-GB"/>
          </w:rPr>
          <w:t>F14</w:t>
        </w:r>
      </w:hyperlink>
      <w:r w:rsidRPr="00D51A9F">
        <w:rPr>
          <w:lang w:val="en-GB"/>
        </w:rPr>
        <w:t xml:space="preserve"> Individual Work</w:t>
      </w:r>
    </w:p>
    <w:p w:rsidR="00FF47FE" w:rsidRPr="00D51A9F" w:rsidRDefault="00263A30">
      <w:pPr>
        <w:ind w:left="1418"/>
        <w:rPr>
          <w:lang w:val="en-GB"/>
        </w:rPr>
      </w:pP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263A30">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263A30">
      <w:pPr>
        <w:ind w:left="1418"/>
        <w:rPr>
          <w:lang w:val="en-GB"/>
        </w:rPr>
      </w:pP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410546">
      <w:pPr>
        <w:pStyle w:val="BodyTextIndent"/>
        <w:spacing w:before="120" w:after="120"/>
        <w:ind w:left="1418" w:hanging="1418"/>
      </w:pPr>
      <w:r w:rsidRPr="00D51A9F">
        <w:t>Scope note:</w:t>
      </w:r>
      <w:r w:rsidRPr="00D51A9F">
        <w:tab/>
      </w:r>
      <w:r w:rsidR="00A26DFF" w:rsidRPr="00F329BC">
        <w:t>This class comprises distinct concepts or combinations of concepts identified in artistic and intellectual expressions, such as poems, stories or musical compositions. Such</w:t>
      </w:r>
      <w:r w:rsidRPr="00F329BC">
        <w:t xml:space="preserve"> concepts </w:t>
      </w:r>
      <w:r w:rsidR="00A26DFF" w:rsidRPr="00F329BC">
        <w:t>may</w:t>
      </w:r>
      <w:r w:rsidRPr="00F329BC">
        <w:t xml:space="preserve"> appear in the course of </w:t>
      </w:r>
      <w:r w:rsidR="00A26DFF" w:rsidRPr="00F329BC">
        <w:t xml:space="preserve">the </w:t>
      </w:r>
      <w:r w:rsidRPr="00F329BC">
        <w:t xml:space="preserve">coherent evolution of an original idea into one or more expressions that are dominated by the original idea. A Work may be elaborated by one or more Actors simultaneously or over time. </w:t>
      </w:r>
      <w:r w:rsidR="00A26DFF" w:rsidRPr="00F329BC">
        <w:t xml:space="preserve">The substance of Work is ideas. </w:t>
      </w:r>
      <w:r w:rsidRPr="00F329BC">
        <w:t>A Work may have members</w:t>
      </w:r>
      <w:r w:rsidR="00A26DFF" w:rsidRPr="00F329BC">
        <w:t xml:space="preserve"> that are works in their own right</w:t>
      </w:r>
      <w:r w:rsidRPr="00F329BC">
        <w:t>.</w:t>
      </w:r>
    </w:p>
    <w:p w:rsidR="00FF47FE" w:rsidRPr="00D51A9F" w:rsidRDefault="00410546">
      <w:pPr>
        <w:pStyle w:val="WW-BodyTextIndent3"/>
        <w:widowControl w:val="0"/>
        <w:spacing w:after="120"/>
        <w:ind w:left="1418"/>
        <w:jc w:val="both"/>
        <w:rPr>
          <w:lang w:val="en-GB"/>
        </w:rPr>
      </w:pPr>
      <w:r w:rsidRPr="00D51A9F">
        <w:rPr>
          <w:lang w:val="en-GB"/>
        </w:rPr>
        <w:t xml:space="preserve">A Work can be either </w:t>
      </w:r>
      <w:r w:rsidRPr="00D51A9F">
        <w:rPr>
          <w:i/>
          <w:lang w:val="en-GB"/>
        </w:rPr>
        <w:t xml:space="preserve">individual </w:t>
      </w:r>
      <w:r w:rsidRPr="00D51A9F">
        <w:rPr>
          <w:lang w:val="en-GB"/>
        </w:rPr>
        <w:t xml:space="preserve">or </w:t>
      </w:r>
      <w:r w:rsidRPr="00D51A9F">
        <w:rPr>
          <w:i/>
          <w:lang w:val="en-GB"/>
        </w:rPr>
        <w:t>complex</w:t>
      </w:r>
      <w:r w:rsidRPr="00D51A9F">
        <w:rPr>
          <w:lang w:val="en-GB"/>
        </w:rPr>
        <w:t xml:space="preserve">. If it is individual its concept is completely realised in a single F22 Self-Contained Expression. If it is complex its concept is embedded in an F15 Complex Work. An F15 Complex Work consists of alternative members that are either F15 Complex Works themselves or F14 Individual Works. </w:t>
      </w:r>
    </w:p>
    <w:p w:rsidR="00FF47FE" w:rsidRPr="000674B7" w:rsidRDefault="00410546">
      <w:pPr>
        <w:pStyle w:val="WW-BodyTextIndent3"/>
        <w:widowControl w:val="0"/>
        <w:spacing w:after="120"/>
        <w:ind w:left="1418"/>
        <w:jc w:val="both"/>
        <w:rPr>
          <w:lang w:val="en-GB"/>
        </w:rPr>
      </w:pPr>
      <w:r w:rsidRPr="00D51A9F">
        <w:rPr>
          <w:lang w:val="en-GB"/>
        </w:rPr>
        <w:t xml:space="preserve">A Work is the product of an intellectual process of one or more persons, yet only indirect evidence about it is at our hands. This can be contextual information such as the existence of an order for a work, reflections of the creators themselves that are documented somewhere, and finally the expressions of the work created. As ideas normally take shape during discussion, </w:t>
      </w:r>
      <w:r w:rsidRPr="000674B7">
        <w:rPr>
          <w:lang w:val="en-GB"/>
        </w:rPr>
        <w:t xml:space="preserve">elaboration and implementation, it is not reasonable to assume that a work starts with a complete concept. </w:t>
      </w:r>
      <w:r w:rsidR="007D26A5" w:rsidRPr="000674B7">
        <w:rPr>
          <w:lang w:val="en-GB"/>
        </w:rPr>
        <w:t>In some cases</w:t>
      </w:r>
      <w:r w:rsidRPr="000674B7">
        <w:rPr>
          <w:lang w:val="en-GB"/>
        </w:rPr>
        <w:t xml:space="preserve">, it can be very difficult or impossible to define the whole of the concept of a work at </w:t>
      </w:r>
      <w:r w:rsidR="007D26A5" w:rsidRPr="000674B7">
        <w:rPr>
          <w:lang w:val="en-GB"/>
        </w:rPr>
        <w:t>a particular</w:t>
      </w:r>
      <w:r w:rsidRPr="000674B7">
        <w:rPr>
          <w:lang w:val="en-GB"/>
        </w:rPr>
        <w:t xml:space="preserve"> time. The objective evidence for such a notion can </w:t>
      </w:r>
      <w:r w:rsidR="007D26A5" w:rsidRPr="000674B7">
        <w:rPr>
          <w:lang w:val="en-GB"/>
        </w:rPr>
        <w:t xml:space="preserve">only </w:t>
      </w:r>
      <w:r w:rsidRPr="000674B7">
        <w:rPr>
          <w:lang w:val="en-GB"/>
        </w:rPr>
        <w:t xml:space="preserve">be based on a stage of expressions at a given time. In this sense, </w:t>
      </w:r>
      <w:r w:rsidR="007D26A5" w:rsidRPr="000674B7">
        <w:rPr>
          <w:lang w:val="en-GB"/>
        </w:rPr>
        <w:t xml:space="preserve">the sets of ideas that </w:t>
      </w:r>
      <w:proofErr w:type="gramStart"/>
      <w:r w:rsidR="007D26A5" w:rsidRPr="000674B7">
        <w:rPr>
          <w:lang w:val="en-GB"/>
        </w:rPr>
        <w:t>constitute  particular</w:t>
      </w:r>
      <w:proofErr w:type="gramEnd"/>
      <w:r w:rsidR="007D26A5" w:rsidRPr="000674B7">
        <w:rPr>
          <w:lang w:val="en-GB"/>
        </w:rPr>
        <w:t xml:space="preserve"> </w:t>
      </w:r>
      <w:r w:rsidRPr="000674B7">
        <w:rPr>
          <w:lang w:val="en-GB"/>
        </w:rPr>
        <w:t xml:space="preserve">self-contained expressions </w:t>
      </w:r>
      <w:r w:rsidR="007D26A5" w:rsidRPr="000674B7">
        <w:rPr>
          <w:lang w:val="en-GB"/>
        </w:rPr>
        <w:t xml:space="preserve">may be regarded </w:t>
      </w:r>
      <w:r w:rsidRPr="000674B7">
        <w:rPr>
          <w:lang w:val="en-GB"/>
        </w:rPr>
        <w:t>as a kind of “snap-shot” of a work.</w:t>
      </w:r>
    </w:p>
    <w:p w:rsidR="00FF47FE" w:rsidRPr="00D51A9F" w:rsidRDefault="00410546">
      <w:pPr>
        <w:pStyle w:val="WW-BodyTextIndent3"/>
        <w:widowControl w:val="0"/>
        <w:spacing w:after="120"/>
        <w:ind w:left="1418"/>
        <w:jc w:val="both"/>
        <w:rPr>
          <w:lang w:val="en-GB"/>
        </w:rPr>
      </w:pPr>
      <w:r w:rsidRPr="000674B7">
        <w:rPr>
          <w:lang w:val="en-GB"/>
        </w:rPr>
        <w:t xml:space="preserve">A Work may </w:t>
      </w:r>
      <w:r w:rsidRPr="00276198">
        <w:rPr>
          <w:lang w:val="en-GB"/>
        </w:rPr>
        <w:t xml:space="preserve">include the concept of </w:t>
      </w:r>
      <w:r w:rsidRPr="000674B7">
        <w:rPr>
          <w:lang w:val="en-GB"/>
        </w:rPr>
        <w:t>aggregating expressions of other works into a new expression. For inst</w:t>
      </w:r>
      <w:r w:rsidRPr="00D51A9F">
        <w:rPr>
          <w:lang w:val="en-GB"/>
        </w:rPr>
        <w: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 (F14)</w:t>
      </w:r>
    </w:p>
    <w:p w:rsidR="00FF47FE" w:rsidRPr="00D51A9F" w:rsidRDefault="00410546">
      <w:pPr>
        <w:spacing w:after="120"/>
        <w:ind w:left="1418"/>
        <w:jc w:val="both"/>
        <w:rPr>
          <w:lang w:val="en-GB"/>
        </w:rPr>
      </w:pPr>
      <w:r w:rsidRPr="00D51A9F">
        <w:rPr>
          <w:lang w:val="en-GB"/>
        </w:rPr>
        <w:t>‘La Porte de l’Enfer’ by Auguste Rodin conceived between 1880 and 1917 (F15)</w:t>
      </w:r>
    </w:p>
    <w:p w:rsidR="00FF47FE" w:rsidRPr="00D51A9F" w:rsidRDefault="00410546">
      <w:pPr>
        <w:spacing w:after="120"/>
        <w:ind w:left="1418"/>
        <w:jc w:val="both"/>
        <w:rPr>
          <w:lang w:val="en-GB"/>
        </w:rPr>
      </w:pPr>
      <w:r w:rsidRPr="00D51A9F">
        <w:rPr>
          <w:lang w:val="en-GB"/>
        </w:rPr>
        <w:t>‘Hamlet’ by William Shakespeare (F15)</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R1_is_logical_1" w:history="1">
        <w:r w:rsidRPr="00D51A9F">
          <w:rPr>
            <w:rStyle w:val="Hyperlink"/>
            <w:lang w:val="en-GB"/>
          </w:rPr>
          <w:t>R1</w:t>
        </w:r>
      </w:hyperlink>
      <w:r w:rsidRPr="00D51A9F">
        <w:rPr>
          <w:lang w:val="en-GB"/>
        </w:rPr>
        <w:t xml:space="preserve"> is logical successor of (has successor): </w:t>
      </w:r>
      <w:hyperlink w:anchor="_F1_Work_1" w:history="1">
        <w:r w:rsidRPr="00D51A9F">
          <w:rPr>
            <w:rStyle w:val="Hyperlink"/>
            <w:lang w:val="en-GB"/>
          </w:rPr>
          <w:t>F1</w:t>
        </w:r>
      </w:hyperlink>
      <w:r w:rsidRPr="00D51A9F">
        <w:rPr>
          <w:lang w:val="en-GB"/>
        </w:rPr>
        <w:t xml:space="preserve"> Work</w:t>
      </w:r>
    </w:p>
    <w:p w:rsidR="00FF47FE" w:rsidRPr="00D51A9F" w:rsidRDefault="00263A30">
      <w:pPr>
        <w:ind w:left="1418"/>
        <w:rPr>
          <w:lang w:val="en-GB"/>
        </w:rPr>
      </w:pPr>
      <w:hyperlink w:anchor="_R2_is_derivative" w:history="1">
        <w:r w:rsidR="00410546" w:rsidRPr="00D51A9F">
          <w:rPr>
            <w:rStyle w:val="Hyperlink"/>
            <w:lang w:val="en-GB"/>
          </w:rPr>
          <w:t>R2</w:t>
        </w:r>
      </w:hyperlink>
      <w:r w:rsidR="00410546" w:rsidRPr="00D51A9F">
        <w:rPr>
          <w:lang w:val="en-GB"/>
        </w:rPr>
        <w:t xml:space="preserve"> is derivative of (has derivative):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ind w:left="1440" w:firstLine="720"/>
        <w:rPr>
          <w:lang w:val="en-GB"/>
        </w:rPr>
      </w:pP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263A30">
      <w:pPr>
        <w:ind w:left="1418"/>
        <w:rPr>
          <w:lang w:val="en-GB"/>
        </w:rPr>
      </w:pPr>
      <w:hyperlink w:anchor="_R3_is_realised_1" w:history="1">
        <w:r w:rsidR="00410546" w:rsidRPr="00D51A9F">
          <w:rPr>
            <w:rStyle w:val="Hyperlink"/>
            <w:lang w:val="en-GB"/>
          </w:rPr>
          <w:t>R3</w:t>
        </w:r>
      </w:hyperlink>
      <w:r w:rsidR="00410546" w:rsidRPr="00D51A9F">
        <w:rPr>
          <w:lang w:val="en-GB"/>
        </w:rPr>
        <w:t xml:space="preserve"> is realised in (realises):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263A30">
      <w:pPr>
        <w:ind w:left="1418"/>
        <w:jc w:val="both"/>
        <w:rPr>
          <w:lang w:val="en-GB"/>
        </w:rPr>
      </w:pP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pStyle w:val="Heading6"/>
        <w:rPr>
          <w:lang w:val="en-GB"/>
        </w:rPr>
      </w:pPr>
      <w:bookmarkStart w:id="57" w:name="_F2_Expression"/>
      <w:bookmarkStart w:id="58" w:name="_Toc412820582"/>
      <w:bookmarkEnd w:id="57"/>
      <w:r w:rsidRPr="00D51A9F">
        <w:rPr>
          <w:lang w:val="en-GB"/>
        </w:rPr>
        <w:t>F2 Expression</w:t>
      </w:r>
      <w:bookmarkEnd w:id="58"/>
    </w:p>
    <w:p w:rsidR="00FF47FE" w:rsidRPr="00D51A9F" w:rsidRDefault="00410546">
      <w:pPr>
        <w:tabs>
          <w:tab w:val="left" w:pos="1418"/>
        </w:tabs>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263A30">
      <w:pPr>
        <w:ind w:left="1418"/>
        <w:rPr>
          <w:lang w:val="en-GB"/>
        </w:rPr>
      </w:pPr>
      <w:hyperlink w:anchor="_F23_Expression_Fragment" w:history="1">
        <w:r w:rsidR="00410546" w:rsidRPr="00D51A9F">
          <w:rPr>
            <w:rStyle w:val="Hyperlink"/>
            <w:lang w:val="en-GB"/>
          </w:rPr>
          <w:t>F23</w:t>
        </w:r>
      </w:hyperlink>
      <w:r w:rsidR="00410546" w:rsidRPr="00D51A9F">
        <w:rPr>
          <w:lang w:val="en-GB"/>
        </w:rPr>
        <w:t xml:space="preserve"> Expression Fragment</w:t>
      </w:r>
    </w:p>
    <w:p w:rsidR="00FF47FE" w:rsidRPr="00D51A9F" w:rsidRDefault="00263A30">
      <w:pPr>
        <w:ind w:left="1418"/>
        <w:rPr>
          <w:lang w:val="en-GB"/>
        </w:rPr>
      </w:pP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263A30">
      <w:pPr>
        <w:ind w:left="1418"/>
        <w:rPr>
          <w:lang w:val="en-GB"/>
        </w:rPr>
      </w:pPr>
      <w:hyperlink w:anchor="_F35_Nomen_Use" w:history="1">
        <w:r w:rsidR="00410546" w:rsidRPr="00D51A9F">
          <w:rPr>
            <w:rStyle w:val="Hyperlink"/>
            <w:lang w:val="en-GB"/>
          </w:rPr>
          <w:t>F35</w:t>
        </w:r>
      </w:hyperlink>
      <w:r w:rsidR="00410546" w:rsidRPr="00D51A9F">
        <w:rPr>
          <w:lang w:val="en-GB"/>
        </w:rPr>
        <w:t xml:space="preserve"> Nomen Use Statement</w:t>
      </w:r>
    </w:p>
    <w:p w:rsidR="00FF47FE" w:rsidRPr="00D51A9F" w:rsidRDefault="00263A30">
      <w:pPr>
        <w:ind w:left="1418"/>
        <w:rPr>
          <w:lang w:val="en-GB"/>
        </w:rPr>
      </w:pP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FF47FE">
      <w:pPr>
        <w:ind w:left="1418"/>
        <w:rPr>
          <w:lang w:val="en-GB"/>
        </w:rPr>
      </w:pP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w:t>
      </w:r>
      <w:r w:rsidRPr="00D51A9F">
        <w:rPr>
          <w:i/>
          <w:lang w:val="en-GB"/>
        </w:rPr>
        <w:t xml:space="preserve"> </w:t>
      </w:r>
      <w:r w:rsidRPr="00D51A9F">
        <w:rPr>
          <w:lang w:val="en-GB"/>
        </w:rPr>
        <w:t xml:space="preserve">comprises the intellectual or artistic realisations of </w:t>
      </w:r>
      <w:r w:rsidRPr="00D51A9F">
        <w:rPr>
          <w:i/>
          <w:lang w:val="en-GB"/>
        </w:rPr>
        <w:t>works</w:t>
      </w:r>
      <w:r w:rsidRPr="00D51A9F">
        <w:rPr>
          <w:lang w:val="en-GB"/>
        </w:rPr>
        <w:t xml:space="preserve"> in the form of identifiable immaterial objects, such as texts, poems, jokes, musical or choreographic notations, movement pattern, sound pattern, images, multimedia objects, or any combination of such forms that have objectively recognisable structures. The substance of F2 Expression is signs.</w:t>
      </w:r>
    </w:p>
    <w:p w:rsidR="00FF47FE" w:rsidRPr="00D51A9F" w:rsidRDefault="00410546">
      <w:pPr>
        <w:spacing w:after="120"/>
        <w:ind w:left="1418"/>
        <w:jc w:val="both"/>
        <w:rPr>
          <w:lang w:val="en-GB"/>
        </w:rPr>
      </w:pPr>
      <w:r w:rsidRPr="00D51A9F">
        <w:rPr>
          <w:lang w:val="en-GB"/>
        </w:rPr>
        <w:t>Expressions cannot exist without a physical carrier, but do not depend on a specific physical carrier and can exist on one or more carriers simultaneously. Carriers may include human memory.</w:t>
      </w:r>
    </w:p>
    <w:p w:rsidR="00FF47FE" w:rsidRPr="00D51A9F" w:rsidRDefault="00410546">
      <w:pPr>
        <w:pStyle w:val="NormalWeb1"/>
        <w:spacing w:before="0" w:after="120"/>
        <w:ind w:left="1418"/>
        <w:jc w:val="both"/>
      </w:pPr>
      <w:r w:rsidRPr="00D51A9F">
        <w:t xml:space="preserve">Inasmuch as the form of F2 Expression is an inherent characteristic of the F2 Expression, any change in form (e.g., from alpha-numeric notation to spoken word, a poem created in capitals and rendered in lower case) is a new F2 Expression. Similarly, changes in the intellectual conventions or instruments that are employed to express a </w:t>
      </w:r>
      <w:r w:rsidRPr="00D51A9F">
        <w:rPr>
          <w:i/>
        </w:rPr>
        <w:t>work</w:t>
      </w:r>
      <w:r w:rsidRPr="00D51A9F">
        <w:t xml:space="preserve"> (e.g., translation from one language to another) result in the creation of a new F2 Expression. Thus, if a text is revised or modified, the resulting F2 Expression is considered to be a new F2 Expression. Minor changes, such as corrections of spelling and punctuation, etc., are normally considered variations within the same F2 Expression. On a practical level, the degree to which distinctions are made between variant </w:t>
      </w:r>
      <w:r w:rsidRPr="00D51A9F">
        <w:rPr>
          <w:i/>
        </w:rPr>
        <w:t>expressions</w:t>
      </w:r>
      <w:r w:rsidRPr="00D51A9F">
        <w:t xml:space="preserve"> of a </w:t>
      </w:r>
      <w:r w:rsidRPr="00D51A9F">
        <w:rPr>
          <w:i/>
        </w:rPr>
        <w:t>work</w:t>
      </w:r>
      <w:r w:rsidRPr="00D51A9F">
        <w:t xml:space="preserve"> will depend to some extent on the nature of the F1 Work itself, and on the anticipated needs of users.</w:t>
      </w:r>
    </w:p>
    <w:p w:rsidR="00FF47FE" w:rsidRPr="00D51A9F" w:rsidRDefault="00410546">
      <w:pPr>
        <w:pStyle w:val="NormalWeb1"/>
        <w:spacing w:before="0" w:after="120"/>
        <w:ind w:left="1418"/>
        <w:jc w:val="both"/>
      </w:pPr>
      <w:r w:rsidRPr="00D51A9F">
        <w:t xml:space="preserve">The genre of the work may provide an indication of which features are essential to the expression. In some cases, aspects of physical form, such as typeface and page layout, are not integral to the intellectual or artistic realisation of the </w:t>
      </w:r>
      <w:r w:rsidRPr="00D51A9F">
        <w:rPr>
          <w:i/>
        </w:rPr>
        <w:t>work</w:t>
      </w:r>
      <w:r w:rsidRPr="00D51A9F">
        <w:t xml:space="preserve"> as </w:t>
      </w:r>
      <w:proofErr w:type="gramStart"/>
      <w:r w:rsidRPr="00D51A9F">
        <w:t>such,</w:t>
      </w:r>
      <w:proofErr w:type="gramEnd"/>
      <w:r w:rsidRPr="00D51A9F">
        <w:t xml:space="preserve"> and therefore are not distinctive criteria for the respective expressions. For another work, features such as layout may be essential. For instance, the author or a graphic designer may wrap a poem around an image.</w:t>
      </w:r>
    </w:p>
    <w:p w:rsidR="00FF47FE" w:rsidRPr="00D51A9F" w:rsidRDefault="00410546">
      <w:pPr>
        <w:pStyle w:val="NormalWeb1"/>
        <w:spacing w:before="0" w:after="120"/>
        <w:ind w:left="1418"/>
        <w:jc w:val="both"/>
      </w:pPr>
      <w:r w:rsidRPr="00D51A9F">
        <w:t>An expression of a work may include expressions of other works within it.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pStyle w:val="NormalWeb1"/>
        <w:spacing w:before="0" w:after="120"/>
        <w:ind w:left="1418"/>
        <w:jc w:val="both"/>
      </w:pPr>
      <w:r w:rsidRPr="00D51A9F">
        <w:t>If an instance of F2 Expression is of a specific form, such as text, image, etc., it may be simultaneously instantiated in the specific classes representing these forms in CIDOC CRM. Thereby one can make use of the more specific properties of these classes, such as language (which is applicable to instances of E33 Linguistic Object only).</w:t>
      </w:r>
    </w:p>
    <w:p w:rsidR="00FF47FE" w:rsidRPr="00D51A9F" w:rsidRDefault="00410546">
      <w:pPr>
        <w:spacing w:after="120"/>
        <w:ind w:left="1418" w:hanging="1418"/>
        <w:jc w:val="both"/>
        <w:rPr>
          <w:lang w:val="en-GB"/>
        </w:rPr>
      </w:pPr>
      <w:r w:rsidRPr="00D51A9F">
        <w:rPr>
          <w:lang w:val="en-GB"/>
        </w:rPr>
        <w:t>Examples:</w:t>
      </w:r>
      <w:r w:rsidRPr="00D51A9F">
        <w:rPr>
          <w:lang w:val="en-GB"/>
        </w:rPr>
        <w:tab/>
        <w:t>The Italian text of Dante’s ‘Divina Commedia’ as found in the authoritative critical edition ‘</w:t>
      </w:r>
      <w:r w:rsidRPr="00D51A9F">
        <w:rPr>
          <w:i/>
          <w:lang w:val="en-GB"/>
        </w:rPr>
        <w:t>La Commedia secondo l’antica vulgata a cura di Giorgio Petrocchi’</w:t>
      </w:r>
      <w:r w:rsidRPr="00D51A9F">
        <w:rPr>
          <w:lang w:val="en-GB"/>
        </w:rPr>
        <w:t xml:space="preserve">, Milano: Mondadori, 1966-67 (= Le Opere di Dante Alighieri, Edizione Nazionale a cura </w:t>
      </w:r>
      <w:proofErr w:type="gramStart"/>
      <w:r w:rsidRPr="00D51A9F">
        <w:rPr>
          <w:lang w:val="en-GB"/>
        </w:rPr>
        <w:t>della</w:t>
      </w:r>
      <w:proofErr w:type="gramEnd"/>
      <w:r w:rsidRPr="00D51A9F">
        <w:rPr>
          <w:lang w:val="en-GB"/>
        </w:rPr>
        <w:t xml:space="preserve"> Società Dantesca Italiana, VII, 1-4) (F22 and E33)</w:t>
      </w:r>
    </w:p>
    <w:p w:rsidR="00FF47FE" w:rsidRPr="00D51A9F" w:rsidRDefault="00410546">
      <w:pPr>
        <w:spacing w:after="120"/>
        <w:ind w:left="1418"/>
        <w:jc w:val="both"/>
        <w:rPr>
          <w:lang w:val="en-GB"/>
        </w:rPr>
      </w:pPr>
      <w:r w:rsidRPr="00D51A9F">
        <w:rPr>
          <w:lang w:val="en-GB"/>
        </w:rPr>
        <w:t>The Italian text of Dante’s ‘Inferno’ as found in the same edition (F22 and E33)</w:t>
      </w:r>
    </w:p>
    <w:p w:rsidR="00FF47FE" w:rsidRPr="00D51A9F" w:rsidRDefault="00410546">
      <w:pPr>
        <w:spacing w:after="120"/>
        <w:ind w:left="1418"/>
        <w:jc w:val="both"/>
        <w:rPr>
          <w:lang w:val="en-GB"/>
        </w:rPr>
      </w:pPr>
      <w:r w:rsidRPr="00D51A9F">
        <w:rPr>
          <w:lang w:val="en-GB"/>
        </w:rPr>
        <w:t>‘Nel mezzo del cammin di nostra vita</w:t>
      </w:r>
      <w:r w:rsidRPr="00D51A9F">
        <w:rPr>
          <w:lang w:val="en-GB"/>
        </w:rPr>
        <w:br/>
        <w:t>mi ritrovai per una selva oscura</w:t>
      </w:r>
      <w:r w:rsidRPr="00D51A9F">
        <w:rPr>
          <w:lang w:val="en-GB"/>
        </w:rPr>
        <w:br/>
        <w:t>ché la diritta via era smarrita’ [the Italian text of the first stanza of Dante’s ‘Inferno’ and ‘Divina Commedia’] (F23 and E33)</w:t>
      </w:r>
    </w:p>
    <w:p w:rsidR="00FF47FE" w:rsidRPr="00D51A9F" w:rsidRDefault="00410546">
      <w:pPr>
        <w:spacing w:after="120"/>
        <w:ind w:left="1418"/>
        <w:jc w:val="both"/>
        <w:rPr>
          <w:lang w:val="en-GB"/>
        </w:rPr>
      </w:pPr>
      <w:r w:rsidRPr="00D51A9F">
        <w:rPr>
          <w:lang w:val="en-GB"/>
        </w:rPr>
        <w:t>The signs which make up Christian Morgenstern’s ‘Fisches Nachtgesang’ [a poem consisting simply of ‘—’ and ‘</w:t>
      </w:r>
      <w:r w:rsidRPr="00D51A9F">
        <w:rPr>
          <w:szCs w:val="20"/>
          <w:lang w:val="en-GB"/>
        </w:rPr>
        <w:t>˘’</w:t>
      </w:r>
      <w:r w:rsidRPr="00D51A9F">
        <w:rPr>
          <w:lang w:val="en-GB"/>
        </w:rPr>
        <w:t xml:space="preserve"> signs, arranged in a determined combination] (F22)</w:t>
      </w:r>
    </w:p>
    <w:p w:rsidR="00FF47FE" w:rsidRPr="00D51A9F" w:rsidRDefault="00410546">
      <w:pPr>
        <w:tabs>
          <w:tab w:val="left" w:pos="1418"/>
        </w:tabs>
        <w:rPr>
          <w:szCs w:val="20"/>
          <w:lang w:val="en-GB"/>
        </w:rPr>
      </w:pPr>
      <w:r w:rsidRPr="00D51A9F">
        <w:rPr>
          <w:lang w:val="en-GB"/>
        </w:rPr>
        <w:t>Properties</w:t>
      </w:r>
      <w:r w:rsidRPr="00D51A9F">
        <w:rPr>
          <w:b/>
          <w:lang w:val="en-GB"/>
        </w:rPr>
        <w:t>:</w:t>
      </w:r>
      <w:r w:rsidRPr="00D51A9F">
        <w:rPr>
          <w:b/>
          <w:lang w:val="en-GB"/>
        </w:rPr>
        <w:tab/>
      </w:r>
      <w:hyperlink w:anchor="_R4_carriers_provided" w:history="1">
        <w:r w:rsidRPr="00D51A9F">
          <w:rPr>
            <w:rStyle w:val="Hyperlink"/>
            <w:szCs w:val="20"/>
            <w:lang w:val="en-GB"/>
          </w:rPr>
          <w:t>R4</w:t>
        </w:r>
      </w:hyperlink>
      <w:r w:rsidRPr="00D51A9F">
        <w:rPr>
          <w:szCs w:val="20"/>
          <w:lang w:val="en-GB"/>
        </w:rPr>
        <w:t xml:space="preserve"> carriers provided by (comprises carriers of): </w:t>
      </w:r>
      <w:hyperlink w:anchor="_F3_Manifestation_Product" w:history="1">
        <w:r w:rsidRPr="00D51A9F">
          <w:rPr>
            <w:rStyle w:val="Hyperlink"/>
            <w:szCs w:val="20"/>
            <w:lang w:val="en-GB"/>
          </w:rPr>
          <w:t>F3</w:t>
        </w:r>
      </w:hyperlink>
      <w:r w:rsidRPr="00D51A9F">
        <w:rPr>
          <w:szCs w:val="20"/>
          <w:lang w:val="en-GB"/>
        </w:rPr>
        <w:t xml:space="preserve"> Manifestation Product Type</w:t>
      </w:r>
    </w:p>
    <w:p w:rsidR="00FF47FE" w:rsidRPr="00D51A9F" w:rsidRDefault="00263A30">
      <w:pPr>
        <w:ind w:left="1418" w:firstLine="11"/>
        <w:rPr>
          <w:lang w:val="en-GB"/>
        </w:rPr>
      </w:pPr>
      <w:hyperlink w:anchor="_R5_has_component" w:history="1">
        <w:r w:rsidR="00410546" w:rsidRPr="00D51A9F">
          <w:rPr>
            <w:rStyle w:val="Hyperlink"/>
            <w:lang w:val="en-GB"/>
          </w:rPr>
          <w:t>R5</w:t>
        </w:r>
      </w:hyperlink>
      <w:r w:rsidR="00410546" w:rsidRPr="00D51A9F">
        <w:rPr>
          <w:lang w:val="en-GB"/>
        </w:rPr>
        <w:t xml:space="preserve"> has component (is component of):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263A30">
      <w:pPr>
        <w:ind w:left="1418"/>
        <w:rPr>
          <w:lang w:val="en-GB"/>
        </w:rPr>
      </w:pPr>
      <w:hyperlink w:anchor="_R15_has_fragment_" w:history="1">
        <w:r w:rsidR="00410546" w:rsidRPr="00D51A9F">
          <w:rPr>
            <w:rStyle w:val="Hyperlink"/>
            <w:lang w:val="en-GB"/>
          </w:rPr>
          <w:t>R15</w:t>
        </w:r>
      </w:hyperlink>
      <w:r w:rsidR="00410546" w:rsidRPr="00D51A9F">
        <w:rPr>
          <w:lang w:val="en-GB"/>
        </w:rPr>
        <w:t xml:space="preserve"> has fragment (is fragment of): </w:t>
      </w:r>
      <w:hyperlink w:anchor="_F21_Complex_Work" w:history="1">
        <w:r w:rsidR="00410546" w:rsidRPr="00D51A9F">
          <w:rPr>
            <w:rStyle w:val="Hyperlink"/>
            <w:lang w:val="en-GB"/>
          </w:rPr>
          <w:t>F23</w:t>
        </w:r>
      </w:hyperlink>
      <w:r w:rsidR="00410546" w:rsidRPr="00D51A9F">
        <w:rPr>
          <w:lang w:val="en-GB"/>
        </w:rPr>
        <w:t xml:space="preserve"> Expression Fragment</w:t>
      </w:r>
    </w:p>
    <w:p w:rsidR="00FF47FE" w:rsidRPr="00D51A9F" w:rsidRDefault="00263A30">
      <w:pPr>
        <w:ind w:left="1418"/>
        <w:jc w:val="both"/>
        <w:rPr>
          <w:lang w:val="en-GB"/>
        </w:rPr>
      </w:pPr>
      <w:hyperlink w:anchor="_R41_has_representative_manifestatio" w:history="1">
        <w:r w:rsidR="00410546" w:rsidRPr="00D51A9F">
          <w:rPr>
            <w:rStyle w:val="Hyperlink"/>
            <w:lang w:val="en-GB"/>
          </w:rPr>
          <w:t>R41</w:t>
        </w:r>
      </w:hyperlink>
      <w:r w:rsidR="00410546" w:rsidRPr="00D51A9F">
        <w:rPr>
          <w:lang w:val="en-GB"/>
        </w:rPr>
        <w:t xml:space="preserve"> has representative manifestation product type (is representative manifestation product type for):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410546">
      <w:pPr>
        <w:pStyle w:val="Heading6"/>
        <w:rPr>
          <w:lang w:val="en-GB"/>
        </w:rPr>
      </w:pPr>
      <w:bookmarkStart w:id="59" w:name="_F3_Manifestation_Product"/>
      <w:bookmarkStart w:id="60" w:name="_F3_Manifestation_Product_Type"/>
      <w:bookmarkStart w:id="61" w:name="_Toc412820583"/>
      <w:bookmarkEnd w:id="59"/>
      <w:bookmarkEnd w:id="60"/>
      <w:r w:rsidRPr="00D51A9F">
        <w:rPr>
          <w:lang w:val="en-GB"/>
        </w:rPr>
        <w:t>F3 Manifestation Product Type</w:t>
      </w:r>
      <w:bookmarkEnd w:id="61"/>
    </w:p>
    <w:p w:rsidR="00FF47FE" w:rsidRPr="00D51A9F" w:rsidRDefault="00410546">
      <w:pPr>
        <w:tabs>
          <w:tab w:val="left" w:pos="1418"/>
        </w:tabs>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263A30">
      <w:pPr>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definitions of publication products.</w:t>
      </w:r>
    </w:p>
    <w:p w:rsidR="00FF47FE" w:rsidRPr="00D51A9F" w:rsidRDefault="00410546">
      <w:pPr>
        <w:pStyle w:val="WW-BodyTextIndent3"/>
        <w:widowControl w:val="0"/>
        <w:spacing w:after="120"/>
        <w:ind w:left="1418"/>
        <w:jc w:val="both"/>
        <w:rPr>
          <w:lang w:val="en-GB"/>
        </w:rPr>
      </w:pPr>
      <w:r w:rsidRPr="00D51A9F">
        <w:rPr>
          <w:lang w:val="en-GB"/>
        </w:rPr>
        <w:t>An instance of F3 Manifestation Product Type is the “species”, and all copies of a given object are “specimens” of it. An instance of F3 Manifestation Product Type defines all of the features or traits that instances of F5 Item normally display in order that they may be recognised as copies of a particular publication. However, due to production problems or subsequent events, one or more instances of F5 Item may not exhibit all these features or traits; yet such instances still retain their relationship to the same instance of F3 Manifestation Product Type.</w:t>
      </w:r>
    </w:p>
    <w:p w:rsidR="00FF47FE" w:rsidRPr="00D51A9F" w:rsidRDefault="00410546">
      <w:pPr>
        <w:pStyle w:val="WW-NormalWeb"/>
        <w:spacing w:before="0" w:after="120"/>
        <w:ind w:left="1440"/>
        <w:jc w:val="both"/>
      </w:pPr>
      <w:r w:rsidRPr="00D51A9F">
        <w:t xml:space="preserve">The features that characterise a given instance of F3 Manifestation Product Type include: one instance of F24 Publication Expression, containing one or more than one instance of F2 Expression, reflecting the authors’ content of the manifestation and all additional input by the publisher; and the appropriate types of physical features for that form of the object. For example, hardcover and paperback are two distinct publications (i.e. two distinct instances of F3 Manifestation Product Type) even though authorial and editorial content are otherwise identical in both publications. The activity of cataloguing aims at the most accurate listing of features or traits of an instance of F3 Manifestation Product Type that are sufficient to distinguish it from another instance of F3 Manifestation Product Type. </w:t>
      </w:r>
    </w:p>
    <w:p w:rsidR="00FF47FE" w:rsidRPr="00D51A9F" w:rsidRDefault="00410546">
      <w:pPr>
        <w:spacing w:after="120"/>
        <w:ind w:left="1418" w:hanging="1418"/>
        <w:jc w:val="both"/>
        <w:rPr>
          <w:lang w:val="en-GB"/>
        </w:rPr>
      </w:pPr>
      <w:r w:rsidRPr="00D51A9F">
        <w:rPr>
          <w:lang w:val="en-GB"/>
        </w:rPr>
        <w:t>Examples:</w:t>
      </w:r>
      <w:r w:rsidRPr="00D51A9F">
        <w:rPr>
          <w:lang w:val="en-GB"/>
        </w:rPr>
        <w:tab/>
        <w:t>The publication product containing the text entitled ‘Harmonie universelle’ (authored by the person named ‘Marin Mersenne’), issued in 1636 in Paris by the publisher named ‘Sébastien Cramoisy’</w:t>
      </w:r>
    </w:p>
    <w:p w:rsidR="00FF47FE" w:rsidRPr="00D51A9F" w:rsidRDefault="00410546">
      <w:pPr>
        <w:spacing w:after="120"/>
        <w:ind w:left="1418"/>
        <w:jc w:val="both"/>
        <w:rPr>
          <w:lang w:val="en-GB"/>
        </w:rPr>
      </w:pPr>
      <w:r w:rsidRPr="00D51A9F">
        <w:rPr>
          <w:lang w:val="en-GB"/>
        </w:rPr>
        <w:t>The publication product containing a modern reprint of Marin Mersenne’s ‘Harmonie universelle’, issued in 1986 in Paris by the publisher named ‘Les éditions du CNRS’, and identified by ISBN ‘2-222-00835-2’</w:t>
      </w:r>
    </w:p>
    <w:p w:rsidR="00FF47FE" w:rsidRPr="00D51A9F" w:rsidRDefault="00410546">
      <w:pPr>
        <w:spacing w:after="120"/>
        <w:ind w:left="1418"/>
        <w:jc w:val="both"/>
        <w:rPr>
          <w:lang w:val="en-GB"/>
        </w:rPr>
      </w:pPr>
      <w:r w:rsidRPr="00D51A9F">
        <w:rPr>
          <w:lang w:val="en-GB"/>
        </w:rPr>
        <w:t>The publication product containing the third edition of the combination of texts and graphics titled ‘Codex Manesse: die Miniaturen der großen Heidelberger Liederhandschrift, herausgegeben und erläutert von Ingo F. Walther unter Mitarbeit von Gisela Siebert’, issued by the publisher named ‘Insel-Verlag’ in 1988</w:t>
      </w:r>
    </w:p>
    <w:p w:rsidR="00FF47FE" w:rsidRPr="00D51A9F" w:rsidRDefault="00410546">
      <w:pPr>
        <w:spacing w:after="120"/>
        <w:ind w:left="1418"/>
        <w:jc w:val="both"/>
        <w:rPr>
          <w:lang w:val="en-GB"/>
        </w:rPr>
      </w:pPr>
      <w:r w:rsidRPr="00D51A9F">
        <w:rPr>
          <w:lang w:val="en-GB"/>
        </w:rPr>
        <w:t>The publication product containing the cartographic resource titled ‘Ordnance Survey Explorer Map 213, Aberystwyth &amp; Cwm Rheidol’, issued in May 2005 by the publisher named ‘Ordnance Survey’ and identified by ISBN ‘0-319-23640-4’ (folded), 1:25,000 scale</w:t>
      </w:r>
    </w:p>
    <w:p w:rsidR="00FF47FE" w:rsidRPr="00D51A9F" w:rsidRDefault="00410546">
      <w:pPr>
        <w:spacing w:after="120"/>
        <w:ind w:left="1418"/>
        <w:jc w:val="both"/>
        <w:rPr>
          <w:i/>
          <w:lang w:val="en-GB"/>
        </w:rPr>
      </w:pPr>
      <w:r w:rsidRPr="00D51A9F">
        <w:rPr>
          <w:lang w:val="en-GB"/>
        </w:rPr>
        <w:t xml:space="preserve">The publication product containing the recordings of musical works performed by the person named ‘Florence Foster Jenkins’ gathered under the title ‘The Glory (????) of the human voice’, identified by label and label number ‘RCA Victor Gold Seal GD61175’ </w:t>
      </w:r>
      <w:r w:rsidRPr="00D51A9F">
        <w:rPr>
          <w:i/>
          <w:lang w:val="en-GB"/>
        </w:rPr>
        <w:t>(Note: the four question marks within parentheses belong to the title itself)</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CLP2_should_have_type_(should_be_ty" w:history="1">
        <w:r w:rsidRPr="00D51A9F">
          <w:rPr>
            <w:rStyle w:val="Hyperlink"/>
            <w:lang w:val="en-GB"/>
          </w:rPr>
          <w:t>CLP2</w:t>
        </w:r>
      </w:hyperlink>
      <w:r w:rsidRPr="00D51A9F">
        <w:rPr>
          <w:lang w:val="en-GB"/>
        </w:rPr>
        <w:t xml:space="preserve"> should have type (should be type of): </w:t>
      </w:r>
      <w:hyperlink w:anchor="_E55_Type_" w:history="1">
        <w:r w:rsidRPr="00D51A9F">
          <w:rPr>
            <w:rStyle w:val="Hyperlink"/>
            <w:lang w:val="en-GB"/>
          </w:rPr>
          <w:t>E55</w:t>
        </w:r>
      </w:hyperlink>
      <w:r w:rsidRPr="00D51A9F">
        <w:rPr>
          <w:lang w:val="en-GB"/>
        </w:rPr>
        <w:t xml:space="preserve"> Type</w:t>
      </w:r>
    </w:p>
    <w:p w:rsidR="00FF47FE" w:rsidRPr="00D51A9F" w:rsidRDefault="00263A30">
      <w:pPr>
        <w:ind w:left="1418"/>
        <w:rPr>
          <w:lang w:val="en-GB"/>
        </w:rPr>
      </w:pPr>
      <w:hyperlink w:anchor="_CLP43_should_have" w:history="1">
        <w:r w:rsidR="00410546" w:rsidRPr="00D51A9F">
          <w:rPr>
            <w:rStyle w:val="Hyperlink"/>
            <w:lang w:val="en-GB"/>
          </w:rPr>
          <w:t>CLP43</w:t>
        </w:r>
      </w:hyperlink>
      <w:r w:rsidR="00410546" w:rsidRPr="00D51A9F">
        <w:rPr>
          <w:lang w:val="en-GB"/>
        </w:rPr>
        <w:t xml:space="preserve"> should have dimension (should be dimension of): </w:t>
      </w:r>
      <w:hyperlink w:anchor="_E54_Dimension_" w:history="1">
        <w:r w:rsidR="00410546" w:rsidRPr="00D51A9F">
          <w:rPr>
            <w:rStyle w:val="Hyperlink"/>
            <w:lang w:val="en-GB"/>
          </w:rPr>
          <w:t>E54</w:t>
        </w:r>
      </w:hyperlink>
      <w:r w:rsidR="00410546" w:rsidRPr="00D51A9F">
        <w:rPr>
          <w:lang w:val="en-GB"/>
        </w:rPr>
        <w:t xml:space="preserve"> Dimension</w:t>
      </w:r>
    </w:p>
    <w:p w:rsidR="00FF47FE" w:rsidRPr="00D51A9F" w:rsidRDefault="00263A30">
      <w:pPr>
        <w:ind w:left="1418"/>
        <w:rPr>
          <w:lang w:val="en-GB"/>
        </w:rPr>
      </w:pPr>
      <w:hyperlink w:anchor="_CLP45_should_consist" w:history="1">
        <w:r w:rsidR="00410546" w:rsidRPr="00D51A9F">
          <w:rPr>
            <w:rStyle w:val="Hyperlink"/>
            <w:lang w:val="en-GB"/>
          </w:rPr>
          <w:t>CLP45</w:t>
        </w:r>
      </w:hyperlink>
      <w:r w:rsidR="00410546" w:rsidRPr="00D51A9F">
        <w:rPr>
          <w:lang w:val="en-GB"/>
        </w:rPr>
        <w:t xml:space="preserve"> should consist of (should be incorporated in): </w:t>
      </w:r>
      <w:hyperlink w:anchor="_E57_Material_" w:history="1">
        <w:r w:rsidR="00410546" w:rsidRPr="00D51A9F">
          <w:rPr>
            <w:rStyle w:val="Hyperlink"/>
            <w:lang w:val="en-GB"/>
          </w:rPr>
          <w:t>E57</w:t>
        </w:r>
      </w:hyperlink>
      <w:r w:rsidR="00410546" w:rsidRPr="00D51A9F">
        <w:rPr>
          <w:lang w:val="en-GB"/>
        </w:rPr>
        <w:t xml:space="preserve"> Material</w:t>
      </w:r>
    </w:p>
    <w:p w:rsidR="00FF47FE" w:rsidRPr="00D51A9F" w:rsidRDefault="00263A30">
      <w:pPr>
        <w:ind w:left="1418"/>
        <w:rPr>
          <w:lang w:val="en-GB"/>
        </w:rPr>
      </w:pPr>
      <w:hyperlink w:anchor="_CLP46_should_be" w:history="1">
        <w:r w:rsidR="00410546" w:rsidRPr="00D51A9F">
          <w:rPr>
            <w:rStyle w:val="Hyperlink"/>
            <w:lang w:val="en-GB"/>
          </w:rPr>
          <w:t>CLP46</w:t>
        </w:r>
      </w:hyperlink>
      <w:r w:rsidR="00410546" w:rsidRPr="00D51A9F">
        <w:rPr>
          <w:lang w:val="en-GB"/>
        </w:rPr>
        <w:t xml:space="preserve"> should be composed of (may form part of):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263A30">
      <w:pPr>
        <w:ind w:left="1418"/>
        <w:rPr>
          <w:lang w:val="en-GB"/>
        </w:rPr>
      </w:pPr>
      <w:hyperlink w:anchor="_CLP57_should_have" w:history="1">
        <w:r w:rsidR="00410546" w:rsidRPr="00D51A9F">
          <w:rPr>
            <w:rStyle w:val="Hyperlink"/>
            <w:lang w:val="en-GB"/>
          </w:rPr>
          <w:t>CLP57</w:t>
        </w:r>
      </w:hyperlink>
      <w:r w:rsidR="00410546" w:rsidRPr="00D51A9F">
        <w:rPr>
          <w:lang w:val="en-GB"/>
        </w:rPr>
        <w:t xml:space="preserve"> should have number of parts: </w:t>
      </w:r>
      <w:hyperlink w:anchor="_E60_Number_1" w:history="1">
        <w:r w:rsidR="00410546" w:rsidRPr="00D51A9F">
          <w:rPr>
            <w:rStyle w:val="Hyperlink"/>
            <w:lang w:val="en-GB"/>
          </w:rPr>
          <w:t>E60</w:t>
        </w:r>
      </w:hyperlink>
      <w:r w:rsidR="00410546" w:rsidRPr="00D51A9F">
        <w:rPr>
          <w:lang w:val="en-GB"/>
        </w:rPr>
        <w:t xml:space="preserve"> Number</w:t>
      </w:r>
    </w:p>
    <w:p w:rsidR="00FF47FE" w:rsidRPr="00D51A9F" w:rsidRDefault="00263A30">
      <w:pPr>
        <w:ind w:left="1418"/>
        <w:rPr>
          <w:lang w:val="en-GB"/>
        </w:rPr>
      </w:pPr>
      <w:hyperlink w:anchor="_CLP104_subject_to" w:history="1">
        <w:r w:rsidR="00410546" w:rsidRPr="00D51A9F">
          <w:rPr>
            <w:rStyle w:val="Hyperlink"/>
            <w:lang w:val="en-GB"/>
          </w:rPr>
          <w:t>CLP104</w:t>
        </w:r>
      </w:hyperlink>
      <w:r w:rsidR="00410546" w:rsidRPr="00D51A9F">
        <w:rPr>
          <w:lang w:val="en-GB"/>
        </w:rPr>
        <w:t xml:space="preserve"> subject to (</w:t>
      </w:r>
      <w:proofErr w:type="gramStart"/>
      <w:r w:rsidR="00410546" w:rsidRPr="00D51A9F">
        <w:rPr>
          <w:lang w:val="en-GB"/>
        </w:rPr>
        <w:t>applies</w:t>
      </w:r>
      <w:proofErr w:type="gramEnd"/>
      <w:r w:rsidR="00410546" w:rsidRPr="00D51A9F">
        <w:rPr>
          <w:lang w:val="en-GB"/>
        </w:rPr>
        <w:t xml:space="preserve"> to): </w:t>
      </w: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263A30">
      <w:pPr>
        <w:ind w:left="1418"/>
        <w:rPr>
          <w:lang w:val="en-GB"/>
        </w:rPr>
      </w:pPr>
      <w:hyperlink w:anchor="_CLP105_right_held" w:history="1">
        <w:r w:rsidR="00410546" w:rsidRPr="00D51A9F">
          <w:rPr>
            <w:rStyle w:val="Hyperlink"/>
            <w:lang w:val="en-GB"/>
          </w:rPr>
          <w:t>CLP105</w:t>
        </w:r>
      </w:hyperlink>
      <w:r w:rsidR="00410546" w:rsidRPr="00D51A9F">
        <w:rPr>
          <w:lang w:val="en-GB"/>
        </w:rPr>
        <w:t xml:space="preserve"> right held by (right on): </w:t>
      </w:r>
      <w:hyperlink w:anchor="_E39_Actor_" w:history="1">
        <w:r w:rsidR="00410546" w:rsidRPr="00D51A9F">
          <w:rPr>
            <w:rStyle w:val="Hyperlink"/>
            <w:lang w:val="en-GB"/>
          </w:rPr>
          <w:t>E39</w:t>
        </w:r>
      </w:hyperlink>
      <w:r w:rsidR="00410546" w:rsidRPr="00D51A9F">
        <w:rPr>
          <w:lang w:val="en-GB"/>
        </w:rPr>
        <w:t xml:space="preserve"> Actor</w:t>
      </w:r>
    </w:p>
    <w:p w:rsidR="00FF47FE" w:rsidRPr="00D51A9F" w:rsidRDefault="00263A30">
      <w:pPr>
        <w:ind w:left="1418"/>
        <w:rPr>
          <w:lang w:val="en-GB"/>
        </w:rPr>
      </w:pPr>
      <w:hyperlink w:anchor="_CLR6_should_carry" w:history="1">
        <w:r w:rsidR="00410546" w:rsidRPr="00D51A9F">
          <w:rPr>
            <w:rStyle w:val="Hyperlink"/>
            <w:lang w:val="en-GB"/>
          </w:rPr>
          <w:t>CLR6</w:t>
        </w:r>
      </w:hyperlink>
      <w:r w:rsidR="00410546" w:rsidRPr="00D51A9F">
        <w:rPr>
          <w:lang w:val="en-GB"/>
        </w:rPr>
        <w:t xml:space="preserve"> should carry </w:t>
      </w:r>
      <w:r w:rsidR="00410546" w:rsidRPr="00D51A9F">
        <w:rPr>
          <w:szCs w:val="20"/>
          <w:lang w:val="en-GB"/>
        </w:rPr>
        <w:t>(should be carried by):</w:t>
      </w:r>
      <w:r w:rsidR="00410546" w:rsidRPr="00D51A9F">
        <w:rPr>
          <w:lang w:val="en-GB"/>
        </w:rPr>
        <w:t xml:space="preserve">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62" w:name="_F4_Manifestation_–_Singleton"/>
      <w:bookmarkStart w:id="63" w:name="_F4_Manifestation_Singleton"/>
      <w:bookmarkStart w:id="64" w:name="_Toc412820584"/>
      <w:bookmarkEnd w:id="62"/>
      <w:bookmarkEnd w:id="63"/>
      <w:r w:rsidRPr="00D51A9F">
        <w:rPr>
          <w:lang w:val="en-GB"/>
        </w:rPr>
        <w:t>F4 Manifestation Singleton</w:t>
      </w:r>
      <w:bookmarkEnd w:id="64"/>
    </w:p>
    <w:p w:rsidR="00FF47FE" w:rsidRPr="00D51A9F" w:rsidRDefault="00410546">
      <w:pPr>
        <w:tabs>
          <w:tab w:val="left" w:pos="1418"/>
        </w:tabs>
        <w:rPr>
          <w:lang w:val="en-GB"/>
        </w:rPr>
      </w:pPr>
      <w:r w:rsidRPr="00D51A9F">
        <w:rPr>
          <w:lang w:val="en-GB"/>
        </w:rPr>
        <w:t>Subclass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each carry an instance of F2 Expression, and that were produced as unique objects, with no siblings intended in the course of their production. It should be noted that if all but one copy of a given publication are destroyed, then that copy does not become an instance of F4 Manifestation Singleton, because it was produced together with sibling copies, even though it now happens to be unique. Examples of instances of F4 Manifestation Singleton include manuscripts, preparatory sketches and the final clean draft sent by an author or a composer to a publisher.</w:t>
      </w:r>
    </w:p>
    <w:p w:rsidR="00FF47FE" w:rsidRPr="00D51A9F" w:rsidRDefault="00410546">
      <w:pPr>
        <w:tabs>
          <w:tab w:val="left" w:pos="1418"/>
        </w:tabs>
        <w:spacing w:after="120"/>
        <w:jc w:val="both"/>
        <w:rPr>
          <w:lang w:val="en-GB"/>
        </w:rPr>
      </w:pPr>
      <w:r w:rsidRPr="00D51A9F">
        <w:rPr>
          <w:lang w:val="en-GB"/>
        </w:rPr>
        <w:lastRenderedPageBreak/>
        <w:t>Examples:</w:t>
      </w:r>
      <w:r w:rsidRPr="00D51A9F">
        <w:rPr>
          <w:lang w:val="en-GB"/>
        </w:rPr>
        <w:tab/>
        <w:t>The manuscript known as ‘The Book of Kells’</w:t>
      </w:r>
    </w:p>
    <w:p w:rsidR="00FF47FE" w:rsidRPr="00D51A9F" w:rsidRDefault="00410546">
      <w:pPr>
        <w:spacing w:after="120"/>
        <w:ind w:left="1418"/>
        <w:jc w:val="both"/>
        <w:rPr>
          <w:lang w:val="en-GB"/>
        </w:rPr>
      </w:pPr>
      <w:r w:rsidRPr="00D51A9F">
        <w:rPr>
          <w:lang w:val="en-GB"/>
        </w:rPr>
        <w:t>The manuscript score of Charles Racquet’s ‘Organ fantasy’, included in Marin Mersenne’s personal copy of his own ‘Harmonie universelle’ [Marin Mersenne planned a second edition of his ‘Harmonie universelle’ after it had been first published in 1636, and he asked the composer Charles Racquet to compose his organ fantasy especially for that planned second edition; but Mersenne died before he could finish and publish the second edition and Racquet’s score remained until the 20</w:t>
      </w:r>
      <w:r w:rsidRPr="00D51A9F">
        <w:rPr>
          <w:vertAlign w:val="superscript"/>
          <w:lang w:val="en-GB"/>
        </w:rPr>
        <w:t>th</w:t>
      </w:r>
      <w:r w:rsidRPr="00D51A9F">
        <w:rPr>
          <w:lang w:val="en-GB"/>
        </w:rPr>
        <w:t xml:space="preserve"> century as a manuscript addition to Mersenne’s copy, held in Paris by the Library of the Conservatoire national des arts et métiers]</w:t>
      </w:r>
    </w:p>
    <w:p w:rsidR="00FF47FE" w:rsidRPr="00D51A9F" w:rsidRDefault="00410546">
      <w:pPr>
        <w:spacing w:after="120"/>
        <w:ind w:left="1418"/>
        <w:jc w:val="both"/>
        <w:rPr>
          <w:lang w:val="en-GB"/>
        </w:rPr>
      </w:pPr>
      <w:r w:rsidRPr="00D51A9F">
        <w:rPr>
          <w:lang w:val="en-GB"/>
        </w:rPr>
        <w:t>Marin Mersenne’s personal copy, held in Paris by the Library of the Conservatoire national des arts et métiers, of his own ‘Harmonie universelle’, containing all of his manuscript additions for a planned second edition that never took place before his death, but that served as a basis for the modern reprint published in 1986</w:t>
      </w:r>
    </w:p>
    <w:p w:rsidR="00FF47FE" w:rsidRPr="00D51A9F" w:rsidRDefault="00410546">
      <w:pPr>
        <w:tabs>
          <w:tab w:val="left" w:pos="1418"/>
        </w:tabs>
        <w:ind w:left="1418" w:hanging="1418"/>
        <w:jc w:val="both"/>
        <w:rPr>
          <w:lang w:val="en-GB"/>
        </w:rPr>
      </w:pPr>
      <w:bookmarkStart w:id="65" w:name="_F5_Item"/>
      <w:bookmarkEnd w:id="65"/>
      <w:r w:rsidRPr="00D51A9F">
        <w:rPr>
          <w:lang w:val="en-GB"/>
        </w:rPr>
        <w:t>Properties:</w:t>
      </w:r>
      <w:r w:rsidRPr="00D51A9F">
        <w:rPr>
          <w:lang w:val="en-GB"/>
        </w:rPr>
        <w:tab/>
      </w:r>
      <w:hyperlink w:anchor="_R42_is_representative_1" w:history="1">
        <w:r w:rsidRPr="00D51A9F">
          <w:rPr>
            <w:rStyle w:val="Hyperlink"/>
            <w:lang w:val="en-GB"/>
          </w:rPr>
          <w:t>R42</w:t>
        </w:r>
      </w:hyperlink>
      <w:r w:rsidRPr="00D51A9F">
        <w:rPr>
          <w:lang w:val="en-GB"/>
        </w:rPr>
        <w:t xml:space="preserve"> is representative manifestation singleton for (has representative manifestation singleton):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Heading6"/>
        <w:rPr>
          <w:lang w:val="en-GB"/>
        </w:rPr>
      </w:pPr>
      <w:bookmarkStart w:id="66" w:name="_F5_Item_1"/>
      <w:bookmarkStart w:id="67" w:name="_Toc412820585"/>
      <w:bookmarkEnd w:id="66"/>
      <w:r w:rsidRPr="00D51A9F">
        <w:rPr>
          <w:lang w:val="en-GB"/>
        </w:rPr>
        <w:t>F5 Item</w:t>
      </w:r>
      <w:bookmarkEnd w:id="67"/>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Utilized Information Carrier</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(printed books, scores, CDs, DVDs, CD-ROMS, etc.) that carry a F24 Publication Expression and were produced by an industrial process involving an F3 Manifestation Product Type.</w:t>
      </w:r>
    </w:p>
    <w:p w:rsidR="00FF47FE" w:rsidRPr="00D51A9F" w:rsidRDefault="00410546">
      <w:pPr>
        <w:spacing w:after="120"/>
        <w:ind w:left="1418" w:hanging="1418"/>
        <w:jc w:val="both"/>
        <w:rPr>
          <w:lang w:val="en-GB"/>
        </w:rPr>
      </w:pPr>
      <w:r w:rsidRPr="00D51A9F">
        <w:rPr>
          <w:lang w:val="en-GB"/>
        </w:rPr>
        <w:t>Examples:</w:t>
      </w:r>
      <w:r w:rsidRPr="00D51A9F">
        <w:rPr>
          <w:lang w:val="en-GB"/>
        </w:rPr>
        <w:tab/>
        <w:t>Marin Mersenne’s personal copy of his own ‘Harmonie universelle’ without any manuscript addition and without Charles Racquet’s manuscript score, as a mere witness of the 1</w:t>
      </w:r>
      <w:r w:rsidRPr="00D51A9F">
        <w:rPr>
          <w:vertAlign w:val="superscript"/>
          <w:lang w:val="en-GB"/>
        </w:rPr>
        <w:t>st</w:t>
      </w:r>
      <w:r w:rsidRPr="00D51A9F">
        <w:rPr>
          <w:lang w:val="en-GB"/>
        </w:rPr>
        <w:t xml:space="preserve"> edition of ‘Harmonie universelle’, Paris, 1636 [the same physical object can be regarded at the same time as an instance of F5 Item inasmuch as it is a witness of a publication, and as an instance of F4 Manifestation Singleton inasmuch as it contains manuscript annotations and additions and as it served as the basis for a subsequent production process]</w:t>
      </w:r>
    </w:p>
    <w:p w:rsidR="00FF47FE" w:rsidRPr="00D51A9F" w:rsidRDefault="00410546">
      <w:pPr>
        <w:spacing w:after="120"/>
        <w:ind w:left="1418"/>
        <w:jc w:val="both"/>
        <w:rPr>
          <w:lang w:val="en-GB"/>
        </w:rPr>
      </w:pPr>
      <w:r w:rsidRPr="00D51A9F">
        <w:rPr>
          <w:lang w:val="en-GB"/>
        </w:rPr>
        <w:t>Any other copy of the original edition of Marin Mersenne’s ‘Harmonie universelle’, Paris, 1636</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w:t>
      </w:r>
    </w:p>
    <w:p w:rsidR="00FF47FE" w:rsidRPr="00D51A9F" w:rsidRDefault="00410546">
      <w:pPr>
        <w:tabs>
          <w:tab w:val="left" w:pos="1418"/>
        </w:tabs>
        <w:rPr>
          <w:lang w:val="en-GB"/>
        </w:rPr>
      </w:pPr>
      <w:r w:rsidRPr="00D51A9F">
        <w:rPr>
          <w:bCs/>
          <w:lang w:val="en-GB"/>
        </w:rPr>
        <w:t>Properties:</w:t>
      </w:r>
      <w:r w:rsidRPr="00D51A9F">
        <w:rPr>
          <w:bCs/>
          <w:lang w:val="en-GB"/>
        </w:rPr>
        <w:tab/>
      </w:r>
      <w:hyperlink w:anchor="_R7_is_example" w:history="1">
        <w:r w:rsidRPr="00D51A9F">
          <w:rPr>
            <w:rStyle w:val="Hyperlink"/>
            <w:lang w:val="en-GB"/>
          </w:rPr>
          <w:t>R7</w:t>
        </w:r>
      </w:hyperlink>
      <w:r w:rsidRPr="00D51A9F">
        <w:rPr>
          <w:lang w:val="en-GB"/>
        </w:rPr>
        <w:t xml:space="preserve"> is example of (has example)</w:t>
      </w:r>
      <w:r w:rsidRPr="00D51A9F">
        <w:rPr>
          <w:szCs w:val="20"/>
          <w:lang w:val="en-GB"/>
        </w:rPr>
        <w:t>:</w:t>
      </w:r>
      <w:r w:rsidRPr="00D51A9F">
        <w:rPr>
          <w:lang w:val="en-GB"/>
        </w:rPr>
        <w:t xml:space="preserve">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pStyle w:val="Heading6"/>
        <w:rPr>
          <w:lang w:val="en-GB"/>
        </w:rPr>
      </w:pPr>
      <w:bookmarkStart w:id="68" w:name="_F7_Corporate_Body"/>
      <w:bookmarkStart w:id="69" w:name="_Toc412820586"/>
      <w:bookmarkEnd w:id="68"/>
      <w:r w:rsidRPr="00D51A9F">
        <w:rPr>
          <w:lang w:val="en-GB"/>
        </w:rPr>
        <w:t>F6 Concept</w:t>
      </w:r>
      <w:bookmarkEnd w:id="69"/>
    </w:p>
    <w:p w:rsidR="00FF47FE" w:rsidRPr="00D51A9F" w:rsidRDefault="00410546">
      <w:pPr>
        <w:tabs>
          <w:tab w:val="left" w:pos="1418"/>
        </w:tabs>
        <w:rPr>
          <w:lang w:val="en-GB"/>
        </w:rPr>
      </w:pPr>
      <w:r w:rsidRPr="00D51A9F">
        <w:rPr>
          <w:lang w:val="en-GB"/>
        </w:rPr>
        <w:t>Equal to:</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pStyle w:val="WW-BodyTextIndent3"/>
        <w:widowControl w:val="0"/>
        <w:spacing w:before="120" w:after="120"/>
        <w:ind w:left="1418" w:hanging="1418"/>
        <w:jc w:val="both"/>
        <w:rPr>
          <w:i/>
          <w:lang w:val="en-GB"/>
        </w:rPr>
      </w:pPr>
      <w:r w:rsidRPr="00D51A9F">
        <w:rPr>
          <w:lang w:val="en-GB"/>
        </w:rPr>
        <w:t>Scope note:</w:t>
      </w:r>
      <w:r w:rsidRPr="00D51A9F">
        <w:rPr>
          <w:lang w:val="en-GB"/>
        </w:rPr>
        <w:tab/>
        <w:t>An abstract notion or idea. [FRBR</w:t>
      </w:r>
      <w:r w:rsidRPr="00D51A9F">
        <w:rPr>
          <w:vertAlign w:val="subscript"/>
          <w:lang w:val="en-GB"/>
        </w:rPr>
        <w:t>ER</w:t>
      </w:r>
      <w:r w:rsidRPr="00D51A9F">
        <w:rPr>
          <w:lang w:val="en-GB"/>
        </w:rPr>
        <w:t xml:space="preserve">] </w:t>
      </w:r>
      <w:proofErr w:type="gramStart"/>
      <w:r w:rsidRPr="00D51A9F">
        <w:rPr>
          <w:lang w:val="en-GB"/>
        </w:rPr>
        <w:t>Includes fields of knowledge, disciplines, schools of thought (philosophies, religions, political ideologies, etc.), etc.</w:t>
      </w:r>
      <w:proofErr w:type="gramEnd"/>
      <w:r w:rsidRPr="00D51A9F">
        <w:rPr>
          <w:lang w:val="en-GB"/>
        </w:rPr>
        <w:t xml:space="preserve"> Includes theories, processes, techniques, practices, etc. </w:t>
      </w:r>
      <w:r w:rsidRPr="00D51A9F">
        <w:rPr>
          <w:i/>
          <w:lang w:val="en-GB"/>
        </w:rPr>
        <w:t>[Definition from the FRAD model, unchanged]</w:t>
      </w:r>
    </w:p>
    <w:p w:rsidR="00FF47FE" w:rsidRPr="00D51A9F" w:rsidRDefault="00410546">
      <w:pPr>
        <w:pStyle w:val="BodyTextIndent"/>
        <w:widowControl/>
        <w:spacing w:after="120"/>
        <w:ind w:left="1418"/>
      </w:pPr>
      <w:r w:rsidRPr="00D51A9F">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widowControl/>
        <w:spacing w:after="120"/>
        <w:ind w:left="1418"/>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WW-BodyTextIndent3"/>
        <w:widowControl w:val="0"/>
        <w:spacing w:after="120"/>
        <w:ind w:left="1418"/>
        <w:jc w:val="both"/>
        <w:rPr>
          <w:i/>
          <w:szCs w:val="20"/>
          <w:lang w:val="en-GB"/>
        </w:rPr>
      </w:pPr>
      <w:r w:rsidRPr="00D51A9F">
        <w:rPr>
          <w:lang w:val="en-GB"/>
        </w:rPr>
        <w:t>They cannot be destroyed. They exist as long as they can be found on at least one carrier or in at least one human memory. Their existence ends when the last carrier and the last memory are lost.</w:t>
      </w:r>
      <w:r w:rsidRPr="00D51A9F">
        <w:rPr>
          <w:szCs w:val="20"/>
          <w:lang w:val="en-GB"/>
        </w:rPr>
        <w:t xml:space="preserve"> </w:t>
      </w:r>
      <w:r w:rsidRPr="00D51A9F">
        <w:rPr>
          <w:i/>
          <w:szCs w:val="20"/>
          <w:lang w:val="en-GB"/>
        </w:rPr>
        <w:t>[Scope note for E28 Conceptual Object in CIDOC CRM version 5.0.1]</w:t>
      </w:r>
    </w:p>
    <w:p w:rsidR="00FF47FE" w:rsidRPr="00D51A9F" w:rsidRDefault="00410546">
      <w:pPr>
        <w:tabs>
          <w:tab w:val="left" w:pos="1418"/>
        </w:tabs>
        <w:spacing w:after="120"/>
        <w:ind w:left="1418" w:hanging="1418"/>
        <w:jc w:val="both"/>
        <w:rPr>
          <w:lang w:val="en-GB"/>
        </w:rPr>
      </w:pPr>
      <w:r w:rsidRPr="00D51A9F">
        <w:rPr>
          <w:lang w:val="en-GB"/>
        </w:rPr>
        <w:t>Examples:</w:t>
      </w:r>
      <w:r w:rsidRPr="00D51A9F">
        <w:rPr>
          <w:lang w:val="en-GB"/>
        </w:rPr>
        <w:tab/>
        <w:t>Natural history of whales</w:t>
      </w:r>
    </w:p>
    <w:p w:rsidR="00FF47FE" w:rsidRPr="00D51A9F" w:rsidRDefault="00410546">
      <w:pPr>
        <w:spacing w:after="120"/>
        <w:ind w:left="1418"/>
        <w:jc w:val="both"/>
        <w:rPr>
          <w:lang w:val="en-GB"/>
        </w:rPr>
      </w:pPr>
      <w:r w:rsidRPr="00D51A9F">
        <w:rPr>
          <w:lang w:val="en-GB"/>
        </w:rPr>
        <w:lastRenderedPageBreak/>
        <w:t>Cultural history of Wales</w:t>
      </w:r>
    </w:p>
    <w:p w:rsidR="00FF47FE" w:rsidRPr="00D51A9F" w:rsidRDefault="00410546">
      <w:pPr>
        <w:spacing w:after="120"/>
        <w:ind w:left="1418"/>
        <w:jc w:val="both"/>
        <w:rPr>
          <w:lang w:val="en-GB"/>
        </w:rPr>
      </w:pPr>
      <w:r w:rsidRPr="00D51A9F">
        <w:rPr>
          <w:lang w:val="en-GB"/>
        </w:rPr>
        <w:t>The appreciation of Victor Hugo’s works in Germany between 1870 and 1914</w:t>
      </w:r>
    </w:p>
    <w:p w:rsidR="00FF47FE" w:rsidRPr="00D51A9F" w:rsidRDefault="00410546">
      <w:pPr>
        <w:pStyle w:val="Heading6"/>
        <w:rPr>
          <w:lang w:val="en-GB"/>
        </w:rPr>
      </w:pPr>
      <w:bookmarkStart w:id="70" w:name="_Toc412820587"/>
      <w:r w:rsidRPr="00D51A9F">
        <w:rPr>
          <w:lang w:val="en-GB"/>
        </w:rPr>
        <w:t>F7 Object</w:t>
      </w:r>
      <w:bookmarkEnd w:id="70"/>
    </w:p>
    <w:p w:rsidR="00FF47FE" w:rsidRPr="00D51A9F" w:rsidRDefault="00410546">
      <w:pPr>
        <w:tabs>
          <w:tab w:val="left" w:pos="1418"/>
        </w:tabs>
        <w:rPr>
          <w:lang w:val="en-GB"/>
        </w:rPr>
      </w:pPr>
      <w:r w:rsidRPr="00D51A9F">
        <w:rPr>
          <w:lang w:val="en-GB"/>
        </w:rPr>
        <w:t>Equal to:</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all persistent physical items with a relatively stable form, man-made or natural.</w:t>
      </w:r>
    </w:p>
    <w:p w:rsidR="00FF47FE" w:rsidRPr="00D51A9F" w:rsidRDefault="00410546">
      <w:pPr>
        <w:pStyle w:val="WW-BodyTextIndent3"/>
        <w:widowControl w:val="0"/>
        <w:spacing w:after="120"/>
        <w:ind w:left="1418"/>
        <w:jc w:val="both"/>
        <w:rPr>
          <w:i/>
          <w:szCs w:val="20"/>
          <w:lang w:val="en-GB"/>
        </w:rPr>
      </w:pPr>
      <w:r w:rsidRPr="00D51A9F">
        <w:rPr>
          <w:i/>
          <w:szCs w:val="20"/>
          <w:lang w:val="en-GB"/>
        </w:rPr>
        <w:t>[This is the beginning of scope note for E18 Physical Object in CIDOC CRM version 5.0.1]</w:t>
      </w:r>
    </w:p>
    <w:p w:rsidR="00FF47FE" w:rsidRPr="00D51A9F" w:rsidRDefault="00410546">
      <w:pPr>
        <w:spacing w:after="120"/>
        <w:ind w:left="1418" w:hanging="1418"/>
        <w:jc w:val="both"/>
        <w:rPr>
          <w:szCs w:val="20"/>
          <w:lang w:val="en-GB"/>
        </w:rPr>
      </w:pPr>
      <w:r w:rsidRPr="00D51A9F">
        <w:rPr>
          <w:lang w:val="en-GB"/>
        </w:rPr>
        <w:t>Examples:</w:t>
      </w:r>
      <w:r w:rsidRPr="00D51A9F">
        <w:rPr>
          <w:lang w:val="en-GB"/>
        </w:rPr>
        <w:tab/>
      </w:r>
      <w:r w:rsidRPr="00D51A9F">
        <w:rPr>
          <w:szCs w:val="20"/>
          <w:lang w:val="en-GB"/>
        </w:rPr>
        <w:t>Buckingham Palace</w:t>
      </w:r>
    </w:p>
    <w:p w:rsidR="00FF47FE" w:rsidRPr="00D51A9F" w:rsidRDefault="00410546">
      <w:pPr>
        <w:spacing w:after="120"/>
        <w:ind w:left="1418"/>
        <w:rPr>
          <w:i/>
          <w:szCs w:val="20"/>
          <w:lang w:val="en-GB"/>
        </w:rPr>
      </w:pPr>
      <w:r w:rsidRPr="00D51A9F">
        <w:rPr>
          <w:szCs w:val="20"/>
          <w:lang w:val="en-GB"/>
        </w:rPr>
        <w:t xml:space="preserve">The </w:t>
      </w:r>
      <w:r w:rsidRPr="00D51A9F">
        <w:rPr>
          <w:i/>
          <w:szCs w:val="20"/>
          <w:lang w:val="en-GB"/>
        </w:rPr>
        <w:t>Lusitania</w:t>
      </w:r>
    </w:p>
    <w:p w:rsidR="00FF47FE" w:rsidRPr="00D51A9F" w:rsidRDefault="00410546">
      <w:pPr>
        <w:spacing w:after="120"/>
        <w:ind w:left="1418"/>
        <w:rPr>
          <w:i/>
          <w:szCs w:val="20"/>
          <w:lang w:val="en-GB"/>
        </w:rPr>
      </w:pPr>
      <w:r w:rsidRPr="00D51A9F">
        <w:rPr>
          <w:i/>
          <w:szCs w:val="20"/>
          <w:lang w:val="en-GB"/>
        </w:rPr>
        <w:t>Apollo 11</w:t>
      </w:r>
    </w:p>
    <w:p w:rsidR="00FF47FE" w:rsidRPr="00D51A9F" w:rsidRDefault="00410546">
      <w:pPr>
        <w:spacing w:after="120"/>
        <w:ind w:left="1418"/>
        <w:rPr>
          <w:szCs w:val="20"/>
          <w:lang w:val="en-GB"/>
        </w:rPr>
      </w:pPr>
      <w:r w:rsidRPr="00D51A9F">
        <w:rPr>
          <w:szCs w:val="20"/>
          <w:lang w:val="en-GB"/>
        </w:rPr>
        <w:t>The Eiffel Tower</w:t>
      </w:r>
    </w:p>
    <w:p w:rsidR="00FF47FE" w:rsidRPr="00D51A9F" w:rsidRDefault="00410546">
      <w:pPr>
        <w:pStyle w:val="Heading6"/>
        <w:rPr>
          <w:lang w:val="en-GB"/>
        </w:rPr>
      </w:pPr>
      <w:bookmarkStart w:id="71" w:name="_F8_Person"/>
      <w:bookmarkStart w:id="72" w:name="_Toc412820588"/>
      <w:bookmarkEnd w:id="71"/>
      <w:r w:rsidRPr="00D51A9F">
        <w:rPr>
          <w:lang w:val="en-GB"/>
        </w:rPr>
        <w:t>F8 Event</w:t>
      </w:r>
      <w:bookmarkEnd w:id="72"/>
    </w:p>
    <w:p w:rsidR="00FF47FE" w:rsidRPr="00D51A9F" w:rsidRDefault="00410546">
      <w:pPr>
        <w:tabs>
          <w:tab w:val="left" w:pos="1418"/>
        </w:tabs>
        <w:rPr>
          <w:lang w:val="en-GB"/>
        </w:rPr>
      </w:pPr>
      <w:r w:rsidRPr="00D51A9F">
        <w:rPr>
          <w:lang w:val="en-GB"/>
        </w:rPr>
        <w:t>Equal to:</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ind w:left="1418"/>
        <w:jc w:val="both"/>
        <w:rPr>
          <w:i/>
          <w:lang w:val="en-GB"/>
        </w:rPr>
      </w:pPr>
      <w:r w:rsidRPr="00D51A9F">
        <w:rPr>
          <w:i/>
          <w:lang w:val="en-GB"/>
        </w:rPr>
        <w:t>[This is the Scope note for E4 Period in CIDOC CRM version 5.0.1]</w:t>
      </w:r>
    </w:p>
    <w:p w:rsidR="00FF47FE" w:rsidRPr="00D51A9F" w:rsidRDefault="00410546">
      <w:pPr>
        <w:spacing w:after="120"/>
        <w:ind w:left="1418"/>
        <w:jc w:val="both"/>
        <w:rPr>
          <w:lang w:val="en-GB"/>
        </w:rPr>
      </w:pPr>
      <w:r w:rsidRPr="00D51A9F">
        <w:rPr>
          <w:lang w:val="en-GB"/>
        </w:rPr>
        <w:t>[Note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F30 Publication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The battle of Trafalgar</w:t>
      </w:r>
    </w:p>
    <w:p w:rsidR="00FF47FE" w:rsidRPr="00D51A9F" w:rsidRDefault="00410546">
      <w:pPr>
        <w:spacing w:after="120"/>
        <w:ind w:left="1418"/>
        <w:jc w:val="both"/>
        <w:rPr>
          <w:lang w:val="en-GB"/>
        </w:rPr>
      </w:pPr>
      <w:r w:rsidRPr="00D51A9F">
        <w:rPr>
          <w:lang w:val="en-GB"/>
        </w:rPr>
        <w:t>Printing for the publisher named ‘Doubleday’ in 2003 all the copies of the first print run of the novel entitled ‘Da Vinci Code’ (F32)</w:t>
      </w:r>
    </w:p>
    <w:p w:rsidR="00FF47FE" w:rsidRPr="00D51A9F" w:rsidRDefault="00410546">
      <w:pPr>
        <w:spacing w:after="120"/>
        <w:ind w:left="1418"/>
        <w:jc w:val="both"/>
        <w:rPr>
          <w:lang w:val="en-GB"/>
        </w:rPr>
      </w:pPr>
      <w:r w:rsidRPr="00D51A9F">
        <w:rPr>
          <w:lang w:val="en-GB"/>
        </w:rPr>
        <w:lastRenderedPageBreak/>
        <w:t>Having the initial idea that eventually resulted in the existence of the opera entitled ‘Der fliegende Holländer’ (F27)</w:t>
      </w:r>
    </w:p>
    <w:p w:rsidR="00FF47FE" w:rsidRPr="00D51A9F" w:rsidRDefault="00410546">
      <w:pPr>
        <w:spacing w:after="120"/>
        <w:ind w:left="1418"/>
        <w:jc w:val="both"/>
        <w:rPr>
          <w:lang w:val="en-GB"/>
        </w:rPr>
      </w:pPr>
      <w:r w:rsidRPr="00D51A9F">
        <w:rPr>
          <w:lang w:val="en-GB"/>
        </w:rPr>
        <w:t>Creating for Mozart’s 41</w:t>
      </w:r>
      <w:r w:rsidRPr="00D51A9F">
        <w:rPr>
          <w:vertAlign w:val="superscript"/>
          <w:lang w:val="en-GB"/>
        </w:rPr>
        <w:t>st</w:t>
      </w:r>
      <w:r w:rsidRPr="00D51A9F">
        <w:rPr>
          <w:lang w:val="en-GB"/>
        </w:rPr>
        <w:t xml:space="preserve"> symphony the uniform title that was thereafter consistently used to refer unambiguously to that symphony everywhere in the Library of Congress’s catalogue (F40)</w:t>
      </w:r>
    </w:p>
    <w:p w:rsidR="00FF47FE" w:rsidRPr="00D51A9F" w:rsidRDefault="00410546">
      <w:pPr>
        <w:pStyle w:val="Heading6"/>
        <w:rPr>
          <w:lang w:val="en-GB"/>
        </w:rPr>
      </w:pPr>
      <w:bookmarkStart w:id="73" w:name="_Toc412820589"/>
      <w:r w:rsidRPr="00D51A9F">
        <w:rPr>
          <w:lang w:val="en-GB"/>
        </w:rPr>
        <w:t>F9 Place</w:t>
      </w:r>
      <w:bookmarkEnd w:id="73"/>
    </w:p>
    <w:p w:rsidR="00FF47FE" w:rsidRPr="00D51A9F" w:rsidRDefault="00410546">
      <w:pPr>
        <w:tabs>
          <w:tab w:val="left" w:pos="1418"/>
        </w:tabs>
        <w:rPr>
          <w:lang w:val="en-GB"/>
        </w:rPr>
      </w:pPr>
      <w:r w:rsidRPr="00D51A9F">
        <w:rPr>
          <w:lang w:val="en-GB"/>
        </w:rPr>
        <w:t>Equal to:</w:t>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extents in space, in particular on the surface of the earth, in the pure sense of physics: independent from temporal phenomena and matter. 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18"/>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spacing w:after="120"/>
        <w:ind w:left="1418"/>
        <w:jc w:val="both"/>
        <w:rPr>
          <w:i/>
          <w:szCs w:val="20"/>
          <w:lang w:val="en-GB"/>
        </w:rPr>
      </w:pPr>
      <w:r w:rsidRPr="00D51A9F">
        <w:rPr>
          <w:szCs w:val="20"/>
          <w:lang w:val="en-GB"/>
        </w:rPr>
        <w:t>Any object can serve as a frame of reference for E53 Place determination. The model foresees the notion of a section of an E19 Physical Object as a valid E53 Place determination.</w:t>
      </w:r>
      <w:r w:rsidRPr="00D51A9F">
        <w:rPr>
          <w:i/>
          <w:szCs w:val="20"/>
          <w:lang w:val="en-GB"/>
        </w:rPr>
        <w:t xml:space="preserve"> [Scope Note for E53 Place in CIDOC CRM version 5.0.1]</w:t>
      </w:r>
    </w:p>
    <w:p w:rsidR="00FF47FE" w:rsidRPr="00D51A9F" w:rsidRDefault="00410546">
      <w:pPr>
        <w:widowControl/>
        <w:spacing w:after="120"/>
        <w:ind w:left="1418"/>
        <w:jc w:val="both"/>
        <w:rPr>
          <w:szCs w:val="20"/>
          <w:lang w:val="en-GB"/>
        </w:rPr>
      </w:pPr>
      <w:r w:rsidRPr="00D51A9F">
        <w:rPr>
          <w:szCs w:val="20"/>
          <w:lang w:val="en-GB"/>
        </w:rPr>
        <w:t>Note that Places may be determined by the location of historical or contemporary objects, geographic features, events or geo-political units.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area referred to as ‘Lutèce’</w:t>
      </w:r>
    </w:p>
    <w:p w:rsidR="00FF47FE" w:rsidRPr="00D51A9F" w:rsidRDefault="00410546">
      <w:pPr>
        <w:spacing w:after="120"/>
        <w:ind w:left="1418"/>
        <w:jc w:val="both"/>
        <w:rPr>
          <w:lang w:val="en-GB"/>
        </w:rPr>
      </w:pPr>
      <w:r w:rsidRPr="00D51A9F">
        <w:rPr>
          <w:lang w:val="en-GB"/>
        </w:rPr>
        <w:t>The area referred to as ‘verso of the title page of the Library of Congress’s copy of the 1</w:t>
      </w:r>
      <w:r w:rsidRPr="00D51A9F">
        <w:rPr>
          <w:vertAlign w:val="superscript"/>
          <w:lang w:val="en-GB"/>
        </w:rPr>
        <w:t>st</w:t>
      </w:r>
      <w:r w:rsidRPr="00D51A9F">
        <w:rPr>
          <w:lang w:val="en-GB"/>
        </w:rPr>
        <w:t xml:space="preserve"> edition of the novel entitled ‘Da Vinci Code’’</w:t>
      </w:r>
    </w:p>
    <w:p w:rsidR="00FF47FE" w:rsidRPr="00D51A9F" w:rsidRDefault="00410546">
      <w:pPr>
        <w:pStyle w:val="Heading6"/>
        <w:rPr>
          <w:lang w:val="en-GB"/>
        </w:rPr>
      </w:pPr>
      <w:bookmarkStart w:id="74" w:name="_Toc412820590"/>
      <w:r w:rsidRPr="00D51A9F">
        <w:rPr>
          <w:lang w:val="en-GB"/>
        </w:rPr>
        <w:t>F10 Person</w:t>
      </w:r>
      <w:bookmarkEnd w:id="74"/>
    </w:p>
    <w:p w:rsidR="00FF47FE" w:rsidRPr="00D51A9F" w:rsidRDefault="00410546">
      <w:pPr>
        <w:tabs>
          <w:tab w:val="left" w:pos="1418"/>
        </w:tabs>
        <w:rPr>
          <w:lang w:val="en-GB"/>
        </w:rPr>
      </w:pPr>
      <w:r w:rsidRPr="00D51A9F">
        <w:rPr>
          <w:lang w:val="en-GB"/>
        </w:rPr>
        <w:t>Equal to:</w:t>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real persons who live or are assumed to have lived. Bibliographic identities or personae assumed by an individual or a group should be modelled as F12 Nomen and connected to the relevant person or group with an instance of F35 Nomen Use Statement, even if nothing more can be said about this person or group. 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Margaret Atwood</w:t>
      </w:r>
    </w:p>
    <w:p w:rsidR="00FF47FE" w:rsidRPr="00D51A9F" w:rsidRDefault="00410546">
      <w:pPr>
        <w:spacing w:after="120"/>
        <w:ind w:left="720" w:firstLine="720"/>
        <w:jc w:val="both"/>
        <w:rPr>
          <w:lang w:val="en-GB"/>
        </w:rPr>
      </w:pPr>
      <w:r w:rsidRPr="00D51A9F">
        <w:rPr>
          <w:lang w:val="en-GB"/>
        </w:rPr>
        <w:t>Hans Christian Andersen</w:t>
      </w:r>
    </w:p>
    <w:p w:rsidR="00FF47FE" w:rsidRPr="00D51A9F" w:rsidRDefault="00410546">
      <w:pPr>
        <w:spacing w:after="120"/>
        <w:ind w:left="720" w:firstLine="720"/>
        <w:jc w:val="both"/>
        <w:rPr>
          <w:lang w:val="en-GB"/>
        </w:rPr>
      </w:pPr>
      <w:r w:rsidRPr="00D51A9F">
        <w:rPr>
          <w:lang w:val="en-GB"/>
        </w:rPr>
        <w:t>Queen Victoria</w:t>
      </w:r>
    </w:p>
    <w:p w:rsidR="00FF47FE" w:rsidRPr="00D51A9F" w:rsidRDefault="00410546">
      <w:pPr>
        <w:pStyle w:val="Heading6"/>
        <w:rPr>
          <w:lang w:val="en-GB"/>
        </w:rPr>
      </w:pPr>
      <w:bookmarkStart w:id="75" w:name="_F11_Corporate_Body"/>
      <w:bookmarkStart w:id="76" w:name="_Toc412820591"/>
      <w:bookmarkEnd w:id="75"/>
      <w:r w:rsidRPr="00D51A9F">
        <w:rPr>
          <w:lang w:val="en-GB"/>
        </w:rPr>
        <w:t>F11 Corporate Body</w:t>
      </w:r>
      <w:bookmarkEnd w:id="76"/>
    </w:p>
    <w:p w:rsidR="00FF47FE" w:rsidRPr="00D51A9F" w:rsidRDefault="00410546">
      <w:pPr>
        <w:ind w:left="1418" w:hanging="1418"/>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tabs>
          <w:tab w:val="left" w:pos="1418"/>
        </w:tabs>
        <w:spacing w:before="100"/>
        <w:rPr>
          <w:lang w:val="en-GB"/>
        </w:rPr>
      </w:pPr>
      <w:r w:rsidRPr="00D51A9F">
        <w:rPr>
          <w:lang w:val="en-GB"/>
        </w:rPr>
        <w:lastRenderedPageBreak/>
        <w:t>Superclass of:</w:t>
      </w:r>
      <w:r w:rsidRPr="00D51A9F">
        <w:rPr>
          <w:lang w:val="en-GB"/>
        </w:rPr>
        <w:tab/>
      </w:r>
      <w:hyperlink w:anchor="_E40_Legal_Body" w:history="1">
        <w:r w:rsidRPr="00D51A9F">
          <w:rPr>
            <w:rStyle w:val="Hyperlink"/>
            <w:lang w:val="en-GB"/>
          </w:rPr>
          <w:t>E40</w:t>
        </w:r>
      </w:hyperlink>
      <w:r w:rsidRPr="00D51A9F">
        <w:rPr>
          <w:lang w:val="en-GB"/>
        </w:rPr>
        <w:t xml:space="preserve"> Legal Body</w:t>
      </w:r>
    </w:p>
    <w:p w:rsidR="00FF47FE" w:rsidRPr="00D51A9F" w:rsidRDefault="00410546">
      <w:pPr>
        <w:widowControl/>
        <w:spacing w:before="120" w:after="120"/>
        <w:ind w:left="1418" w:hanging="1418"/>
        <w:jc w:val="both"/>
        <w:rPr>
          <w:lang w:val="en-GB"/>
        </w:rPr>
      </w:pPr>
      <w:r w:rsidRPr="00D51A9F">
        <w:rPr>
          <w:lang w:val="en-GB"/>
        </w:rPr>
        <w:t xml:space="preserve">Scope </w:t>
      </w:r>
      <w:r w:rsidRPr="00D51A9F">
        <w:rPr>
          <w:szCs w:val="20"/>
          <w:lang w:val="en-GB"/>
        </w:rPr>
        <w:t>note</w:t>
      </w:r>
      <w:r w:rsidRPr="00D51A9F">
        <w:rPr>
          <w:lang w:val="en-GB"/>
        </w:rPr>
        <w:t>:</w:t>
      </w:r>
      <w:r w:rsidRPr="00D51A9F">
        <w:rPr>
          <w:lang w:val="en-GB"/>
        </w:rPr>
        <w:tab/>
        <w:t>This class comprises organisations and groups of two or more people and/or organisations acting as a unit.</w:t>
      </w:r>
    </w:p>
    <w:p w:rsidR="00FF47FE" w:rsidRPr="00D51A9F" w:rsidRDefault="00410546">
      <w:pPr>
        <w:spacing w:after="120"/>
        <w:ind w:left="1418"/>
        <w:jc w:val="both"/>
        <w:rPr>
          <w:lang w:val="en-GB"/>
        </w:rPr>
      </w:pPr>
      <w:r w:rsidRPr="00D51A9F">
        <w:rPr>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International Machaut Society</w:t>
      </w:r>
    </w:p>
    <w:p w:rsidR="00FF47FE" w:rsidRPr="00D51A9F" w:rsidRDefault="00410546">
      <w:pPr>
        <w:spacing w:after="120"/>
        <w:ind w:left="1418"/>
        <w:rPr>
          <w:lang w:val="en-GB"/>
        </w:rPr>
      </w:pPr>
      <w:r w:rsidRPr="00D51A9F">
        <w:rPr>
          <w:lang w:val="en-GB"/>
        </w:rPr>
        <w:t>The British Library</w:t>
      </w:r>
    </w:p>
    <w:p w:rsidR="00FF47FE" w:rsidRPr="00D51A9F" w:rsidRDefault="00410546">
      <w:pPr>
        <w:spacing w:after="120"/>
        <w:ind w:left="1418"/>
        <w:rPr>
          <w:lang w:val="en-GB"/>
        </w:rPr>
      </w:pPr>
      <w:r w:rsidRPr="00D51A9F">
        <w:rPr>
          <w:lang w:val="en-GB"/>
        </w:rPr>
        <w:t>The Jackson Five</w:t>
      </w:r>
    </w:p>
    <w:p w:rsidR="00FF47FE" w:rsidRPr="00D51A9F" w:rsidRDefault="00410546">
      <w:pPr>
        <w:spacing w:after="120"/>
        <w:ind w:left="1418"/>
        <w:rPr>
          <w:lang w:val="en-GB"/>
        </w:rPr>
      </w:pPr>
      <w:r w:rsidRPr="00D51A9F">
        <w:rPr>
          <w:lang w:val="en-GB"/>
        </w:rPr>
        <w:t>The Regional Municipality of Ottawa-Carleton</w:t>
      </w:r>
    </w:p>
    <w:p w:rsidR="00FF47FE" w:rsidRPr="00D51A9F" w:rsidRDefault="00410546">
      <w:pPr>
        <w:spacing w:after="120"/>
        <w:ind w:left="1418"/>
        <w:rPr>
          <w:lang w:val="en-GB"/>
        </w:rPr>
      </w:pPr>
      <w:r w:rsidRPr="00D51A9F">
        <w:rPr>
          <w:lang w:val="en-GB"/>
        </w:rPr>
        <w:t>Symposium on Glaucoma</w:t>
      </w:r>
    </w:p>
    <w:p w:rsidR="00FF47FE" w:rsidRPr="00D51A9F" w:rsidRDefault="00410546">
      <w:pPr>
        <w:pStyle w:val="Heading6"/>
        <w:rPr>
          <w:lang w:val="en-GB"/>
        </w:rPr>
      </w:pPr>
      <w:bookmarkStart w:id="77" w:name="_F13_Name"/>
      <w:bookmarkStart w:id="78" w:name="_F12_Name"/>
      <w:bookmarkStart w:id="79" w:name="_F12_Nomen"/>
      <w:bookmarkStart w:id="80" w:name="_Toc412820592"/>
      <w:bookmarkEnd w:id="77"/>
      <w:bookmarkEnd w:id="78"/>
      <w:bookmarkEnd w:id="79"/>
      <w:r w:rsidRPr="00D51A9F">
        <w:rPr>
          <w:lang w:val="en-GB"/>
        </w:rPr>
        <w:t>F12 Nomen</w:t>
      </w:r>
      <w:bookmarkEnd w:id="80"/>
    </w:p>
    <w:p w:rsidR="00FF47FE" w:rsidRPr="00D51A9F" w:rsidRDefault="00410546">
      <w:pPr>
        <w:tabs>
          <w:tab w:val="left" w:pos="1418"/>
        </w:tabs>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any sign or arrangements of signs following a specific syntax (sequences of alphanumeric characters, chemical structure symbols, sound symbols, ideograms etc.) that are used or can be used to refer to and identify a specific instance of some class or category within a certain context. The scripts or type sets for the types of symbols used to compose an instance of F12 Nomen have to be explicitly specified. The identity of an instance of F12 Nomen is given by the order of its symbols and their individual role with respect to their scripts, regardless of the semantics of the larger structural components it may be built from. Structural tags occurring in the nomen string are regarded as symbols constituting the nomen. Spelling variants are regarded as different nomina, whereas the use of different fonts (visual representation variants) or different digital encodings do not change the identity.</w:t>
      </w:r>
    </w:p>
    <w:p w:rsidR="00FF47FE" w:rsidRPr="00D51A9F" w:rsidRDefault="00410546">
      <w:pPr>
        <w:spacing w:before="120" w:after="120"/>
        <w:ind w:left="1418" w:hanging="1418"/>
        <w:jc w:val="both"/>
        <w:rPr>
          <w:rFonts w:eastAsia="MS Hei"/>
          <w:lang w:val="en-GB"/>
        </w:rPr>
      </w:pPr>
      <w:r w:rsidRPr="00D51A9F">
        <w:rPr>
          <w:lang w:val="en-GB"/>
        </w:rPr>
        <w:t>Examples:</w:t>
      </w:r>
      <w:r w:rsidRPr="00D51A9F">
        <w:rPr>
          <w:lang w:val="en-GB"/>
        </w:rPr>
        <w:tab/>
      </w:r>
      <w:r w:rsidRPr="00D51A9F">
        <w:rPr>
          <w:rFonts w:ascii="MS Hei" w:eastAsia="MS Hei" w:hAnsi="MS Hei"/>
          <w:lang w:val="en-GB"/>
        </w:rPr>
        <w:t>‘</w:t>
      </w:r>
      <w:r w:rsidRPr="00D51A9F">
        <w:rPr>
          <w:rFonts w:cs="MS Hei"/>
          <w:rtl/>
          <w:lang w:val="en-GB"/>
        </w:rPr>
        <w:t>杜甫</w:t>
      </w:r>
      <w:r w:rsidRPr="00D51A9F">
        <w:rPr>
          <w:rFonts w:ascii="MS Hei" w:eastAsia="MS Hei" w:hAnsi="MS Hei"/>
          <w:lang w:val="en-GB"/>
        </w:rPr>
        <w:t>’</w:t>
      </w:r>
      <w:r w:rsidRPr="00D51A9F">
        <w:rPr>
          <w:rFonts w:eastAsia="MS Hei"/>
          <w:lang w:val="en-GB"/>
        </w:rPr>
        <w:t xml:space="preserve">   [the name of a Chinese poet of the 8</w:t>
      </w:r>
      <w:r w:rsidRPr="00D51A9F">
        <w:rPr>
          <w:rFonts w:eastAsia="MS Hei"/>
          <w:vertAlign w:val="superscript"/>
          <w:lang w:val="en-GB"/>
        </w:rPr>
        <w:t>th</w:t>
      </w:r>
      <w:r w:rsidRPr="00D51A9F">
        <w:rPr>
          <w:rFonts w:eastAsia="MS Hei"/>
          <w:lang w:val="en-GB"/>
        </w:rPr>
        <w:t xml:space="preserve"> century, in simplified Chinese characters]</w:t>
      </w:r>
    </w:p>
    <w:p w:rsidR="00FF47FE" w:rsidRPr="00D51A9F" w:rsidRDefault="00410546">
      <w:pPr>
        <w:spacing w:after="120"/>
        <w:ind w:left="1418"/>
        <w:jc w:val="both"/>
        <w:rPr>
          <w:lang w:val="en-GB"/>
        </w:rPr>
      </w:pPr>
      <w:r w:rsidRPr="00D51A9F">
        <w:rPr>
          <w:lang w:val="en-GB"/>
        </w:rPr>
        <w:t>‘Du Fu’   [Pinyin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‘Tu Fu’   [another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‘Thơ Ðô Phủ’   [Vietnamese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w:t>
      </w:r>
      <w:r w:rsidRPr="00D51A9F">
        <w:rPr>
          <w:b/>
          <w:bCs/>
          <w:rtl/>
          <w:lang w:val="en-GB"/>
        </w:rPr>
        <w:t>جامعة صفاقس</w:t>
      </w:r>
      <w:r w:rsidRPr="00D51A9F">
        <w:rPr>
          <w:lang w:val="en-GB"/>
        </w:rPr>
        <w:t>’   [Arabic name of the Sfax University (Tunisia), in Arabic script]</w:t>
      </w:r>
    </w:p>
    <w:p w:rsidR="00FF47FE" w:rsidRPr="00D51A9F" w:rsidRDefault="00410546">
      <w:pPr>
        <w:spacing w:after="120"/>
        <w:ind w:left="1418"/>
        <w:jc w:val="both"/>
        <w:rPr>
          <w:lang w:val="en-GB"/>
        </w:rPr>
      </w:pPr>
      <w:r w:rsidRPr="00D51A9F">
        <w:rPr>
          <w:lang w:val="en-GB"/>
        </w:rPr>
        <w:t>‘</w:t>
      </w:r>
      <w:r w:rsidRPr="00D51A9F">
        <w:rPr>
          <w:rFonts w:ascii="Arial" w:eastAsia="Arial Unicode MS" w:hAnsi="Arial" w:cs="Arial"/>
          <w:sz w:val="22"/>
          <w:szCs w:val="22"/>
          <w:lang w:val="en-GB"/>
        </w:rPr>
        <w:t>Ğ</w:t>
      </w:r>
      <w:r w:rsidRPr="00D51A9F">
        <w:rPr>
          <w:sz w:val="22"/>
          <w:szCs w:val="22"/>
          <w:lang w:val="en-GB"/>
        </w:rPr>
        <w:t>āmi‘at</w:t>
      </w:r>
      <w:r w:rsidRPr="00D51A9F">
        <w:rPr>
          <w:rFonts w:ascii="Arial" w:hAnsi="Arial" w:cs="Arial"/>
          <w:sz w:val="22"/>
          <w:szCs w:val="22"/>
          <w:lang w:val="en-GB"/>
        </w:rPr>
        <w:t>̀̀</w:t>
      </w:r>
      <w:r w:rsidRPr="00D51A9F">
        <w:rPr>
          <w:sz w:val="22"/>
          <w:szCs w:val="22"/>
          <w:lang w:val="en-GB"/>
        </w:rPr>
        <w:t xml:space="preserve"> Ṣafāqis’</w:t>
      </w:r>
      <w:r w:rsidRPr="00D51A9F">
        <w:rPr>
          <w:lang w:val="en-GB"/>
        </w:rPr>
        <w:t xml:space="preserve">   [Arabic name of the Sfax University (Tunisia), transliterated]</w:t>
      </w:r>
    </w:p>
    <w:p w:rsidR="00FF47FE" w:rsidRPr="00D51A9F" w:rsidRDefault="00410546">
      <w:pPr>
        <w:spacing w:after="120"/>
        <w:ind w:left="1418"/>
        <w:jc w:val="both"/>
        <w:rPr>
          <w:lang w:val="en-GB"/>
        </w:rPr>
      </w:pPr>
      <w:r w:rsidRPr="00D51A9F">
        <w:rPr>
          <w:lang w:val="en-GB"/>
        </w:rPr>
        <w:t>‘Université de Sfax’   [French name of the Sfax University (Tunisia)]</w:t>
      </w:r>
    </w:p>
    <w:p w:rsidR="00FF47FE" w:rsidRPr="00D51A9F" w:rsidRDefault="00410546">
      <w:pPr>
        <w:spacing w:after="120"/>
        <w:ind w:left="1418"/>
        <w:jc w:val="both"/>
        <w:rPr>
          <w:lang w:val="en-GB"/>
        </w:rPr>
      </w:pPr>
      <w:r w:rsidRPr="00D51A9F">
        <w:rPr>
          <w:lang w:val="en-GB"/>
        </w:rPr>
        <w:t>‘3-[(2S)-1-methylpyrrolidin-2-yl</w:t>
      </w:r>
      <w:proofErr w:type="gramStart"/>
      <w:r w:rsidRPr="00D51A9F">
        <w:rPr>
          <w:lang w:val="en-GB"/>
        </w:rPr>
        <w:t>]pyridine’</w:t>
      </w:r>
      <w:proofErr w:type="gramEnd"/>
      <w:r w:rsidRPr="00D51A9F">
        <w:rPr>
          <w:lang w:val="en-GB"/>
        </w:rPr>
        <w:t xml:space="preserve">   [the IUPAC systematic name for nicotine]</w:t>
      </w:r>
    </w:p>
    <w:p w:rsidR="00FF47FE" w:rsidRPr="00D51A9F" w:rsidRDefault="00410546">
      <w:pPr>
        <w:spacing w:after="120"/>
        <w:ind w:left="1418"/>
        <w:jc w:val="both"/>
        <w:rPr>
          <w:lang w:val="en-GB"/>
        </w:rPr>
      </w:pPr>
      <w:r w:rsidRPr="00D51A9F">
        <w:rPr>
          <w:lang w:val="en-GB"/>
        </w:rPr>
        <w:t>‘Murders in the rue Morgue’   [English title of a textual work] (to put the image of the formula)</w:t>
      </w:r>
    </w:p>
    <w:p w:rsidR="00FF47FE" w:rsidRPr="00D51A9F" w:rsidRDefault="00410546">
      <w:pPr>
        <w:spacing w:after="120"/>
        <w:ind w:left="1418"/>
        <w:jc w:val="both"/>
        <w:rPr>
          <w:lang w:val="en-GB"/>
        </w:rPr>
      </w:pPr>
      <w:r w:rsidRPr="00D51A9F">
        <w:rPr>
          <w:lang w:val="en-GB"/>
        </w:rPr>
        <w:t>‘Poe, Edgar Allan, 1809-1849. Murders in the rue Morgue’ (F50)   [controlled author/title access point for a textual work]</w:t>
      </w:r>
    </w:p>
    <w:p w:rsidR="00FF47FE" w:rsidRPr="00D51A9F" w:rsidRDefault="00410546">
      <w:pPr>
        <w:spacing w:after="120"/>
        <w:ind w:left="1418"/>
        <w:jc w:val="both"/>
        <w:rPr>
          <w:lang w:val="en-GB"/>
        </w:rPr>
      </w:pPr>
      <w:r w:rsidRPr="00D51A9F">
        <w:rPr>
          <w:lang w:val="en-GB"/>
        </w:rPr>
        <w:t>‘</w:t>
      </w:r>
      <w:proofErr w:type="gramStart"/>
      <w:r w:rsidRPr="00D51A9F">
        <w:rPr>
          <w:lang w:val="en-GB"/>
        </w:rPr>
        <w:t>modelling</w:t>
      </w:r>
      <w:proofErr w:type="gramEnd"/>
      <w:r w:rsidRPr="00D51A9F">
        <w:rPr>
          <w:lang w:val="en-GB"/>
        </w:rPr>
        <w:t>’   [not the activity, just the written signs that represent its English name in British spelling]</w:t>
      </w:r>
    </w:p>
    <w:p w:rsidR="00FF47FE" w:rsidRPr="00D51A9F" w:rsidRDefault="00410546">
      <w:pPr>
        <w:spacing w:after="120"/>
        <w:ind w:left="1418"/>
        <w:jc w:val="both"/>
        <w:rPr>
          <w:lang w:val="en-GB"/>
        </w:rPr>
      </w:pPr>
      <w:r w:rsidRPr="00D51A9F">
        <w:rPr>
          <w:lang w:val="en-GB"/>
        </w:rPr>
        <w:t>‘</w:t>
      </w:r>
      <w:proofErr w:type="gramStart"/>
      <w:r w:rsidRPr="00D51A9F">
        <w:rPr>
          <w:lang w:val="en-GB"/>
        </w:rPr>
        <w:t>modeling</w:t>
      </w:r>
      <w:proofErr w:type="gramEnd"/>
      <w:r w:rsidRPr="00D51A9F">
        <w:rPr>
          <w:lang w:val="en-GB"/>
        </w:rPr>
        <w:t>’   [not the activity, just the written signs that represent its English name in American spelling]</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33_has_content" w:history="1">
        <w:r w:rsidRPr="00D51A9F">
          <w:rPr>
            <w:rStyle w:val="Hyperlink"/>
            <w:lang w:val="en-GB"/>
          </w:rPr>
          <w:t>R33</w:t>
        </w:r>
      </w:hyperlink>
      <w:r w:rsidRPr="00D51A9F">
        <w:rPr>
          <w:lang w:val="en-GB"/>
        </w:rPr>
        <w:t xml:space="preserve"> has content: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2268"/>
        </w:tabs>
        <w:ind w:left="1418"/>
        <w:rPr>
          <w:lang w:val="en-GB"/>
        </w:rPr>
      </w:pP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1" w:name="_F14_Identifier"/>
      <w:bookmarkStart w:id="82" w:name="_F13_Identifier"/>
      <w:bookmarkStart w:id="83" w:name="_Toc412820593"/>
      <w:bookmarkEnd w:id="81"/>
      <w:bookmarkEnd w:id="82"/>
      <w:r w:rsidRPr="00D51A9F">
        <w:rPr>
          <w:lang w:val="en-GB"/>
        </w:rPr>
        <w:lastRenderedPageBreak/>
        <w:t>F13 Identifier</w:t>
      </w:r>
      <w:bookmarkEnd w:id="83"/>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418"/>
        </w:tabs>
        <w:spacing w:after="120"/>
        <w:rPr>
          <w:lang w:val="en-GB"/>
        </w:rPr>
      </w:pPr>
      <w:r w:rsidRPr="00D51A9F">
        <w:rPr>
          <w:lang w:val="en-GB"/>
        </w:rPr>
        <w:t>Superclass of:</w:t>
      </w:r>
      <w:r w:rsidRPr="00D51A9F">
        <w:rPr>
          <w:lang w:val="en-GB"/>
        </w:rPr>
        <w:tab/>
      </w:r>
      <w:hyperlink w:anchor="_F50_Controlled_Access" w:history="1">
        <w:r w:rsidRPr="00D51A9F">
          <w:rPr>
            <w:rStyle w:val="Hyperlink"/>
            <w:lang w:val="en-GB"/>
          </w:rPr>
          <w:t>F50</w:t>
        </w:r>
      </w:hyperlink>
      <w:r w:rsidRPr="00D51A9F">
        <w:rPr>
          <w:lang w:val="en-GB"/>
        </w:rPr>
        <w:t xml:space="preserve"> Controlled Access Point</w:t>
      </w:r>
    </w:p>
    <w:p w:rsidR="00FF47FE" w:rsidRPr="00D51A9F" w:rsidRDefault="00410546">
      <w:pPr>
        <w:tabs>
          <w:tab w:val="left" w:pos="1418"/>
        </w:tabs>
        <w:rPr>
          <w:lang w:val="en-GB"/>
        </w:rPr>
      </w:pPr>
      <w:r w:rsidRPr="00D51A9F">
        <w:rPr>
          <w:lang w:val="en-GB"/>
        </w:rPr>
        <w:t>Equal to:</w:t>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spacing w:before="120" w:after="120"/>
        <w:ind w:left="1418" w:hanging="1418"/>
        <w:jc w:val="both"/>
        <w:rPr>
          <w:i/>
          <w:lang w:val="en-GB"/>
        </w:rPr>
      </w:pPr>
      <w:r w:rsidRPr="00D51A9F">
        <w:rPr>
          <w:lang w:val="en-GB"/>
        </w:rPr>
        <w:t>Scope note:</w:t>
      </w:r>
      <w:r w:rsidRPr="00D51A9F">
        <w:rPr>
          <w:lang w:val="en-GB"/>
        </w:rPr>
        <w:tab/>
      </w:r>
      <w:r w:rsidRPr="00D51A9F">
        <w:rPr>
          <w:snapToGrid w:val="0"/>
          <w:lang w:val="en-GB"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r w:rsidRPr="00D51A9F">
        <w:rPr>
          <w:lang w:val="en-GB"/>
        </w:rPr>
        <w:t xml:space="preserve"> </w:t>
      </w:r>
      <w:r w:rsidRPr="00D51A9F">
        <w:rPr>
          <w:i/>
          <w:lang w:val="en-GB"/>
        </w:rPr>
        <w:t>[Adapted from the Scope Note of CIDOC CRM E42 Identifier ver. 5.0.1]</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ISSN ‘0041-5278’</w:t>
      </w:r>
    </w:p>
    <w:p w:rsidR="00FF47FE" w:rsidRPr="00D51A9F" w:rsidRDefault="00410546">
      <w:pPr>
        <w:spacing w:after="120"/>
        <w:ind w:left="1418"/>
        <w:rPr>
          <w:lang w:val="en-GB"/>
        </w:rPr>
      </w:pPr>
      <w:r w:rsidRPr="00D51A9F">
        <w:rPr>
          <w:lang w:val="en-GB"/>
        </w:rPr>
        <w:t>ISRC ‘FIFIN8900116’</w:t>
      </w:r>
    </w:p>
    <w:p w:rsidR="00FF47FE" w:rsidRPr="00D51A9F" w:rsidRDefault="00410546">
      <w:pPr>
        <w:spacing w:after="120"/>
        <w:ind w:left="1418"/>
        <w:rPr>
          <w:lang w:val="en-GB"/>
        </w:rPr>
      </w:pPr>
      <w:r w:rsidRPr="00D51A9F">
        <w:rPr>
          <w:lang w:val="en-GB"/>
        </w:rPr>
        <w:t>Shelf mark ‘Res 8 P 10’</w:t>
      </w:r>
    </w:p>
    <w:p w:rsidR="00FF47FE" w:rsidRPr="00D51A9F" w:rsidRDefault="00410546">
      <w:pPr>
        <w:spacing w:after="120"/>
        <w:ind w:left="1418"/>
        <w:rPr>
          <w:lang w:val="en-GB"/>
        </w:rPr>
      </w:pPr>
      <w:r w:rsidRPr="00D51A9F">
        <w:rPr>
          <w:lang w:val="en-GB"/>
        </w:rPr>
        <w:t>‘Guillaume de Machaut (1300?-1377)’ (F50) [a controlled personal name access point that follows the French rules]</w:t>
      </w:r>
    </w:p>
    <w:p w:rsidR="00FF47FE" w:rsidRPr="00D51A9F" w:rsidRDefault="00410546">
      <w:pPr>
        <w:spacing w:after="120"/>
        <w:ind w:left="1418"/>
        <w:jc w:val="both"/>
        <w:rPr>
          <w:lang w:val="en-GB"/>
        </w:rPr>
      </w:pPr>
      <w:r w:rsidRPr="00D51A9F">
        <w:rPr>
          <w:lang w:val="en-GB"/>
        </w:rPr>
        <w:t>‘Guillaume, de Machaut, ca. 1300-1377’ (F50) [a controlled personal name access point that follows the AACR rules]</w:t>
      </w:r>
    </w:p>
    <w:p w:rsidR="00FF47FE" w:rsidRPr="00D51A9F" w:rsidRDefault="00410546">
      <w:pPr>
        <w:spacing w:after="120"/>
        <w:ind w:left="1418"/>
        <w:rPr>
          <w:lang w:val="en-GB"/>
        </w:rPr>
      </w:pPr>
      <w:r w:rsidRPr="00D51A9F">
        <w:rPr>
          <w:lang w:val="en-GB"/>
        </w:rPr>
        <w:t>‘Rite of spring (Choreographic work: Bausch)’ (F50)</w:t>
      </w:r>
    </w:p>
    <w:p w:rsidR="00FF47FE" w:rsidRPr="00D51A9F" w:rsidRDefault="00410546">
      <w:pPr>
        <w:ind w:left="1418" w:hanging="1418"/>
        <w:rPr>
          <w:lang w:val="en-GB"/>
        </w:rPr>
      </w:pPr>
      <w:r w:rsidRPr="00D51A9F">
        <w:rPr>
          <w:lang w:val="en-GB"/>
        </w:rPr>
        <w:t>Properties:</w:t>
      </w:r>
      <w:r w:rsidRPr="00D51A9F">
        <w:rPr>
          <w:lang w:val="en-GB"/>
        </w:rPr>
        <w:tab/>
      </w:r>
      <w:hyperlink w:anchor="_R11_is_composed_of_(forms_part_of)" w:history="1">
        <w:r w:rsidRPr="00D51A9F">
          <w:rPr>
            <w:rStyle w:val="Hyperlink"/>
            <w:lang w:val="en-GB"/>
          </w:rPr>
          <w:t>R8</w:t>
        </w:r>
      </w:hyperlink>
      <w:r w:rsidRPr="00D51A9F">
        <w:rPr>
          <w:lang w:val="en-GB"/>
        </w:rPr>
        <w:t xml:space="preserve"> consists of </w:t>
      </w:r>
      <w:r w:rsidRPr="00D51A9F">
        <w:rPr>
          <w:szCs w:val="20"/>
          <w:lang w:val="en-GB"/>
        </w:rPr>
        <w:t xml:space="preserve">(forms part of): </w:t>
      </w:r>
      <w:hyperlink w:anchor="_E90_Symbolic_Object_1" w:history="1">
        <w:r w:rsidRPr="00D51A9F">
          <w:rPr>
            <w:rStyle w:val="Hyperlink"/>
            <w:szCs w:val="20"/>
            <w:lang w:val="en-GB"/>
          </w:rPr>
          <w:t>E90</w:t>
        </w:r>
      </w:hyperlink>
      <w:r w:rsidRPr="00D51A9F">
        <w:rPr>
          <w:szCs w:val="20"/>
          <w:lang w:val="en-GB"/>
        </w:rPr>
        <w:t xml:space="preserve"> Symbolic Object</w:t>
      </w:r>
    </w:p>
    <w:p w:rsidR="00FF47FE" w:rsidRPr="00D51A9F" w:rsidRDefault="00410546">
      <w:pPr>
        <w:pStyle w:val="Heading6"/>
        <w:rPr>
          <w:lang w:val="en-GB"/>
        </w:rPr>
      </w:pPr>
      <w:bookmarkStart w:id="84" w:name="_F20_Self-Contained_Expression"/>
      <w:bookmarkStart w:id="85" w:name="_F16_Rules"/>
      <w:bookmarkStart w:id="86" w:name="_F14_Individual_Work"/>
      <w:bookmarkStart w:id="87" w:name="_Toc412820594"/>
      <w:bookmarkEnd w:id="84"/>
      <w:bookmarkEnd w:id="85"/>
      <w:bookmarkEnd w:id="86"/>
      <w:r w:rsidRPr="00D51A9F">
        <w:rPr>
          <w:lang w:val="en-GB"/>
        </w:rPr>
        <w:t>F14 Individual Work</w:t>
      </w:r>
      <w:bookmarkEnd w:id="87"/>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works that are realised by one and only one self-contained expression, i.e., works representing the concept as expressed by precisely this expression.</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the corresponding expression as equivalent to one Individual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w:t>
      </w:r>
    </w:p>
    <w:p w:rsidR="00FF47FE" w:rsidRPr="00D51A9F" w:rsidRDefault="00410546">
      <w:pPr>
        <w:spacing w:after="120"/>
        <w:ind w:left="1418"/>
        <w:jc w:val="both"/>
        <w:rPr>
          <w:lang w:val="en-GB"/>
        </w:rPr>
      </w:pPr>
      <w:r w:rsidRPr="00D51A9F">
        <w:rPr>
          <w:lang w:val="en-GB"/>
        </w:rPr>
        <w:t>Abstract content of Giovanni Battista Piranesi’s ‘Carcere XVI: the pier with chains: 2</w:t>
      </w:r>
      <w:r w:rsidRPr="00D51A9F">
        <w:rPr>
          <w:vertAlign w:val="superscript"/>
          <w:lang w:val="en-GB"/>
        </w:rPr>
        <w:t>nd</w:t>
      </w:r>
      <w:r w:rsidRPr="00D51A9F">
        <w:rPr>
          <w:lang w:val="en-GB"/>
        </w:rPr>
        <w:t xml:space="preserve"> state’ [explanation: these are two states of the same etching, but with so many and so significant differences between them that they can scarcely be recognised as conveying the same work; more generally speaking, each individual state of an etching, as a Self-Contained Expression, conveys its own F14 Individual Work (even if the differences are not so blatant as in the case of ‘Carcere XVI’), and is regarded as part of the larger, abstract F15 Complex Work that encompasses all distinct states of the same etching]</w:t>
      </w:r>
    </w:p>
    <w:p w:rsidR="00FF47FE" w:rsidRPr="00D51A9F" w:rsidRDefault="00410546">
      <w:pPr>
        <w:spacing w:after="120"/>
        <w:ind w:left="1418"/>
        <w:jc w:val="both"/>
        <w:rPr>
          <w:lang w:val="en-GB"/>
        </w:rPr>
      </w:pPr>
      <w:r w:rsidRPr="00D51A9F">
        <w:rPr>
          <w:lang w:val="en-GB"/>
        </w:rPr>
        <w:t>Abstract content of the recording made of performances of Johann Sebastian Bach’s ‘Toccata in C minor BWV 911’ by Glenn Gould on May 15 &amp; 16, 1979, in Toronto, Eaton’s Auditorium</w:t>
      </w:r>
    </w:p>
    <w:p w:rsidR="00FF47FE" w:rsidRPr="00D51A9F" w:rsidRDefault="00410546">
      <w:pPr>
        <w:widowControl/>
        <w:ind w:left="1418" w:hanging="1418"/>
        <w:rPr>
          <w:lang w:val="en-GB"/>
        </w:rPr>
      </w:pPr>
      <w:r w:rsidRPr="00D51A9F">
        <w:rPr>
          <w:lang w:val="en-GB"/>
        </w:rPr>
        <w:t>Properties</w:t>
      </w:r>
      <w:r w:rsidRPr="00D51A9F">
        <w:rPr>
          <w:b/>
          <w:lang w:val="en-GB"/>
        </w:rPr>
        <w:t>:</w:t>
      </w:r>
      <w:r w:rsidRPr="00D51A9F">
        <w:rPr>
          <w:b/>
          <w:lang w:val="en-GB"/>
        </w:rPr>
        <w:tab/>
      </w:r>
      <w:hyperlink w:anchor="_R12_is_member_of" w:history="1">
        <w:r w:rsidRPr="00D51A9F">
          <w:rPr>
            <w:rStyle w:val="Hyperlink"/>
            <w:szCs w:val="20"/>
            <w:lang w:val="en-GB"/>
          </w:rPr>
          <w:t>R9</w:t>
        </w:r>
      </w:hyperlink>
      <w:r w:rsidRPr="00D51A9F">
        <w:rPr>
          <w:szCs w:val="20"/>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Heading6"/>
        <w:rPr>
          <w:lang w:val="en-GB"/>
        </w:rPr>
      </w:pPr>
      <w:bookmarkStart w:id="88" w:name="_F15_Complex_Work"/>
      <w:bookmarkStart w:id="89" w:name="_Toc412820595"/>
      <w:bookmarkEnd w:id="88"/>
      <w:r w:rsidRPr="00D51A9F">
        <w:rPr>
          <w:lang w:val="en-GB"/>
        </w:rPr>
        <w:lastRenderedPageBreak/>
        <w:t>F15 Complex Work</w:t>
      </w:r>
      <w:bookmarkEnd w:id="89"/>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0674B7" w:rsidRDefault="00410546">
      <w:pPr>
        <w:tabs>
          <w:tab w:val="left" w:pos="1418"/>
        </w:tabs>
        <w:spacing w:before="100"/>
        <w:rPr>
          <w:lang w:val="en-GB"/>
        </w:rPr>
      </w:pPr>
      <w:r w:rsidRPr="000674B7">
        <w:rPr>
          <w:lang w:val="en-GB"/>
        </w:rPr>
        <w:t>Superclass of:</w:t>
      </w:r>
      <w:r w:rsidRPr="000674B7">
        <w:rPr>
          <w:lang w:val="en-GB"/>
        </w:rPr>
        <w:tab/>
      </w:r>
      <w:hyperlink w:anchor="_F18_Serial_Work" w:history="1">
        <w:r w:rsidRPr="000674B7">
          <w:rPr>
            <w:rStyle w:val="Hyperlink"/>
            <w:lang w:val="en-GB"/>
          </w:rPr>
          <w:t>F18</w:t>
        </w:r>
      </w:hyperlink>
      <w:r w:rsidRPr="000674B7">
        <w:rPr>
          <w:lang w:val="en-GB"/>
        </w:rPr>
        <w:t xml:space="preserve"> Serial Work</w:t>
      </w:r>
    </w:p>
    <w:p w:rsidR="00FF47FE" w:rsidRPr="000674B7" w:rsidRDefault="00410546" w:rsidP="000674B7">
      <w:pPr>
        <w:pStyle w:val="WW-BodyTextIndent3"/>
        <w:spacing w:before="120" w:after="120"/>
        <w:ind w:left="1418" w:hanging="1418"/>
        <w:jc w:val="both"/>
        <w:rPr>
          <w:lang w:val="en-GB"/>
        </w:rPr>
      </w:pPr>
      <w:r w:rsidRPr="000674B7">
        <w:rPr>
          <w:lang w:val="en-GB"/>
        </w:rPr>
        <w:t>Scope note:</w:t>
      </w:r>
      <w:r w:rsidRPr="000674B7">
        <w:rPr>
          <w:lang w:val="en-GB"/>
        </w:rPr>
        <w:tab/>
        <w:t xml:space="preserve">This class comprises works that have other works as members. The members of a Complex Work </w:t>
      </w:r>
      <w:r w:rsidR="00A73538" w:rsidRPr="000674B7">
        <w:rPr>
          <w:lang w:val="en-GB"/>
        </w:rPr>
        <w:t xml:space="preserve">may </w:t>
      </w:r>
      <w:r w:rsidRPr="000674B7">
        <w:rPr>
          <w:lang w:val="en-GB"/>
        </w:rPr>
        <w:t>constitute alternatives</w:t>
      </w:r>
      <w:r w:rsidR="00A73538" w:rsidRPr="000674B7">
        <w:rPr>
          <w:lang w:val="en-GB"/>
        </w:rPr>
        <w:t xml:space="preserve"> to, derivatives of</w:t>
      </w:r>
      <w:r w:rsidR="00752949" w:rsidRPr="000674B7">
        <w:rPr>
          <w:lang w:val="en-GB"/>
        </w:rPr>
        <w:t>,</w:t>
      </w:r>
      <w:r w:rsidR="00A73538" w:rsidRPr="000674B7">
        <w:rPr>
          <w:lang w:val="en-GB"/>
        </w:rPr>
        <w:t xml:space="preserve"> or self-contained components</w:t>
      </w:r>
      <w:r w:rsidRPr="000674B7">
        <w:rPr>
          <w:lang w:val="en-GB"/>
        </w:rPr>
        <w:t xml:space="preserve"> </w:t>
      </w:r>
      <w:r w:rsidR="00A73538" w:rsidRPr="000674B7">
        <w:rPr>
          <w:lang w:val="en-GB"/>
        </w:rPr>
        <w:t>of</w:t>
      </w:r>
      <w:r w:rsidRPr="000674B7">
        <w:rPr>
          <w:lang w:val="en-GB"/>
        </w:rPr>
        <w:t xml:space="preserve"> other members of the </w:t>
      </w:r>
      <w:r w:rsidR="00A73538" w:rsidRPr="000674B7">
        <w:rPr>
          <w:lang w:val="en-GB"/>
        </w:rPr>
        <w:t>same Complex W</w:t>
      </w:r>
      <w:r w:rsidRPr="000674B7">
        <w:rPr>
          <w:lang w:val="en-GB"/>
        </w:rPr>
        <w:t>ork.</w:t>
      </w:r>
    </w:p>
    <w:p w:rsidR="00FF47FE" w:rsidRPr="00D51A9F" w:rsidRDefault="00410546">
      <w:pPr>
        <w:pStyle w:val="WW-BodyTextIndent3"/>
        <w:widowControl w:val="0"/>
        <w:spacing w:after="120"/>
        <w:ind w:left="1418"/>
        <w:jc w:val="both"/>
        <w:rPr>
          <w:lang w:val="en-GB"/>
        </w:rPr>
      </w:pPr>
      <w:r w:rsidRPr="000674B7">
        <w:rPr>
          <w:lang w:val="en-GB"/>
        </w:rPr>
        <w:t>In practice, no clear line can be drawn</w:t>
      </w:r>
      <w:r w:rsidRPr="00D51A9F">
        <w:rPr>
          <w:lang w:val="en-GB"/>
        </w:rPr>
        <w:t xml:space="preserve"> between parallel and subsequent processes in the evolution of a work. One part may not be finished when another is already revised. An initially monolithic work may be taken up and evolve in pieces. The member relationship of Work is based on the conceptual relationship, and should not be confused with the internal structural parts of an individual expression. The fact that an expression may contain parts from other work(s) does not make the expressed work complex. For instance, an anthology for which only one version exists is not a complex work.</w:t>
      </w:r>
    </w:p>
    <w:p w:rsidR="00FF47FE" w:rsidRPr="00D51A9F" w:rsidRDefault="00410546">
      <w:pPr>
        <w:pStyle w:val="WW-BodyTextIndent3"/>
        <w:widowControl w:val="0"/>
        <w:spacing w:after="120"/>
        <w:ind w:left="1418"/>
        <w:jc w:val="both"/>
        <w:rPr>
          <w:lang w:val="en-GB"/>
        </w:rPr>
      </w:pPr>
      <w:r w:rsidRPr="00D51A9F">
        <w:rPr>
          <w:lang w:val="en-GB"/>
        </w:rPr>
        <w:t>The boundaries of a Complex Work have nothing to do with the value of the intellectual achievement but only with the dominance of a concept. Thus, derivations such as translations are regarded as belonging to the same Complex Work, even though in addition they constitute an Individual Work themselves. In contrast, a Work that significantly takes up and merges concepts of other works so that it is no longer dominated by the initial concept is regarded as a new work. In cataloguing practice, detailed rules are established prescribing which kinds of derivation should be regarded as crossing the boundaries of a complex work. Adaptation and derivation graphs allow the recognition of distinct sub-units, i.e. a complex work contained in a larger complex work.</w:t>
      </w:r>
    </w:p>
    <w:p w:rsidR="00FF47FE" w:rsidRPr="00D51A9F" w:rsidRDefault="00410546">
      <w:pPr>
        <w:pStyle w:val="WW-BodyTextIndent3"/>
        <w:widowControl w:val="0"/>
        <w:spacing w:after="120"/>
        <w:ind w:left="1418"/>
        <w:jc w:val="both"/>
        <w:rPr>
          <w:lang w:val="en-GB"/>
        </w:rPr>
      </w:pPr>
      <w:r w:rsidRPr="00D51A9F">
        <w:rPr>
          <w:lang w:val="en-GB"/>
        </w:rPr>
        <w:t>As a Complex Work can be taken up by any creator who acquires the spirit of its concept, it is never finished in an absolute sense.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Work entitled ‘La Porte de l’Enfer’ by Auguste Rodin</w:t>
      </w:r>
    </w:p>
    <w:p w:rsidR="00FF47FE" w:rsidRPr="00D51A9F" w:rsidRDefault="00410546">
      <w:pPr>
        <w:spacing w:after="120"/>
        <w:ind w:left="1418"/>
        <w:jc w:val="both"/>
        <w:rPr>
          <w:lang w:val="en-GB"/>
        </w:rPr>
      </w:pPr>
      <w:r w:rsidRPr="00D51A9F">
        <w:rPr>
          <w:lang w:val="en-GB"/>
        </w:rPr>
        <w:t>Work entitled ‘Hamlet’ by William Shakespeare</w:t>
      </w:r>
    </w:p>
    <w:p w:rsidR="00FF47FE" w:rsidRPr="00D51A9F" w:rsidRDefault="00410546">
      <w:pPr>
        <w:spacing w:after="120"/>
        <w:ind w:left="1418"/>
        <w:jc w:val="both"/>
        <w:rPr>
          <w:lang w:val="en-GB"/>
        </w:rPr>
      </w:pPr>
      <w:r w:rsidRPr="00D51A9F">
        <w:rPr>
          <w:lang w:val="en-GB"/>
        </w:rPr>
        <w:t>Work entitled ‘Der Ring der Nibelungen’ by Richard Wagner</w:t>
      </w:r>
    </w:p>
    <w:p w:rsidR="00FF47FE" w:rsidRPr="00D51A9F" w:rsidRDefault="00410546">
      <w:pPr>
        <w:spacing w:after="120"/>
        <w:ind w:left="1418"/>
        <w:jc w:val="both"/>
        <w:rPr>
          <w:lang w:val="en-GB"/>
        </w:rPr>
      </w:pPr>
      <w:r w:rsidRPr="00D51A9F">
        <w:rPr>
          <w:lang w:val="en-GB"/>
        </w:rPr>
        <w:t>Work entitled ‘Carceri d’invenzione’ by Giovanni Battista Piranesi</w:t>
      </w:r>
    </w:p>
    <w:p w:rsidR="00FF47FE" w:rsidRPr="00D51A9F" w:rsidRDefault="00410546">
      <w:pPr>
        <w:spacing w:after="120"/>
        <w:ind w:left="1418"/>
        <w:jc w:val="both"/>
        <w:rPr>
          <w:lang w:val="en-GB"/>
        </w:rPr>
      </w:pPr>
      <w:r w:rsidRPr="00D51A9F">
        <w:rPr>
          <w:lang w:val="en-GB"/>
        </w:rPr>
        <w:t>Work entitled ‘Mass in B minor BWV 232’ by Johann Sebastian Bach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0_has_member_" w:history="1">
        <w:r w:rsidRPr="00D51A9F">
          <w:rPr>
            <w:rStyle w:val="Hyperlink"/>
            <w:lang w:val="en-GB"/>
          </w:rPr>
          <w:t>R10</w:t>
        </w:r>
      </w:hyperlink>
      <w:r w:rsidRPr="00D51A9F">
        <w:rPr>
          <w:lang w:val="en-GB"/>
        </w:rPr>
        <w:t xml:space="preserve"> has member </w:t>
      </w:r>
      <w:r w:rsidRPr="00D51A9F">
        <w:rPr>
          <w:szCs w:val="20"/>
          <w:lang w:val="en-GB"/>
        </w:rPr>
        <w:t>(is member of):</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90" w:name="_F16_Container_Work"/>
      <w:bookmarkStart w:id="91" w:name="_Toc412820596"/>
      <w:bookmarkEnd w:id="90"/>
      <w:r w:rsidRPr="00D51A9F">
        <w:rPr>
          <w:lang w:val="en-GB"/>
        </w:rPr>
        <w:t>F16 Container Work</w:t>
      </w:r>
      <w:bookmarkEnd w:id="91"/>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263A30">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263A30">
      <w:pPr>
        <w:ind w:left="1418"/>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whose essence is to enhance or add value to expressions from one or more other works without altering them, by the selection, arrangement and/or addition of features of different form, such as layout to words, recitation and movement to texts, instrumentation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FF47FE" w:rsidRPr="00D51A9F" w:rsidRDefault="00410546">
      <w:pPr>
        <w:pStyle w:val="WW-BodyTextIndent3"/>
        <w:spacing w:after="120"/>
        <w:ind w:left="1418"/>
        <w:jc w:val="both"/>
        <w:rPr>
          <w:lang w:val="en-GB"/>
        </w:rPr>
      </w:pPr>
      <w:r w:rsidRPr="00D51A9F">
        <w:rPr>
          <w:lang w:val="en-GB"/>
        </w:rPr>
        <w:t>A new version of a container work does not make the resulting complex work a Container Work as well. The inclusion of expressions from a complex work in a Container Work does not make the Container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The aggregation and arrangement concept of the anthology entitled ‘American Women Poets of the Nineteenth Century: An Anthology’, edited by Cheryl Walker and published by Rutgers </w:t>
      </w:r>
      <w:r w:rsidRPr="00D51A9F">
        <w:rPr>
          <w:lang w:val="en-GB"/>
        </w:rPr>
        <w:lastRenderedPageBreak/>
        <w:t>University Press in July 1992 (F17)</w:t>
      </w:r>
    </w:p>
    <w:p w:rsidR="00FF47FE" w:rsidRPr="00D51A9F" w:rsidRDefault="00410546">
      <w:pPr>
        <w:spacing w:after="120"/>
        <w:ind w:left="1418"/>
        <w:jc w:val="both"/>
        <w:rPr>
          <w:lang w:val="en-GB"/>
        </w:rPr>
      </w:pPr>
      <w:r w:rsidRPr="00D51A9F">
        <w:rPr>
          <w:lang w:val="en-GB"/>
        </w:rPr>
        <w:t>The concept for the layout created by printer Guido Morris for the text of Michael Hamburger’s English translation of 12 poems by Georg Trakl for publication in 1952 (F19)</w:t>
      </w:r>
    </w:p>
    <w:p w:rsidR="00FF47FE" w:rsidRPr="00D51A9F" w:rsidRDefault="00410546">
      <w:pPr>
        <w:spacing w:after="120"/>
        <w:ind w:left="1418"/>
        <w:jc w:val="both"/>
        <w:rPr>
          <w:lang w:val="en-GB"/>
        </w:rPr>
      </w:pPr>
      <w:r w:rsidRPr="00D51A9F">
        <w:rPr>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rsidR="00FF47FE" w:rsidRPr="00D51A9F" w:rsidRDefault="00410546">
      <w:pPr>
        <w:spacing w:after="120"/>
        <w:ind w:left="1418"/>
        <w:jc w:val="both"/>
        <w:rPr>
          <w:lang w:val="en-GB"/>
        </w:rPr>
      </w:pPr>
      <w:r w:rsidRPr="00D51A9F">
        <w:rPr>
          <w:lang w:val="en-GB"/>
        </w:rPr>
        <w:t>The concept of Sergei Radlov’s mise-en-scène of a Yiddish translation of the textual work entitled ‘King Lear’ in Moscow in 1935 (F20)</w:t>
      </w:r>
    </w:p>
    <w:p w:rsidR="00FF47FE" w:rsidRPr="00D51A9F" w:rsidRDefault="00410546">
      <w:pPr>
        <w:spacing w:after="120"/>
        <w:ind w:left="1418"/>
        <w:jc w:val="both"/>
        <w:rPr>
          <w:lang w:val="en-GB"/>
        </w:rPr>
      </w:pPr>
      <w:r w:rsidRPr="00D51A9F">
        <w:rPr>
          <w:lang w:val="en-GB"/>
        </w:rPr>
        <w:t>The concept of putting together the English text of ‘King Lear’ and a Spanish translation thereof in a bilingual edition of ‘King Lear’ (F17)</w:t>
      </w:r>
    </w:p>
    <w:p w:rsidR="00FF47FE" w:rsidRPr="00D51A9F" w:rsidRDefault="00410546">
      <w:pPr>
        <w:pStyle w:val="Heading6"/>
        <w:rPr>
          <w:lang w:val="en-GB"/>
        </w:rPr>
      </w:pPr>
      <w:bookmarkStart w:id="92" w:name="_F17_Aggregation_Work"/>
      <w:bookmarkStart w:id="93" w:name="_Toc412820597"/>
      <w:bookmarkEnd w:id="92"/>
      <w:r w:rsidRPr="00D51A9F">
        <w:rPr>
          <w:lang w:val="en-GB"/>
        </w:rPr>
        <w:t>F17 Aggregation Work</w:t>
      </w:r>
      <w:bookmarkEnd w:id="93"/>
    </w:p>
    <w:p w:rsidR="00FF47FE" w:rsidRPr="00D51A9F" w:rsidRDefault="00410546">
      <w:pPr>
        <w:tabs>
          <w:tab w:val="left" w:pos="1418"/>
        </w:tabs>
        <w:rPr>
          <w:lang w:val="en-GB"/>
        </w:rPr>
      </w:pPr>
      <w:r w:rsidRPr="00D51A9F">
        <w:rPr>
          <w:lang w:val="en-GB"/>
        </w:rPr>
        <w:t>Subclass of:</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263A30">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whose essence is the selection and/or arrangement of expressions of one or more other works. This does not make the contents of the aggregated expressions part of this work, but only part of the resulting expression. F17 Aggregation Work may include additional original parts.</w:t>
      </w:r>
    </w:p>
    <w:p w:rsidR="00FF47FE" w:rsidRPr="00D51A9F" w:rsidRDefault="00410546">
      <w:pPr>
        <w:pStyle w:val="WW-BodyTextIndent3"/>
        <w:spacing w:after="120"/>
        <w:ind w:left="1418"/>
        <w:jc w:val="both"/>
        <w:rPr>
          <w:lang w:val="en-GB"/>
        </w:rPr>
      </w:pPr>
      <w:r w:rsidRPr="00D51A9F">
        <w:rPr>
          <w:lang w:val="en-GB"/>
        </w:rPr>
        <w:t>An expression of a work may include expressions of other works within it. For instance, an anthology of poems is regarded as a work in its own right that makes use of expressions of the individual poems that have been selected and ordered as part of an intellectual process.</w:t>
      </w:r>
    </w:p>
    <w:p w:rsidR="00FF47FE" w:rsidRPr="00D51A9F" w:rsidRDefault="00410546">
      <w:pPr>
        <w:pStyle w:val="WW-BodyTextIndent3"/>
        <w:spacing w:after="120"/>
        <w:ind w:left="1418"/>
        <w:jc w:val="both"/>
        <w:rPr>
          <w:lang w:val="en-GB"/>
        </w:rPr>
      </w:pPr>
      <w:r w:rsidRPr="00D51A9F">
        <w:rPr>
          <w:lang w:val="en-GB"/>
        </w:rPr>
        <w:t>A new version of an aggregate work does not make the resulting complex work an aggregate work as well. The inclusion of expressions from a complex work in an aggregation work does not make the aggregation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w:t>
      </w:r>
    </w:p>
    <w:p w:rsidR="00FF47FE" w:rsidRPr="00D51A9F" w:rsidRDefault="00410546">
      <w:pPr>
        <w:spacing w:after="120"/>
        <w:ind w:left="1418"/>
        <w:jc w:val="both"/>
        <w:rPr>
          <w:lang w:val="en-GB"/>
        </w:rPr>
      </w:pPr>
      <w:r w:rsidRPr="00D51A9F">
        <w:rPr>
          <w:lang w:val="en-GB"/>
        </w:rPr>
        <w:t>The aggregation and arrangement concept of the Web site named ‘IFLANET’</w:t>
      </w:r>
    </w:p>
    <w:p w:rsidR="00FF47FE" w:rsidRPr="00D51A9F" w:rsidRDefault="00410546">
      <w:pPr>
        <w:spacing w:after="120"/>
        <w:ind w:left="1418"/>
        <w:jc w:val="both"/>
        <w:rPr>
          <w:lang w:val="en-GB"/>
        </w:rPr>
      </w:pPr>
      <w:r w:rsidRPr="00D51A9F">
        <w:rPr>
          <w:lang w:val="en-GB"/>
        </w:rPr>
        <w:t>The aggregation and arrangement concept of the collection of articles entitled ‘Marij Kogoj (1892-1992): zbornik referatov s kolokvija ob stoletnici skladateljevega rojstva 7.10.1992 v Ljubljani = Marij Kogoj (1892-1992): proceedings from the colloquium held in Ljubljana at the centenary of the composer’s birth on October 7</w:t>
      </w:r>
      <w:r w:rsidRPr="00D51A9F">
        <w:rPr>
          <w:vertAlign w:val="superscript"/>
          <w:lang w:val="en-GB"/>
        </w:rPr>
        <w:t>th</w:t>
      </w:r>
      <w:r w:rsidRPr="00D51A9F">
        <w:rPr>
          <w:lang w:val="en-GB"/>
        </w:rPr>
        <w:t>, 1992’ and edited by a person named ‘Ivan Klemenčič’</w:t>
      </w:r>
    </w:p>
    <w:p w:rsidR="00FF47FE" w:rsidRPr="00D51A9F" w:rsidRDefault="00410546">
      <w:pPr>
        <w:pStyle w:val="Heading6"/>
        <w:rPr>
          <w:lang w:val="en-GB"/>
        </w:rPr>
      </w:pPr>
      <w:bookmarkStart w:id="94" w:name="_F18_Serial_Work"/>
      <w:bookmarkStart w:id="95" w:name="_Toc412820598"/>
      <w:bookmarkEnd w:id="94"/>
      <w:r w:rsidRPr="00D51A9F">
        <w:rPr>
          <w:lang w:val="en-GB"/>
        </w:rPr>
        <w:t>F18 Serial Work</w:t>
      </w:r>
      <w:bookmarkEnd w:id="95"/>
    </w:p>
    <w:p w:rsidR="00FF47FE" w:rsidRPr="00D51A9F" w:rsidRDefault="00410546">
      <w:pPr>
        <w:tabs>
          <w:tab w:val="left" w:pos="1418"/>
        </w:tabs>
        <w:rPr>
          <w:lang w:val="en-GB"/>
        </w:rPr>
      </w:pPr>
      <w:r w:rsidRPr="00D51A9F">
        <w:rPr>
          <w:lang w:val="en-GB"/>
        </w:rPr>
        <w:t>Subclass of:</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263A30">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rsidR="00FF47FE" w:rsidRPr="00D51A9F" w:rsidRDefault="00410546">
      <w:pPr>
        <w:pStyle w:val="WW-BodyTextIndent3"/>
        <w:spacing w:after="120"/>
        <w:ind w:left="1418"/>
        <w:jc w:val="both"/>
        <w:rPr>
          <w:lang w:val="en-GB"/>
        </w:rPr>
      </w:pPr>
      <w:r w:rsidRPr="00D51A9F">
        <w:rPr>
          <w:lang w:val="en-GB"/>
        </w:rPr>
        <w:t>Serial Works may or may not have a plan for an overall expression.</w:t>
      </w:r>
    </w:p>
    <w:p w:rsidR="00FF47FE" w:rsidRPr="00D51A9F" w:rsidRDefault="00410546">
      <w:pPr>
        <w:pStyle w:val="WW-BodyTextIndent3"/>
        <w:spacing w:after="120"/>
        <w:ind w:left="1418"/>
        <w:jc w:val="both"/>
        <w:rPr>
          <w:lang w:val="en-GB"/>
        </w:rPr>
      </w:pPr>
      <w:r w:rsidRPr="00D51A9F">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rsidR="00FF47FE" w:rsidRPr="00D51A9F" w:rsidRDefault="00410546">
      <w:pPr>
        <w:spacing w:after="120"/>
        <w:ind w:left="1418" w:hanging="1418"/>
        <w:jc w:val="both"/>
        <w:rPr>
          <w:lang w:val="en-GB"/>
        </w:rPr>
      </w:pPr>
      <w:r w:rsidRPr="00D51A9F">
        <w:rPr>
          <w:lang w:val="en-GB"/>
        </w:rPr>
        <w:lastRenderedPageBreak/>
        <w:t>Examples:</w:t>
      </w:r>
      <w:r w:rsidRPr="00D51A9F">
        <w:rPr>
          <w:lang w:val="en-GB"/>
        </w:rPr>
        <w:tab/>
        <w:t>The periodical entitled ‘The UNESCO Courier’, ISSN ‘0041-5278’</w:t>
      </w:r>
    </w:p>
    <w:p w:rsidR="00FF47FE" w:rsidRPr="00D51A9F" w:rsidRDefault="00410546">
      <w:pPr>
        <w:spacing w:after="120"/>
        <w:ind w:left="1418"/>
        <w:jc w:val="both"/>
        <w:rPr>
          <w:lang w:val="en-GB"/>
        </w:rPr>
      </w:pPr>
      <w:r w:rsidRPr="00D51A9F">
        <w:rPr>
          <w:lang w:val="en-GB"/>
        </w:rPr>
        <w:t>The periodical entitled ‘Courrier de l’UNESCO’, ISSN ‘0304-3118’ [French edition of the periodical titled ‘The UNESCO Courier’, ISSN ‘0041-5278’]</w:t>
      </w:r>
    </w:p>
    <w:p w:rsidR="00FF47FE" w:rsidRPr="00D51A9F" w:rsidRDefault="00410546">
      <w:pPr>
        <w:spacing w:after="120"/>
        <w:ind w:left="1418"/>
        <w:jc w:val="both"/>
        <w:rPr>
          <w:lang w:val="en-GB"/>
        </w:rPr>
      </w:pPr>
      <w:r w:rsidRPr="00D51A9F">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3_is_expressed_in" w:history="1">
        <w:r w:rsidRPr="00D51A9F">
          <w:rPr>
            <w:rStyle w:val="Hyperlink"/>
            <w:lang w:val="en-GB"/>
          </w:rPr>
          <w:t>R11</w:t>
        </w:r>
      </w:hyperlink>
      <w:r w:rsidRPr="00D51A9F">
        <w:rPr>
          <w:lang w:val="en-GB"/>
        </w:rPr>
        <w:t xml:space="preserve"> has issuing rule (is issuing rule of):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Heading6"/>
        <w:rPr>
          <w:lang w:val="en-GB"/>
        </w:rPr>
      </w:pPr>
      <w:bookmarkStart w:id="96" w:name="_F19_Publication_Work"/>
      <w:bookmarkStart w:id="97" w:name="_Toc412820599"/>
      <w:bookmarkEnd w:id="96"/>
      <w:r w:rsidRPr="00D51A9F">
        <w:rPr>
          <w:lang w:val="en-GB"/>
        </w:rPr>
        <w:t>F19 Publication Work</w:t>
      </w:r>
      <w:bookmarkEnd w:id="97"/>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w:t>
      </w:r>
      <w:r w:rsidRPr="00D51A9F">
        <w:rPr>
          <w:iCs/>
          <w:lang w:val="en-GB"/>
        </w:rPr>
        <w:t xml:space="preserve">works that have been planned to result in </w:t>
      </w:r>
      <w:r w:rsidRPr="00D51A9F">
        <w:rPr>
          <w:lang w:val="en-GB"/>
        </w:rPr>
        <w:t>a manifestation product type or an electronic publishing service and that pertain to the rendering of expressions from other works.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rsidR="00FF47FE" w:rsidRPr="00D51A9F" w:rsidRDefault="00410546">
      <w:pPr>
        <w:spacing w:after="120"/>
        <w:ind w:left="1418"/>
        <w:jc w:val="both"/>
        <w:rPr>
          <w:lang w:val="en-GB"/>
        </w:rPr>
      </w:pPr>
      <w:r w:rsidRPr="00D51A9F">
        <w:rPr>
          <w:lang w:val="en-GB"/>
        </w:rPr>
        <w: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sidRPr="00D51A9F">
        <w:rPr>
          <w:i/>
          <w:lang w:val="en-GB"/>
        </w:rPr>
        <w:t>Graphiker der Gegenwart</w:t>
      </w:r>
      <w:r w:rsidRPr="00D51A9F">
        <w:rPr>
          <w:lang w:val="en-GB"/>
        </w:rPr>
        <w:t>’</w:t>
      </w:r>
    </w:p>
    <w:p w:rsidR="00FF47FE" w:rsidRPr="00D51A9F" w:rsidRDefault="00410546">
      <w:pPr>
        <w:spacing w:after="120"/>
        <w:ind w:left="1418"/>
        <w:jc w:val="both"/>
        <w:rPr>
          <w:lang w:val="en-GB"/>
        </w:rPr>
      </w:pPr>
      <w:r w:rsidRPr="00D51A9F">
        <w:rPr>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rsidR="00FF47FE" w:rsidRPr="00D51A9F" w:rsidRDefault="00410546">
      <w:pPr>
        <w:pStyle w:val="Heading6"/>
        <w:rPr>
          <w:lang w:val="en-GB"/>
        </w:rPr>
      </w:pPr>
      <w:bookmarkStart w:id="98" w:name="_F20_Performance_Work"/>
      <w:bookmarkStart w:id="99" w:name="_Toc412820600"/>
      <w:bookmarkEnd w:id="98"/>
      <w:r w:rsidRPr="00D51A9F">
        <w:rPr>
          <w:lang w:val="en-GB"/>
        </w:rPr>
        <w:t>F20 Performance Work</w:t>
      </w:r>
      <w:bookmarkEnd w:id="99"/>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sets of concepts for rendering a particular or a series of like performances.</w:t>
      </w:r>
    </w:p>
    <w:p w:rsidR="00FF47FE" w:rsidRPr="00D51A9F" w:rsidRDefault="00410546">
      <w:pPr>
        <w:pStyle w:val="WW-BodyTextIndent3"/>
        <w:spacing w:after="120"/>
        <w:ind w:left="1418"/>
        <w:jc w:val="both"/>
        <w:rPr>
          <w:lang w:val="en-GB"/>
        </w:rPr>
      </w:pPr>
      <w:r w:rsidRPr="00D51A9F">
        <w:rPr>
          <w:lang w:val="en-GB"/>
        </w:rPr>
        <w: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t>
      </w:r>
      <w:r w:rsidRPr="00D51A9F">
        <w:rPr>
          <w:i/>
          <w:lang w:val="en-GB"/>
        </w:rPr>
        <w:t>incorporates</w:t>
      </w:r>
      <w:r w:rsidRPr="00D51A9F">
        <w:rPr>
          <w:lang w:val="en-GB"/>
        </w:rPr>
        <w:t xml:space="preserve"> (</w:t>
      </w:r>
      <w:r w:rsidR="00D9428F" w:rsidRPr="00D51A9F">
        <w:rPr>
          <w:lang w:val="en-GB"/>
        </w:rPr>
        <w:t>P165</w:t>
      </w:r>
      <w:r w:rsidRPr="00D51A9F">
        <w:rPr>
          <w:lang w:val="en-GB"/>
        </w:rPr>
        <w:t>) that textual or musical content. In other words, the text of ‘Hamlet’ is not a component of the concepts that underlie a given mise-en-scène of ‘Hamlet’, but any staging directions (F25 Performance Plan) that convey a given director’s vision of ‘Hamlet’ must necessarily incorporate the text of ‘Hamlet’.</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conceptual content of Sergei Radlov’s mise-en-scène of a Yiddish translation of the textual work entitled ‘King Lear’ in Moscow in 1935</w:t>
      </w:r>
    </w:p>
    <w:p w:rsidR="00FF47FE" w:rsidRPr="00D51A9F" w:rsidRDefault="00410546">
      <w:pPr>
        <w:spacing w:after="120"/>
        <w:ind w:left="1418"/>
        <w:jc w:val="both"/>
        <w:rPr>
          <w:lang w:val="en-GB"/>
        </w:rPr>
      </w:pPr>
      <w:r w:rsidRPr="00D51A9F">
        <w:rPr>
          <w:lang w:val="en-GB"/>
        </w:rPr>
        <w:t>The conceptual content of Pina Bausch’s choreography of the ballet entitled ‘Rite of spring’ in Wuppertal in 1975</w:t>
      </w:r>
    </w:p>
    <w:p w:rsidR="00FF47FE" w:rsidRPr="00D51A9F" w:rsidRDefault="00410546">
      <w:pPr>
        <w:spacing w:after="120"/>
        <w:ind w:left="1418"/>
        <w:jc w:val="both"/>
        <w:rPr>
          <w:lang w:val="en-GB"/>
        </w:rPr>
      </w:pPr>
      <w:r w:rsidRPr="00D51A9F">
        <w:rPr>
          <w:lang w:val="en-GB"/>
        </w:rPr>
        <w:t>The conceptual content of Bruno Walter’s performance of Gustav Mahler’s 9</w:t>
      </w:r>
      <w:r w:rsidRPr="00D51A9F">
        <w:rPr>
          <w:vertAlign w:val="superscript"/>
          <w:lang w:val="en-GB"/>
        </w:rPr>
        <w:t>th</w:t>
      </w:r>
      <w:r w:rsidRPr="00D51A9F">
        <w:rPr>
          <w:lang w:val="en-GB"/>
        </w:rPr>
        <w:t xml:space="preserve"> symphony in </w:t>
      </w:r>
      <w:r w:rsidRPr="00D51A9F">
        <w:rPr>
          <w:lang w:val="en-GB"/>
        </w:rPr>
        <w:lastRenderedPageBreak/>
        <w:t>1961</w:t>
      </w:r>
    </w:p>
    <w:p w:rsidR="00FF47FE" w:rsidRPr="00D51A9F" w:rsidRDefault="00410546">
      <w:pPr>
        <w:spacing w:after="120"/>
        <w:ind w:left="1418"/>
        <w:jc w:val="both"/>
        <w:rPr>
          <w:lang w:val="en-GB"/>
        </w:rPr>
      </w:pPr>
      <w:r w:rsidRPr="00D51A9F">
        <w:rPr>
          <w:lang w:val="en-GB"/>
        </w:rPr>
        <w:t>The conceptual content of the “performance handbook” for Luigi Nono’s musical work entitled ‘À Pierre’</w:t>
      </w:r>
    </w:p>
    <w:p w:rsidR="00FF47FE" w:rsidRPr="00D51A9F" w:rsidRDefault="00410546">
      <w:pPr>
        <w:ind w:left="1418" w:hanging="1418"/>
        <w:rPr>
          <w:lang w:val="en-GB"/>
        </w:rPr>
      </w:pPr>
      <w:r w:rsidRPr="00D51A9F">
        <w:rPr>
          <w:lang w:val="en-GB"/>
        </w:rPr>
        <w:t>Properties:</w:t>
      </w:r>
      <w:r w:rsidRPr="00D51A9F">
        <w:rPr>
          <w:lang w:val="en-GB"/>
        </w:rPr>
        <w:tab/>
      </w:r>
      <w:hyperlink w:anchor="_R12_is_realised_1" w:history="1">
        <w:r w:rsidRPr="00D51A9F">
          <w:rPr>
            <w:rStyle w:val="Hyperlink"/>
            <w:lang w:val="en-GB"/>
          </w:rPr>
          <w:t>R12</w:t>
        </w:r>
      </w:hyperlink>
      <w:r w:rsidRPr="00D51A9F">
        <w:rPr>
          <w:lang w:val="en-GB"/>
        </w:rPr>
        <w:t xml:space="preserve"> is realised in (realises): </w:t>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pStyle w:val="Heading6"/>
        <w:rPr>
          <w:lang w:val="en-GB"/>
        </w:rPr>
      </w:pPr>
      <w:bookmarkStart w:id="100" w:name="_F21_Recording_Work"/>
      <w:bookmarkStart w:id="101" w:name="_Toc412820601"/>
      <w:bookmarkEnd w:id="100"/>
      <w:r w:rsidRPr="00D51A9F">
        <w:rPr>
          <w:lang w:val="en-GB"/>
        </w:rPr>
        <w:t>F21 Recording Work</w:t>
      </w:r>
      <w:bookmarkEnd w:id="101"/>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t>
      </w:r>
      <w:r w:rsidRPr="00D51A9F">
        <w:rPr>
          <w:b/>
          <w:i/>
          <w:lang w:val="en-GB"/>
        </w:rPr>
        <w:t>.</w:t>
      </w:r>
      <w:r w:rsidRPr="00D51A9F">
        <w:rPr>
          <w:lang w:val="en-GB"/>
        </w:rPr>
        <w:t xml:space="preserve"> In the case where the recorded perdurant expresses some Work, the respective instance of F21 is also an F16 Container Work.</w:t>
      </w:r>
    </w:p>
    <w:p w:rsidR="00FF47FE" w:rsidRPr="00D51A9F" w:rsidRDefault="00410546">
      <w:pPr>
        <w:pStyle w:val="WW-BodyTextIndent3"/>
        <w:jc w:val="both"/>
        <w:rPr>
          <w:lang w:val="en-GB"/>
        </w:rPr>
      </w:pPr>
      <w:r w:rsidRPr="00D51A9F">
        <w:rPr>
          <w:lang w:val="en-GB"/>
        </w:rPr>
        <w:t>The concept of recording is not necessarily linked to the use of modern devices that allow for mechanical recording, such as tape recorders or cameras. However, in practice, library catalogues tend to regard as recordings only the products of such mechanical devices.</w:t>
      </w:r>
    </w:p>
    <w:p w:rsidR="00FF47FE" w:rsidRPr="00D51A9F" w:rsidRDefault="00410546">
      <w:pPr>
        <w:pStyle w:val="WW-BodyTextIndent3"/>
        <w:spacing w:before="120" w:after="120"/>
        <w:ind w:left="1418"/>
        <w:jc w:val="both"/>
        <w:rPr>
          <w:lang w:val="en-GB"/>
        </w:rPr>
      </w:pPr>
      <w:r w:rsidRPr="00D51A9F">
        <w:rPr>
          <w:lang w:val="en-GB"/>
        </w:rPr>
        <w: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recording the Swedish 17</w:t>
      </w:r>
      <w:r w:rsidRPr="00D51A9F">
        <w:rPr>
          <w:vertAlign w:val="superscript"/>
          <w:lang w:val="en-GB"/>
        </w:rPr>
        <w:t>th</w:t>
      </w:r>
      <w:r w:rsidRPr="00D51A9F">
        <w:rPr>
          <w:lang w:val="en-GB"/>
        </w:rPr>
        <w:t xml:space="preserve"> century warship Vasa in August 1959 to April 1961</w:t>
      </w:r>
    </w:p>
    <w:p w:rsidR="00FF47FE" w:rsidRPr="00D51A9F" w:rsidRDefault="00410546">
      <w:pPr>
        <w:spacing w:after="120"/>
        <w:ind w:left="1418"/>
        <w:rPr>
          <w:lang w:val="en-GB"/>
        </w:rPr>
      </w:pPr>
      <w:r w:rsidRPr="00D51A9F">
        <w:rPr>
          <w:lang w:val="en-GB"/>
        </w:rPr>
        <w:t>The concept of documenting the Live Aid concerts July 13, 1985, London, Philadelphia, Sydney and Moscow</w:t>
      </w:r>
    </w:p>
    <w:p w:rsidR="00FF47FE" w:rsidRPr="00D51A9F" w:rsidRDefault="00410546">
      <w:pPr>
        <w:spacing w:after="120"/>
        <w:ind w:left="1418"/>
        <w:jc w:val="both"/>
        <w:rPr>
          <w:lang w:val="en-GB"/>
        </w:rPr>
      </w:pPr>
      <w:r w:rsidRPr="00D51A9F">
        <w:rPr>
          <w:lang w:val="en-GB"/>
        </w:rPr>
        <w:t>The concept of making a photograph of the three Allied leaders at Yalta in February 1945</w:t>
      </w:r>
    </w:p>
    <w:p w:rsidR="00FF47FE" w:rsidRPr="00D51A9F" w:rsidRDefault="00410546">
      <w:pPr>
        <w:spacing w:after="120"/>
        <w:ind w:left="1418"/>
        <w:jc w:val="both"/>
        <w:rPr>
          <w:lang w:val="en-GB"/>
        </w:rPr>
      </w:pPr>
      <w:r w:rsidRPr="00D51A9F">
        <w:rPr>
          <w:lang w:val="en-GB"/>
        </w:rPr>
        <w:t>Oceania Project’s concept of making a large digital acoustic data archive dedicated to East Australian humpback whale songs</w:t>
      </w:r>
    </w:p>
    <w:p w:rsidR="00FF47FE" w:rsidRPr="00D51A9F" w:rsidRDefault="00410546">
      <w:pPr>
        <w:spacing w:after="120"/>
        <w:ind w:left="1418"/>
        <w:jc w:val="both"/>
        <w:rPr>
          <w:lang w:val="en-GB"/>
        </w:rPr>
      </w:pPr>
      <w:r w:rsidRPr="00D51A9F">
        <w:rPr>
          <w:lang w:val="en-GB"/>
        </w:rPr>
        <w:t>The concept of recording Louise Bourgeois’s activity in the documentary movie entitled ‘Louise Bourgeois: The Spider, the Mistress, and the Tangerine’</w:t>
      </w:r>
    </w:p>
    <w:p w:rsidR="00FF47FE" w:rsidRPr="00D51A9F" w:rsidRDefault="00410546">
      <w:pPr>
        <w:spacing w:before="100"/>
        <w:ind w:left="1418" w:hanging="1418"/>
        <w:rPr>
          <w:bCs/>
          <w:szCs w:val="20"/>
          <w:lang w:val="en-GB"/>
        </w:rPr>
      </w:pPr>
      <w:r w:rsidRPr="00D51A9F">
        <w:rPr>
          <w:lang w:val="en-GB"/>
        </w:rPr>
        <w:t>Properties</w:t>
      </w:r>
      <w:r w:rsidRPr="00D51A9F">
        <w:rPr>
          <w:b/>
          <w:lang w:val="en-GB"/>
        </w:rPr>
        <w:t>:</w:t>
      </w:r>
      <w:r w:rsidRPr="00D51A9F">
        <w:rPr>
          <w:b/>
          <w:lang w:val="en-GB"/>
        </w:rPr>
        <w:tab/>
      </w:r>
      <w:hyperlink w:anchor="_R13_is_realised_1" w:history="1">
        <w:r w:rsidRPr="00D51A9F">
          <w:rPr>
            <w:rStyle w:val="Hyperlink"/>
            <w:bCs/>
            <w:szCs w:val="20"/>
            <w:lang w:val="en-GB"/>
          </w:rPr>
          <w:t>R13</w:t>
        </w:r>
      </w:hyperlink>
      <w:r w:rsidRPr="00D51A9F">
        <w:rPr>
          <w:bCs/>
          <w:szCs w:val="20"/>
          <w:lang w:val="en-GB"/>
        </w:rPr>
        <w:t xml:space="preserve"> is realised in (realises): </w:t>
      </w:r>
      <w:hyperlink w:anchor="_F26_Recording" w:history="1">
        <w:r w:rsidRPr="00D51A9F">
          <w:rPr>
            <w:rStyle w:val="Hyperlink"/>
            <w:bCs/>
            <w:szCs w:val="20"/>
            <w:lang w:val="en-GB"/>
          </w:rPr>
          <w:t>F26</w:t>
        </w:r>
      </w:hyperlink>
      <w:r w:rsidRPr="00D51A9F">
        <w:rPr>
          <w:bCs/>
          <w:szCs w:val="20"/>
          <w:lang w:val="en-GB"/>
        </w:rPr>
        <w:t xml:space="preserve"> Recording</w:t>
      </w:r>
    </w:p>
    <w:p w:rsidR="00FF47FE" w:rsidRPr="00D51A9F" w:rsidRDefault="00410546">
      <w:pPr>
        <w:pStyle w:val="Heading6"/>
        <w:rPr>
          <w:lang w:val="en-GB"/>
        </w:rPr>
      </w:pPr>
      <w:bookmarkStart w:id="102" w:name="_F22_Self-Contained_Expression"/>
      <w:bookmarkStart w:id="103" w:name="_Toc412820602"/>
      <w:bookmarkEnd w:id="102"/>
      <w:r w:rsidRPr="00D51A9F">
        <w:rPr>
          <w:lang w:val="en-GB"/>
        </w:rPr>
        <w:t>F22 Self-Contained Expression</w:t>
      </w:r>
      <w:bookmarkEnd w:id="103"/>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263A30">
      <w:pPr>
        <w:ind w:left="1418"/>
        <w:rPr>
          <w:lang w:val="en-GB"/>
        </w:rPr>
      </w:pP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263A30">
      <w:pPr>
        <w:ind w:left="1418"/>
        <w:rPr>
          <w:lang w:val="en-GB"/>
        </w:rPr>
      </w:pP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immaterial realisations of individual works at a particular time that are regarded as a complete whole. The quality of wholeness reflects the intention of its creator that this expression should convey the concept of the work. Such a whole can in turn be part of a larger whole.</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A Self-Contained Expression may contain expressions or parts of expressions from other work, such as citations or items collected in anthologies. Even though they are incorporated in the Self-Contained Expression, they are not regarded as becoming members of the expressed container work by their inclusion in the expression, but are rather regarded as foreign or referred to elements.</w:t>
      </w:r>
    </w:p>
    <w:p w:rsidR="00FF47FE" w:rsidRPr="00D51A9F" w:rsidRDefault="00410546">
      <w:pPr>
        <w:pStyle w:val="WW-BodyTextIndent3"/>
        <w:spacing w:after="120"/>
        <w:ind w:left="1418"/>
        <w:jc w:val="both"/>
        <w:rPr>
          <w:lang w:val="en-GB"/>
        </w:rPr>
      </w:pPr>
      <w:r w:rsidRPr="00D51A9F">
        <w:rPr>
          <w:lang w:val="en-GB"/>
        </w:rPr>
        <w:lastRenderedPageBreak/>
        <w:t>F22 Self-Contained Expression can be distinguished from F23 Expression Fragment in that an F23 Expression Fragment was not intended by its creator to make sense by itself.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an expression as self-contained.</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 xml:space="preserve">The Italian text of Dante’s ‘Inferno’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w:t>
      </w:r>
    </w:p>
    <w:p w:rsidR="00FF47FE" w:rsidRPr="00D51A9F" w:rsidRDefault="00410546">
      <w:pPr>
        <w:spacing w:after="120"/>
        <w:ind w:left="1418"/>
        <w:jc w:val="both"/>
        <w:rPr>
          <w:lang w:val="en-GB"/>
        </w:rPr>
      </w:pPr>
      <w:r w:rsidRPr="00D51A9F">
        <w:rPr>
          <w:lang w:val="en-GB"/>
        </w:rPr>
        <w:t>The musical notation of Franz Schubert’s lied known as ‘Ave Maria’</w:t>
      </w:r>
    </w:p>
    <w:p w:rsidR="00FF47FE" w:rsidRPr="00D51A9F" w:rsidRDefault="00410546">
      <w:pPr>
        <w:spacing w:after="120"/>
        <w:ind w:left="1418"/>
        <w:jc w:val="both"/>
        <w:rPr>
          <w:lang w:val="en-GB"/>
        </w:rPr>
      </w:pPr>
      <w:r w:rsidRPr="00D51A9F">
        <w:rPr>
          <w:lang w:val="en-GB"/>
        </w:rPr>
        <w:t>The musical notation of Franz Schubert’s lieder cycle entitled ‘Seven Songs after Walter Scott’s The Lady of the Lake’, of which ‘Ave Maria’ is a distinct part</w:t>
      </w:r>
    </w:p>
    <w:p w:rsidR="00FF47FE" w:rsidRPr="00D51A9F" w:rsidRDefault="00410546">
      <w:pPr>
        <w:spacing w:after="120"/>
        <w:ind w:left="1418"/>
        <w:jc w:val="both"/>
        <w:rPr>
          <w:lang w:val="en-GB"/>
        </w:rPr>
      </w:pPr>
      <w:r w:rsidRPr="00D51A9F">
        <w:rPr>
          <w:lang w:val="en-GB"/>
        </w:rPr>
        <w:t>The musical notation of Franz Liszt’s piano transcription of Franz Schubert’s lied known as ‘Ave Maria’</w:t>
      </w:r>
    </w:p>
    <w:p w:rsidR="00FF47FE" w:rsidRPr="00D51A9F" w:rsidRDefault="00410546">
      <w:pPr>
        <w:pStyle w:val="Heading6"/>
        <w:rPr>
          <w:lang w:val="en-GB"/>
        </w:rPr>
      </w:pPr>
      <w:bookmarkStart w:id="104" w:name="_F21_Complex_Work"/>
      <w:bookmarkStart w:id="105" w:name="_F23_Expression_Fragment"/>
      <w:bookmarkStart w:id="106" w:name="_Toc412820603"/>
      <w:bookmarkEnd w:id="104"/>
      <w:bookmarkEnd w:id="105"/>
      <w:r w:rsidRPr="00D51A9F">
        <w:rPr>
          <w:lang w:val="en-GB"/>
        </w:rPr>
        <w:t>F23 Expression Fragment</w:t>
      </w:r>
      <w:bookmarkEnd w:id="106"/>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parts of Expressions and these parts are not Self-Contained Expressions themselves.</w:t>
      </w:r>
    </w:p>
    <w:p w:rsidR="00FF47FE" w:rsidRPr="00D51A9F" w:rsidRDefault="00410546">
      <w:pPr>
        <w:pStyle w:val="WW-BodyTextIndent3"/>
        <w:widowControl w:val="0"/>
        <w:spacing w:after="120"/>
        <w:ind w:left="1418"/>
        <w:jc w:val="both"/>
        <w:rPr>
          <w:lang w:val="en-GB"/>
        </w:rPr>
      </w:pPr>
      <w:r w:rsidRPr="00D51A9F">
        <w:rPr>
          <w:lang w:val="en-GB"/>
        </w:rPr>
        <w:t>The existence of an instance of F23 Expression Fragment can be due to accident, such as loss of material over time, e.g. the only remaining manuscript of an antique text being partially eaten by worms, or due to deliberate isolation, such as excerpts taken from a text by the compiler of a collection of excerpts.</w:t>
      </w:r>
    </w:p>
    <w:p w:rsidR="00FF47FE" w:rsidRPr="00D51A9F" w:rsidRDefault="00410546">
      <w:pPr>
        <w:pStyle w:val="WW-BodyTextIndent3"/>
        <w:widowControl w:val="0"/>
        <w:spacing w:after="120"/>
        <w:ind w:left="1418"/>
        <w:jc w:val="both"/>
        <w:rPr>
          <w:lang w:val="en-GB"/>
        </w:rPr>
      </w:pPr>
      <w:r w:rsidRPr="00D51A9F">
        <w:rPr>
          <w:lang w:val="en-GB"/>
        </w:rPr>
        <w:t>An F23 Expression Fragment is only identified with respect to its occurrence in a known or assumed whole. The size of an instance of F23 Expression Fragment ranges from more than 99% of an instance of F22 Self-Contained Expression to tiny bits (a few words from a text, one bar from a musical composition, one detail from a still image, a two-second clip from a movie, etc.).</w:t>
      </w:r>
    </w:p>
    <w:p w:rsidR="00FF47FE" w:rsidRPr="00D51A9F" w:rsidRDefault="00410546">
      <w:pPr>
        <w:spacing w:after="120"/>
        <w:ind w:left="1418" w:hanging="1418"/>
        <w:jc w:val="both"/>
        <w:rPr>
          <w:lang w:val="en-GB"/>
        </w:rPr>
      </w:pPr>
      <w:r w:rsidRPr="00D51A9F">
        <w:rPr>
          <w:lang w:val="en-GB"/>
        </w:rPr>
        <w:t>Examples:</w:t>
      </w:r>
      <w:r w:rsidRPr="00D51A9F">
        <w:rPr>
          <w:lang w:val="en-GB"/>
        </w:rPr>
        <w:tab/>
        <w:t>The only remnants of Sappho’s poems</w:t>
      </w:r>
    </w:p>
    <w:p w:rsidR="00FF47FE" w:rsidRPr="00D51A9F" w:rsidRDefault="00410546">
      <w:pPr>
        <w:spacing w:after="120"/>
        <w:ind w:left="1418"/>
        <w:jc w:val="both"/>
        <w:rPr>
          <w:lang w:val="en-GB"/>
        </w:rPr>
      </w:pPr>
      <w:r w:rsidRPr="00D51A9F">
        <w:rPr>
          <w:lang w:val="en-GB"/>
        </w:rPr>
        <w:t>The words ‘Beati pauperes spiritu’ (excerpted from Matthew’s Gospel 5</w:t>
      </w:r>
      <w:proofErr w:type="gramStart"/>
      <w:r w:rsidRPr="00D51A9F">
        <w:rPr>
          <w:lang w:val="en-GB"/>
        </w:rPr>
        <w:t>,3</w:t>
      </w:r>
      <w:proofErr w:type="gramEnd"/>
      <w:r w:rsidRPr="00D51A9F">
        <w:rPr>
          <w:lang w:val="en-GB"/>
        </w:rPr>
        <w:t xml:space="preserve"> in Latin translation)</w:t>
      </w:r>
    </w:p>
    <w:p w:rsidR="00FF47FE" w:rsidRPr="00D51A9F" w:rsidRDefault="00410546">
      <w:pPr>
        <w:pStyle w:val="Heading6"/>
        <w:rPr>
          <w:lang w:val="en-GB"/>
        </w:rPr>
      </w:pPr>
      <w:bookmarkStart w:id="107" w:name="_F24_Publication_Expression"/>
      <w:bookmarkStart w:id="108" w:name="_Toc412820604"/>
      <w:bookmarkEnd w:id="107"/>
      <w:r w:rsidRPr="00D51A9F">
        <w:rPr>
          <w:lang w:val="en-GB"/>
        </w:rPr>
        <w:t>F24 Publication Expression</w:t>
      </w:r>
      <w:bookmarkEnd w:id="108"/>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complete sets of signs present in publications, reflecting publishers’ final decisions as to both selection of content and layout of the publications. Frequently the creation of a Publication Expression includes both adding graphical form and fonts to Expressions consisting of words alone and selecting illustrations and other content. As such, an instance of Publication Expression incorporates all Expressions combined for the resulting final form of rendering, whether visual, audio or tactile. An instance of Publication Expression is one entity regardless of the number of independent Expressions published within it, as long as it represents one unit of release. The published third party content can be associated via the property </w:t>
      </w:r>
      <w:r w:rsidR="00D9428F" w:rsidRPr="00D51A9F">
        <w:rPr>
          <w:i/>
          <w:lang w:val="en-GB"/>
        </w:rPr>
        <w:t xml:space="preserve">P165 </w:t>
      </w:r>
      <w:r w:rsidRPr="00D51A9F">
        <w:rPr>
          <w:i/>
          <w:lang w:val="en-GB"/>
        </w:rPr>
        <w:t>incorporates (is incorporated in)</w:t>
      </w:r>
      <w:r w:rsidRPr="00D51A9F">
        <w:rPr>
          <w:lang w:val="en-GB"/>
        </w:rPr>
        <w:t>.</w:t>
      </w:r>
    </w:p>
    <w:p w:rsidR="00FF47FE" w:rsidRPr="00D51A9F" w:rsidRDefault="00410546">
      <w:pPr>
        <w:spacing w:after="120"/>
        <w:ind w:left="1418" w:hanging="1418"/>
        <w:jc w:val="both"/>
        <w:rPr>
          <w:lang w:val="en-GB"/>
        </w:rPr>
      </w:pPr>
      <w:r w:rsidRPr="00D51A9F">
        <w:rPr>
          <w:lang w:val="en-GB"/>
        </w:rPr>
        <w:t>Examples:</w:t>
      </w:r>
      <w:r w:rsidRPr="00D51A9F">
        <w:rPr>
          <w:lang w:val="en-GB"/>
        </w:rPr>
        <w:tab/>
        <w:t>The text, its layout and the textual and graphic (Saur’s logo on p. [i]) content of front and back cover, spine (spine title), and p. [i-iv] of the publication entitled ‘Functional Requirements for Bibliographic Records: final report’, published by K. G. Saur in 1998, identified by ISBN ‘3-598-11382-X’</w:t>
      </w:r>
    </w:p>
    <w:p w:rsidR="00FF47FE" w:rsidRPr="00D51A9F" w:rsidRDefault="00410546">
      <w:pPr>
        <w:spacing w:after="120"/>
        <w:ind w:left="1418"/>
        <w:jc w:val="both"/>
        <w:rPr>
          <w:lang w:val="en-GB"/>
        </w:rPr>
      </w:pPr>
      <w:r w:rsidRPr="00D51A9F">
        <w:rPr>
          <w:lang w:val="en-GB"/>
        </w:rPr>
        <w:t xml:space="preserve">The overall content of the book identified by ISBN ‘0-8014-9130-4’: the text of Stephen Crane’s </w:t>
      </w:r>
      <w:r w:rsidRPr="00D51A9F">
        <w:rPr>
          <w:lang w:val="en-GB"/>
        </w:rPr>
        <w:lastRenderedPageBreak/>
        <w:t>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for one of Stephen Crane’s longer poems, printed on p. 142-143, a statement reads at bottom of p. 142: ‘[NO STANZA BREAK]’: obviously, this statement does not belong to the Self-Contained Expression intended by Stephen Crane, and presumably not to the one intended by editor Joseph Katz either, but was more probably added by the publishing team, due to characteristics of the layout of the publication: a cautious reader can easily interpret ‘[NO STANZA BREAK]’ as non-belonging to the poem itself, but an OCR process would not make the distinction between the text of the poem and the statement made by the publisher; ‘[NO STANZA BREAK]’ belongs to the Publication Expression, although it does not belong to the Self-Contained Expression intended by Stephen Crane and Joseph Katz</w:t>
      </w:r>
    </w:p>
    <w:p w:rsidR="00FF47FE" w:rsidRPr="00D51A9F" w:rsidRDefault="00410546">
      <w:pPr>
        <w:spacing w:after="120"/>
        <w:ind w:left="1418"/>
        <w:jc w:val="both"/>
        <w:rPr>
          <w:lang w:val="en-GB"/>
        </w:rPr>
      </w:pPr>
      <w:r w:rsidRPr="00D51A9F">
        <w:rPr>
          <w:lang w:val="en-GB"/>
        </w:rPr>
        <w:t>The overall content of the LP sound recording identified by label and label number ‘CBS 34-61237’: a recorded performance of Terry Riley’s musical work ‘In C’, the text of liner notes by Paul Williams translated into French by Bernard Weinberg, technical statements such as ‘Stereo,’ publisher’s logo, series logo, title and statement of responsibility on front, back, and spine of the cover and on the recording itself, duration statement, cover art by G. Joly, overall layout, etc.; a special, shunting sound was added at the end of side one and beginning of side two, as Terry Riley’s work is in the form of a continuous musical flow without any interruption and the technical possibilities of vinyl LPs did not allow the complete performance to be contained on just one side: that special, shunting sound was not intended in Riley’s score nor in the performance but was added by the publisher (with or without Riley’s consent, this detail is not documented), and as such it is part of the Publication Expression although it is not part of the composer’s and the performers’ Self-Contained Expression (this shunting sound was no longer needed in subsequent releases on CD)</w:t>
      </w:r>
    </w:p>
    <w:p w:rsidR="00FF47FE" w:rsidRPr="00D51A9F" w:rsidRDefault="00410546">
      <w:pPr>
        <w:widowControl/>
        <w:spacing w:after="120"/>
        <w:ind w:left="1418"/>
        <w:jc w:val="both"/>
        <w:rPr>
          <w:lang w:val="en-GB"/>
        </w:rPr>
      </w:pPr>
      <w:r w:rsidRPr="00D51A9F">
        <w:rPr>
          <w:lang w:val="en-GB"/>
        </w:rPr>
        <w:t>The overall content of the DVD entitled ‘The Aviator (2-Disc Full Screen Edition)’, released in 2004: Martin Scorsese’s movie itself; layout of the box and the two DVDs contained in the box; pictures on the DVDs themselves; English, Spanish, and French subtitles; English and French audio tracks; and bonuses: commentaries by director Martin Scorsese, editor Thelma Schoonmaker, and producer Michael Mann; a deleted scene (‘Howard Tells Ava About His Car Accident’); and featurettes ‘A Life Without Limits: The Making of The Aviator’; ‘The Role of Howard Hughes in Aviation History’; ‘Modern Marvels: Howard Hughes, A Documentary by the History Channel’; ‘The Visual Effects of The Aviator’; ‘The Affliction of Howard Hughes: Obsessive Compulsive Disorder’; ‘The Age of Glamour: The Hair And Makeup of The Aviator’; ‘Costuming The Aviator: The Work of Sandy Powell’; ‘Constructing The Aviator: The Work of Dante Ferretti’; ‘An evening with Leonardo DiCaprio and Alan Alda’; ‘OCD Panel Discussion With Leonardo DiCaprio, Martin Scorsese, and Howard Hughes’ Widow Terry Moore’; ‘Still Gallery’; ‘Scoring The Aviator: The Work Of Howard Shore’; and ‘The Wainwright Family – Loudon, Rufus and Martha’</w:t>
      </w:r>
    </w:p>
    <w:p w:rsidR="00FF47FE" w:rsidRPr="00D51A9F" w:rsidRDefault="00410546">
      <w:pPr>
        <w:pStyle w:val="Heading6"/>
        <w:rPr>
          <w:lang w:val="en-GB"/>
        </w:rPr>
      </w:pPr>
      <w:bookmarkStart w:id="109" w:name="_F25_Performance_Plan"/>
      <w:bookmarkStart w:id="110" w:name="_Toc412820605"/>
      <w:bookmarkEnd w:id="109"/>
      <w:r w:rsidRPr="00D51A9F">
        <w:rPr>
          <w:lang w:val="en-GB"/>
        </w:rPr>
        <w:t>F25 Performance Plan</w:t>
      </w:r>
      <w:bookmarkEnd w:id="110"/>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263A30">
      <w:pPr>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sets of directions to which individual performances of theatrical, choreographic, or musical works and their combinations should conform.</w:t>
      </w:r>
    </w:p>
    <w:p w:rsidR="00FF47FE" w:rsidRPr="00D51A9F" w:rsidRDefault="00410546">
      <w:pPr>
        <w:pStyle w:val="WW-BodyTextIndent3"/>
        <w:spacing w:after="120"/>
        <w:ind w:left="1418"/>
        <w:jc w:val="both"/>
        <w:rPr>
          <w:lang w:val="en-GB"/>
        </w:rPr>
      </w:pPr>
      <w:r w:rsidRPr="00D51A9F">
        <w:rPr>
          <w:lang w:val="en-GB"/>
        </w:rPr>
        <w:t>In the case of theatrical performances, such directions incorporate, but are not limited nor reducible to, the text of a given version of the play performed (e.g., a translated text, some passages of which are deliberately omitted, with some rephrased lines, etc.).</w:t>
      </w:r>
    </w:p>
    <w:p w:rsidR="00FF47FE" w:rsidRPr="00D51A9F" w:rsidRDefault="00410546">
      <w:pPr>
        <w:pStyle w:val="WW-BodyTextIndent3"/>
        <w:spacing w:after="120"/>
        <w:ind w:left="1418"/>
        <w:jc w:val="both"/>
        <w:rPr>
          <w:lang w:val="en-GB"/>
        </w:rPr>
      </w:pPr>
      <w:r w:rsidRPr="00D51A9F">
        <w:rPr>
          <w:lang w:val="en-GB"/>
        </w:rPr>
        <w:t xml:space="preserve">In the case of choreographic performances, such directions may incorporate, but are neither limited nor reducible to, the notation of choreographic movements in systems such as </w:t>
      </w:r>
      <w:proofErr w:type="gramStart"/>
      <w:r w:rsidRPr="00D51A9F">
        <w:rPr>
          <w:lang w:val="en-GB"/>
        </w:rPr>
        <w:t>labanotation</w:t>
      </w:r>
      <w:proofErr w:type="gramEnd"/>
      <w:r w:rsidRPr="00D51A9F">
        <w:rPr>
          <w:lang w:val="en-GB"/>
        </w:rPr>
        <w:t>.</w:t>
      </w:r>
    </w:p>
    <w:p w:rsidR="00FF47FE" w:rsidRPr="00D51A9F" w:rsidRDefault="00410546">
      <w:pPr>
        <w:pStyle w:val="WW-BodyTextIndent3"/>
        <w:spacing w:after="120"/>
        <w:ind w:left="1418"/>
        <w:jc w:val="both"/>
        <w:rPr>
          <w:lang w:val="en-GB"/>
        </w:rPr>
      </w:pPr>
      <w:r w:rsidRPr="00D51A9F">
        <w:rPr>
          <w:lang w:val="en-GB"/>
        </w:rPr>
        <w:lastRenderedPageBreak/>
        <w:t>In the case of musical performances, such directions may incorporate, but are neither limited nor reducible to, the musical score. In case of electronic music, they may incorporate software instructions.</w:t>
      </w:r>
    </w:p>
    <w:p w:rsidR="00FF47FE" w:rsidRPr="00D51A9F" w:rsidRDefault="00410546">
      <w:pPr>
        <w:pStyle w:val="WW-BodyTextIndent3"/>
        <w:spacing w:after="120"/>
        <w:ind w:left="1418"/>
        <w:jc w:val="both"/>
        <w:rPr>
          <w:lang w:val="en-GB"/>
        </w:rPr>
      </w:pPr>
      <w:r w:rsidRPr="00D51A9F">
        <w:rPr>
          <w:lang w:val="en-GB"/>
        </w:rPr>
        <w:t xml:space="preserve">These directions may or may not completely determine the form of the intended performance. </w:t>
      </w:r>
      <w:proofErr w:type="gramStart"/>
      <w:r w:rsidRPr="00D51A9F">
        <w:rPr>
          <w:lang w:val="en-GB"/>
        </w:rPr>
        <w:t>Depending on the nature of the directions, the form of the intended performance, such as the sets of movements or the sound characteristics, may or may not be predictable from the directions.</w:t>
      </w:r>
      <w:proofErr w:type="gramEnd"/>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instructions for the production of a Yiddish translation of the textual work entitled ‘King Lear’</w:t>
      </w:r>
      <w:r w:rsidRPr="00D51A9F">
        <w:rPr>
          <w:i/>
          <w:lang w:val="en-GB"/>
        </w:rPr>
        <w:t>,</w:t>
      </w:r>
      <w:r w:rsidRPr="00D51A9F">
        <w:rPr>
          <w:lang w:val="en-GB"/>
        </w:rPr>
        <w:t xml:space="preserve"> as directed by Sergei Radlov in Moscow in 1935</w:t>
      </w:r>
    </w:p>
    <w:p w:rsidR="00FF47FE" w:rsidRPr="00D51A9F" w:rsidRDefault="00410546">
      <w:pPr>
        <w:spacing w:after="120"/>
        <w:ind w:left="1418"/>
        <w:jc w:val="both"/>
        <w:rPr>
          <w:lang w:val="en-GB"/>
        </w:rPr>
      </w:pPr>
      <w:r w:rsidRPr="00D51A9F">
        <w:rPr>
          <w:lang w:val="en-GB"/>
        </w:rPr>
        <w:t>The set of instructions for the production of the ballet entitled ‘Rite of spring’, as choreographed by Pina Bausch in Wuppertal in 1975</w:t>
      </w:r>
    </w:p>
    <w:p w:rsidR="00FF47FE" w:rsidRPr="00D51A9F" w:rsidRDefault="00410546">
      <w:pPr>
        <w:spacing w:after="120"/>
        <w:ind w:left="1418"/>
        <w:jc w:val="both"/>
        <w:rPr>
          <w:lang w:val="en-GB"/>
        </w:rPr>
      </w:pPr>
      <w:r w:rsidRPr="00D51A9F">
        <w:rPr>
          <w:lang w:val="en-GB"/>
        </w:rPr>
        <w:t>The set of instructions by Bruno Walter for performing Gustav Mahler’s 9</w:t>
      </w:r>
      <w:r w:rsidRPr="00D51A9F">
        <w:rPr>
          <w:vertAlign w:val="superscript"/>
          <w:lang w:val="en-GB"/>
        </w:rPr>
        <w:t>th</w:t>
      </w:r>
      <w:r w:rsidRPr="00D51A9F">
        <w:rPr>
          <w:lang w:val="en-GB"/>
        </w:rPr>
        <w:t xml:space="preserve"> symphony, delivered by him to the Columbia Symphony Orchestra during rehearsals in Hollywood in 1961 (as partially documented in the CD entitled ‘Bruno Walter conducts and talks about Mahler symphony No. 9: rehearsal &amp; performance’)</w:t>
      </w:r>
    </w:p>
    <w:p w:rsidR="00FF47FE" w:rsidRPr="00D51A9F" w:rsidRDefault="00410546">
      <w:pPr>
        <w:spacing w:after="120"/>
        <w:ind w:left="1418"/>
        <w:jc w:val="both"/>
        <w:rPr>
          <w:lang w:val="en-GB"/>
        </w:rPr>
      </w:pPr>
      <w:r w:rsidRPr="00D51A9F">
        <w:rPr>
          <w:lang w:val="en-GB"/>
        </w:rPr>
        <w:t>The set of instructions contained in the “performance handbook” for Luigi Nono’s musical work entitled ‘À Pierre’</w:t>
      </w:r>
    </w:p>
    <w:p w:rsidR="00FF47FE" w:rsidRPr="00D51A9F" w:rsidRDefault="00410546">
      <w:pPr>
        <w:pStyle w:val="Heading6"/>
        <w:rPr>
          <w:lang w:val="en-GB"/>
        </w:rPr>
      </w:pPr>
      <w:bookmarkStart w:id="111" w:name="_F26_Recording"/>
      <w:bookmarkStart w:id="112" w:name="_Toc412820606"/>
      <w:bookmarkEnd w:id="111"/>
      <w:r w:rsidRPr="00D51A9F">
        <w:rPr>
          <w:lang w:val="en-GB"/>
        </w:rPr>
        <w:t>F26 Recording</w:t>
      </w:r>
      <w:bookmarkEnd w:id="112"/>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shd w:val="clear" w:color="auto" w:fill="FFFF00"/>
          <w:lang w:val="en-GB"/>
        </w:rPr>
      </w:pPr>
      <w:r w:rsidRPr="00D51A9F">
        <w:rPr>
          <w:lang w:val="en-GB"/>
        </w:rPr>
        <w:t>Scope note:</w:t>
      </w:r>
      <w:r w:rsidRPr="00D51A9F">
        <w:rPr>
          <w:lang w:val="en-GB"/>
        </w:rPr>
        <w:tab/>
      </w:r>
      <w:r w:rsidRPr="00D51A9F">
        <w:rPr>
          <w:szCs w:val="20"/>
          <w:lang w:val="en-GB"/>
        </w:rPr>
        <w:t>This class comprises expressions which are created in instances of F29 Recording Event. A recording is intended to convey (and preserve) the features of one or more perdurants.</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signs that make up the third alternate take of the musical work entitled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set of signs that make up the famous photograph of the three Allied leaders at Yalta in February 1945</w:t>
      </w:r>
    </w:p>
    <w:p w:rsidR="00FF47FE" w:rsidRPr="00D51A9F" w:rsidRDefault="00410546">
      <w:pPr>
        <w:spacing w:after="120"/>
        <w:ind w:left="1418"/>
        <w:jc w:val="both"/>
        <w:rPr>
          <w:lang w:val="en-GB"/>
        </w:rPr>
      </w:pPr>
      <w:r w:rsidRPr="00D51A9F">
        <w:rPr>
          <w:lang w:val="en-GB"/>
        </w:rPr>
        <w:t>The set of signs that make up the sound recording of an East Australian humpback whale song in 1994</w:t>
      </w:r>
    </w:p>
    <w:p w:rsidR="00FF47FE" w:rsidRPr="00D51A9F" w:rsidRDefault="00410546">
      <w:pPr>
        <w:spacing w:after="120"/>
        <w:ind w:left="1418"/>
        <w:jc w:val="both"/>
        <w:rPr>
          <w:lang w:val="en-GB"/>
        </w:rPr>
      </w:pPr>
      <w:r w:rsidRPr="00D51A9F">
        <w:rPr>
          <w:lang w:val="en-GB"/>
        </w:rPr>
        <w:t>The set of signs that make up the sequences from the documentary movie entitled ‘Louise Bourgeois: The Spider, the Mistress, and the Tangerine’ in which Louise Bourgeois is seen at work</w:t>
      </w:r>
    </w:p>
    <w:p w:rsidR="00FF47FE" w:rsidRPr="00D51A9F" w:rsidRDefault="00410546">
      <w:pPr>
        <w:pStyle w:val="Heading6"/>
        <w:rPr>
          <w:lang w:val="en-GB"/>
        </w:rPr>
      </w:pPr>
      <w:bookmarkStart w:id="113" w:name="_F27_Work_Conception"/>
      <w:bookmarkStart w:id="114" w:name="_Toc412820607"/>
      <w:bookmarkEnd w:id="113"/>
      <w:r w:rsidRPr="00D51A9F">
        <w:rPr>
          <w:lang w:val="en-GB"/>
        </w:rPr>
        <w:t>F27 Work Conception</w:t>
      </w:r>
      <w:bookmarkEnd w:id="114"/>
    </w:p>
    <w:p w:rsidR="00FF47FE" w:rsidRPr="00D51A9F" w:rsidRDefault="00410546">
      <w:pPr>
        <w:tabs>
          <w:tab w:val="left" w:pos="1418"/>
        </w:tabs>
        <w:rPr>
          <w:lang w:val="en-GB"/>
        </w:rPr>
      </w:pPr>
      <w:r w:rsidRPr="00D51A9F">
        <w:rPr>
          <w:lang w:val="en-GB"/>
        </w:rPr>
        <w:t>Subclass of:</w:t>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beginnings of evolutions of works.</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 xml:space="preserve">An instance of F27 Work Conception marks the initiation of the creation of a work. The work, as an intellectual construction, evolves from this point on, until the last known expression of it. The instance of E39 Actor with which a work is associated through the chain of properties F1 Work </w:t>
      </w:r>
      <w:r w:rsidRPr="00D51A9F">
        <w:rPr>
          <w:i/>
          <w:iCs/>
          <w:color w:val="000000"/>
          <w:szCs w:val="20"/>
          <w:lang w:val="en-GB" w:eastAsia="fr-FR"/>
        </w:rPr>
        <w:t>R16i was initiated by</w:t>
      </w:r>
      <w:r w:rsidRPr="00D51A9F">
        <w:rPr>
          <w:color w:val="000000"/>
          <w:szCs w:val="20"/>
          <w:lang w:val="en-GB" w:eastAsia="fr-FR"/>
        </w:rPr>
        <w:t xml:space="preserve"> F27 Work Conception </w:t>
      </w:r>
      <w:r w:rsidRPr="00D51A9F">
        <w:rPr>
          <w:i/>
          <w:iCs/>
          <w:color w:val="000000"/>
          <w:szCs w:val="20"/>
          <w:lang w:val="en-GB" w:eastAsia="fr-FR"/>
        </w:rPr>
        <w:t>P14 carried out by</w:t>
      </w:r>
      <w:r w:rsidRPr="00D51A9F">
        <w:rPr>
          <w:color w:val="000000"/>
          <w:szCs w:val="20"/>
          <w:lang w:val="en-GB" w:eastAsia="fr-FR"/>
        </w:rPr>
        <w:t xml:space="preserve"> E39 Actor corresponds to the notion of the “creator” of the work. In the case of commissioned works, it is not the commissioning that is regarded as the work conception, but the acceptance of the commission.</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This event does not always correlate with the date assigned in common library practice to the work, which is usually a later event (such as the date of completion of the first clean draft).</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In addition, F27 Work Conception can serve to document the circumstances that surrounded the appearance of the original idea for a work, when these are known.</w:t>
      </w:r>
    </w:p>
    <w:p w:rsidR="00FF47FE" w:rsidRPr="00D51A9F" w:rsidRDefault="00410546">
      <w:pPr>
        <w:widowControl/>
        <w:suppressAutoHyphens w:val="0"/>
        <w:autoSpaceDN w:val="0"/>
        <w:adjustRightInd w:val="0"/>
        <w:spacing w:after="120"/>
        <w:ind w:left="1418" w:hanging="1418"/>
        <w:jc w:val="both"/>
        <w:rPr>
          <w:color w:val="000000"/>
          <w:szCs w:val="20"/>
          <w:lang w:val="en-GB" w:eastAsia="fr-FR"/>
        </w:rPr>
      </w:pPr>
      <w:r w:rsidRPr="00D51A9F">
        <w:rPr>
          <w:lang w:val="en-GB"/>
        </w:rPr>
        <w:lastRenderedPageBreak/>
        <w:t>Examples:</w:t>
      </w:r>
      <w:r w:rsidRPr="00D51A9F">
        <w:rPr>
          <w:lang w:val="en-GB"/>
        </w:rPr>
        <w:tab/>
      </w:r>
      <w:r w:rsidRPr="00D51A9F">
        <w:rPr>
          <w:color w:val="000000"/>
          <w:szCs w:val="20"/>
          <w:lang w:val="en-GB" w:eastAsia="fr-FR"/>
        </w:rPr>
        <w:t>Ludwig van Beethoven’s having the first ideas for his fifth symphony</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Pablo Picasso’s acceptance, in 1930, of Ambroise Vollard’s commission for a set of 100 etchings, now known as the ‘Vollard Suite’</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René Goscinny’s and Albert Uderzo’s first collaborative ideas for the comic book entitled ‘Asterix in Britain’ [</w:t>
      </w:r>
      <w:r w:rsidRPr="00D51A9F">
        <w:rPr>
          <w:i/>
          <w:iCs/>
          <w:color w:val="000000"/>
          <w:szCs w:val="20"/>
          <w:lang w:val="en-GB" w:eastAsia="fr-FR"/>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sidRPr="00D51A9F">
        <w:rPr>
          <w:color w:val="000000"/>
          <w:szCs w:val="20"/>
          <w:lang w:val="en-GB" w:eastAsia="fr-FR"/>
        </w:rPr>
        <w:t>]</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The combination of activities, carried out, among others, by Alfred Hitchcock, that began the process which eventually resulted in the movie entitled ‘Psycho’ coming into being</w:t>
      </w:r>
    </w:p>
    <w:p w:rsidR="00FF47FE" w:rsidRPr="00D51A9F" w:rsidRDefault="00410546">
      <w:pPr>
        <w:spacing w:after="120"/>
        <w:ind w:left="1418"/>
        <w:jc w:val="both"/>
        <w:rPr>
          <w:lang w:val="en-GB"/>
        </w:rPr>
      </w:pPr>
      <w:r w:rsidRPr="00D51A9F">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6_initiated_(was" w:history="1">
        <w:r w:rsidRPr="00D51A9F">
          <w:rPr>
            <w:rStyle w:val="Hyperlink"/>
            <w:lang w:val="en-GB"/>
          </w:rPr>
          <w:t>R16</w:t>
        </w:r>
      </w:hyperlink>
      <w:r w:rsidRPr="00D51A9F">
        <w:rPr>
          <w:lang w:val="en-GB"/>
        </w:rPr>
        <w:t xml:space="preserve"> </w:t>
      </w:r>
      <w:r w:rsidRPr="00D51A9F">
        <w:rPr>
          <w:szCs w:val="20"/>
          <w:lang w:val="en-GB"/>
        </w:rPr>
        <w:t>initiated (was initiated by):</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115" w:name="_F31_Expression_Creation"/>
      <w:bookmarkStart w:id="116" w:name="_F28_Expression_Creation"/>
      <w:bookmarkStart w:id="117" w:name="_Toc412820608"/>
      <w:bookmarkEnd w:id="115"/>
      <w:bookmarkEnd w:id="116"/>
      <w:r w:rsidRPr="00D51A9F">
        <w:rPr>
          <w:lang w:val="en-GB"/>
        </w:rPr>
        <w:t>F28 Expression Creation</w:t>
      </w:r>
      <w:bookmarkEnd w:id="117"/>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263A30">
      <w:pPr>
        <w:ind w:left="1418"/>
        <w:rPr>
          <w:lang w:val="en-GB"/>
        </w:rPr>
      </w:pPr>
      <w:hyperlink w:anchor="_E65_Creation_1" w:history="1">
        <w:r w:rsidR="00410546" w:rsidRPr="00D51A9F">
          <w:rPr>
            <w:rStyle w:val="Hyperlink"/>
            <w:lang w:val="en-GB"/>
          </w:rPr>
          <w:t>E65</w:t>
        </w:r>
      </w:hyperlink>
      <w:r w:rsidR="00410546" w:rsidRPr="00D51A9F">
        <w:rPr>
          <w:lang w:val="en-GB"/>
        </w:rPr>
        <w:t xml:space="preserve"> Creation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9_Recording_Event" w:history="1">
        <w:r w:rsidRPr="00D51A9F">
          <w:rPr>
            <w:rStyle w:val="Hyperlink"/>
            <w:lang w:val="en-GB"/>
          </w:rPr>
          <w:t>F29</w:t>
        </w:r>
      </w:hyperlink>
      <w:r w:rsidRPr="00D51A9F">
        <w:rPr>
          <w:lang w:val="en-GB"/>
        </w:rPr>
        <w:t xml:space="preserve"> Recording Event</w:t>
      </w:r>
    </w:p>
    <w:p w:rsidR="00FF47FE" w:rsidRPr="00D51A9F" w:rsidRDefault="00263A30">
      <w:pPr>
        <w:ind w:left="1418"/>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result in instances of F2 Expression coming into existence. This class characterises the externalisation of an Individual Work.</w:t>
      </w:r>
    </w:p>
    <w:p w:rsidR="00FF47FE" w:rsidRPr="00D51A9F" w:rsidRDefault="00410546">
      <w:pPr>
        <w:pStyle w:val="WW-BodyTextIndent3"/>
        <w:widowControl w:val="0"/>
        <w:spacing w:after="120"/>
        <w:ind w:left="1418"/>
        <w:jc w:val="both"/>
        <w:rPr>
          <w:lang w:val="en-GB"/>
        </w:rPr>
      </w:pPr>
      <w:r w:rsidRPr="00D51A9F">
        <w:rPr>
          <w:lang w:val="en-GB"/>
        </w:rPr>
        <w:t xml:space="preserve">Although F2 Expression is an abstract entity, a conceptual object, the creation of an expression inevitably also affects the physical world: when you scribble the first draft of a poem on a sheet of paper, you produce an instance of F4 Manifestation Singleton; F28 Expression Creation is a subclass of E12 Production because the recording of the expression causes a physical modification of the carrying E18 Physical Thing. The work becomes manifest by being expressed on a physical carrier different from the creator’s brain. The spatio-temporal circumstances under which the expression is created are necessarily the same spatio-temporal circumstances under which the first instance of F4 Manifestation Singleton is produced. The mechanisms through which </w:t>
      </w:r>
      <w:r w:rsidRPr="00D51A9F">
        <w:rPr>
          <w:i/>
          <w:lang w:val="en-GB"/>
        </w:rPr>
        <w:t>oral tradition</w:t>
      </w:r>
      <w:r w:rsidRPr="00D51A9F">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sidRPr="00D51A9F">
        <w:rPr>
          <w:i/>
          <w:lang w:val="en-GB"/>
        </w:rPr>
        <w:t>Cataloging &amp; Classification Quarterly</w:t>
      </w:r>
      <w:r w:rsidRPr="00D51A9F">
        <w:rPr>
          <w:lang w:val="en-GB"/>
        </w:rPr>
        <w:t xml:space="preserve"> (2005). </w:t>
      </w:r>
      <w:proofErr w:type="gramStart"/>
      <w:r w:rsidRPr="00D51A9F">
        <w:rPr>
          <w:lang w:val="en-GB"/>
        </w:rPr>
        <w:t>Vol. 39, No. 3-4.</w:t>
      </w:r>
      <w:proofErr w:type="gramEnd"/>
      <w:r w:rsidRPr="00D51A9F">
        <w:rPr>
          <w:lang w:val="en-GB"/>
        </w:rPr>
        <w:t xml:space="preserve"> P. 179-195).</w:t>
      </w:r>
    </w:p>
    <w:p w:rsidR="00FF47FE" w:rsidRPr="00D51A9F" w:rsidRDefault="00410546">
      <w:pPr>
        <w:spacing w:after="120"/>
        <w:ind w:left="1418"/>
        <w:jc w:val="both"/>
        <w:rPr>
          <w:lang w:val="en-GB"/>
        </w:rPr>
      </w:pPr>
      <w:r w:rsidRPr="00D51A9F">
        <w:rPr>
          <w:lang w:val="en-GB"/>
        </w:rPr>
        <w:t xml:space="preserve">It is possible to use the </w:t>
      </w:r>
      <w:r w:rsidRPr="00D51A9F">
        <w:rPr>
          <w:i/>
          <w:lang w:val="en-GB"/>
        </w:rPr>
        <w:t>P2 has type (is type of)</w:t>
      </w:r>
      <w:r w:rsidRPr="00D51A9F">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The creation of the original manuscript score of ‘Uwertura tragiczna’ by Andrzej Panufnik in 1942 in Warsaw</w:t>
      </w:r>
    </w:p>
    <w:p w:rsidR="00FF47FE" w:rsidRPr="00D51A9F" w:rsidRDefault="00410546">
      <w:pPr>
        <w:spacing w:after="120"/>
        <w:ind w:left="1418"/>
        <w:jc w:val="both"/>
        <w:rPr>
          <w:lang w:val="en-GB"/>
        </w:rPr>
      </w:pPr>
      <w:r w:rsidRPr="00D51A9F">
        <w:rPr>
          <w:lang w:val="en-GB"/>
        </w:rPr>
        <w:t>The reconstruction from memory of the manuscript score of ‘Uwertura tragiczna’ by Andrzej Panufnik in 1945 after the original score was destroyed during the war</w:t>
      </w:r>
    </w:p>
    <w:p w:rsidR="00FF47FE" w:rsidRPr="00D51A9F" w:rsidRDefault="00410546">
      <w:pPr>
        <w:spacing w:after="120"/>
        <w:ind w:left="1418"/>
        <w:jc w:val="both"/>
        <w:rPr>
          <w:lang w:val="en-GB"/>
        </w:rPr>
      </w:pPr>
      <w:r w:rsidRPr="00D51A9F">
        <w:rPr>
          <w:lang w:val="en-GB"/>
        </w:rPr>
        <w:t>The creation, by Lord Byron, of the English text of his work entitled ‘Manfred’ (</w:t>
      </w:r>
      <w:r w:rsidRPr="00D51A9F">
        <w:rPr>
          <w:i/>
          <w:lang w:val="en-GB"/>
        </w:rPr>
        <w:t>P2 has type</w:t>
      </w:r>
      <w:r w:rsidRPr="00D51A9F">
        <w:rPr>
          <w:lang w:val="en-GB"/>
        </w:rPr>
        <w:t xml:space="preserve"> E55 Type {major original contribution})</w:t>
      </w:r>
    </w:p>
    <w:p w:rsidR="00FF47FE" w:rsidRPr="00D51A9F" w:rsidRDefault="00410546">
      <w:pPr>
        <w:spacing w:after="120"/>
        <w:ind w:left="1418"/>
        <w:jc w:val="both"/>
        <w:rPr>
          <w:lang w:val="en-GB"/>
        </w:rPr>
      </w:pPr>
      <w:r w:rsidRPr="00D51A9F">
        <w:rPr>
          <w:lang w:val="en-GB"/>
        </w:rPr>
        <w:t>The creation, by Woldemar Starke, of his German translation of Lord Byron’s text entitled ‘Manfred’ (</w:t>
      </w:r>
      <w:r w:rsidRPr="00D51A9F">
        <w:rPr>
          <w:i/>
          <w:lang w:val="en-GB"/>
        </w:rPr>
        <w:t>P2 has type</w:t>
      </w:r>
      <w:r w:rsidRPr="00D51A9F">
        <w:rPr>
          <w:lang w:val="en-GB"/>
        </w:rPr>
        <w:t xml:space="preserve"> E55 Type {translation})</w:t>
      </w:r>
    </w:p>
    <w:p w:rsidR="00FF47FE" w:rsidRPr="00D51A9F" w:rsidRDefault="00410546">
      <w:pPr>
        <w:spacing w:after="120"/>
        <w:ind w:left="1418"/>
        <w:jc w:val="both"/>
        <w:rPr>
          <w:lang w:val="en-GB"/>
        </w:rPr>
      </w:pPr>
      <w:r w:rsidRPr="00D51A9F">
        <w:rPr>
          <w:lang w:val="en-GB"/>
        </w:rPr>
        <w:t xml:space="preserve">The recording of the third alternate take of ‘Blue Hawaii’ performed by Elvis Presley in </w:t>
      </w:r>
      <w:r w:rsidRPr="00D51A9F">
        <w:rPr>
          <w:lang w:val="en-GB"/>
        </w:rPr>
        <w:lastRenderedPageBreak/>
        <w:t>Hollywood, Calif., Radio Recorders, on March 22</w:t>
      </w:r>
      <w:r w:rsidRPr="00D51A9F">
        <w:rPr>
          <w:vertAlign w:val="superscript"/>
          <w:lang w:val="en-GB"/>
        </w:rPr>
        <w:t>nd</w:t>
      </w:r>
      <w:r w:rsidRPr="00D51A9F">
        <w:rPr>
          <w:lang w:val="en-GB"/>
        </w:rPr>
        <w:t>, 1961 [each individual take is a distinct instance of F2 Expression]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7_created_(was" w:history="1">
        <w:r w:rsidRPr="00D51A9F">
          <w:rPr>
            <w:rStyle w:val="Hyperlink"/>
            <w:lang w:val="en-GB"/>
          </w:rPr>
          <w:t>R17</w:t>
        </w:r>
      </w:hyperlink>
      <w:r w:rsidRPr="00D51A9F">
        <w:rPr>
          <w:lang w:val="en-GB"/>
        </w:rPr>
        <w:t xml:space="preserve"> created </w:t>
      </w:r>
      <w:r w:rsidRPr="00D51A9F">
        <w:rPr>
          <w:szCs w:val="20"/>
          <w:lang w:val="en-GB"/>
        </w:rPr>
        <w:t>(was created by):</w:t>
      </w:r>
      <w:r w:rsidRPr="00D51A9F">
        <w:rPr>
          <w:lang w:val="en-GB"/>
        </w:rPr>
        <w:t xml:space="preserve"> </w:t>
      </w:r>
      <w:hyperlink w:anchor="_F2_Expression" w:history="1">
        <w:r w:rsidRPr="00D51A9F">
          <w:rPr>
            <w:rStyle w:val="Hyperlink"/>
            <w:bCs/>
            <w:lang w:val="en-GB"/>
          </w:rPr>
          <w:t>F2</w:t>
        </w:r>
      </w:hyperlink>
      <w:r w:rsidRPr="00D51A9F">
        <w:rPr>
          <w:lang w:val="en-GB"/>
        </w:rPr>
        <w:t xml:space="preserve"> Expression</w:t>
      </w:r>
    </w:p>
    <w:p w:rsidR="00FF47FE" w:rsidRPr="00D51A9F" w:rsidRDefault="00263A30">
      <w:pPr>
        <w:ind w:left="1418"/>
        <w:rPr>
          <w:lang w:val="en-GB"/>
        </w:rPr>
      </w:pPr>
      <w:hyperlink w:anchor="_R18_created_(was" w:history="1">
        <w:r w:rsidR="00410546" w:rsidRPr="00D51A9F">
          <w:rPr>
            <w:rStyle w:val="Hyperlink"/>
            <w:lang w:val="en-GB"/>
          </w:rPr>
          <w:t>R18</w:t>
        </w:r>
      </w:hyperlink>
      <w:r w:rsidR="00410546" w:rsidRPr="00D51A9F">
        <w:rPr>
          <w:lang w:val="en-GB"/>
        </w:rPr>
        <w:t xml:space="preserve"> created </w:t>
      </w:r>
      <w:r w:rsidR="00410546" w:rsidRPr="00D51A9F">
        <w:rPr>
          <w:szCs w:val="20"/>
          <w:lang w:val="en-GB"/>
        </w:rPr>
        <w:t>(was created by):</w:t>
      </w:r>
      <w:r w:rsidR="00410546" w:rsidRPr="00D51A9F">
        <w:rPr>
          <w:lang w:val="en-GB"/>
        </w:rPr>
        <w:t xml:space="preserve"> </w:t>
      </w:r>
      <w:hyperlink w:anchor="_F4_Manifestation_–_Singleton" w:history="1">
        <w:r w:rsidR="00410546" w:rsidRPr="00D51A9F">
          <w:rPr>
            <w:rStyle w:val="Hyperlink"/>
            <w:bCs/>
            <w:lang w:val="en-GB"/>
          </w:rPr>
          <w:t>F4</w:t>
        </w:r>
      </w:hyperlink>
      <w:r w:rsidR="00410546" w:rsidRPr="00D51A9F">
        <w:rPr>
          <w:lang w:val="en-GB"/>
        </w:rPr>
        <w:t xml:space="preserve"> Manifestation Singleton</w:t>
      </w:r>
    </w:p>
    <w:p w:rsidR="00FF47FE" w:rsidRPr="00D51A9F" w:rsidRDefault="00263A30">
      <w:pPr>
        <w:ind w:left="1418"/>
        <w:rPr>
          <w:lang w:val="en-GB"/>
        </w:rPr>
      </w:pPr>
      <w:hyperlink w:anchor="_R19_created_a" w:history="1">
        <w:r w:rsidR="00410546" w:rsidRPr="00D51A9F">
          <w:rPr>
            <w:rStyle w:val="Hyperlink"/>
            <w:lang w:val="en-GB"/>
          </w:rPr>
          <w:t>R19</w:t>
        </w:r>
      </w:hyperlink>
      <w:r w:rsidR="00410546" w:rsidRPr="00D51A9F">
        <w:rPr>
          <w:lang w:val="en-GB"/>
        </w:rPr>
        <w:t xml:space="preserve"> created a realisation of (was realised through):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pStyle w:val="Heading6"/>
        <w:rPr>
          <w:lang w:val="en-GB"/>
        </w:rPr>
      </w:pPr>
      <w:bookmarkStart w:id="118" w:name="_F33_Identifier_Assignment"/>
      <w:bookmarkStart w:id="119" w:name="_F36_Representative_Manifestation_As"/>
      <w:bookmarkStart w:id="120" w:name="_F37_Representative_Expression_Assig"/>
      <w:bookmarkStart w:id="121" w:name="_F39_Production_Plan"/>
      <w:bookmarkStart w:id="122" w:name="_F40_Carrier_Production_Event"/>
      <w:bookmarkStart w:id="123" w:name="_F29_Recording_Event"/>
      <w:bookmarkStart w:id="124" w:name="_Toc412820609"/>
      <w:bookmarkEnd w:id="118"/>
      <w:bookmarkEnd w:id="119"/>
      <w:bookmarkEnd w:id="120"/>
      <w:bookmarkEnd w:id="121"/>
      <w:bookmarkEnd w:id="122"/>
      <w:bookmarkEnd w:id="123"/>
      <w:r w:rsidRPr="00D51A9F">
        <w:rPr>
          <w:lang w:val="en-GB"/>
        </w:rPr>
        <w:t>F29 Recording Event</w:t>
      </w:r>
      <w:bookmarkEnd w:id="124"/>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making of the recording of the third alternate take of the musical work 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making of the photograph of the three Allied leaders at Yalta in February 1945</w:t>
      </w:r>
    </w:p>
    <w:p w:rsidR="00FF47FE" w:rsidRPr="00D51A9F" w:rsidRDefault="00410546">
      <w:pPr>
        <w:spacing w:after="120"/>
        <w:ind w:left="1418"/>
        <w:jc w:val="both"/>
        <w:rPr>
          <w:lang w:val="en-GB"/>
        </w:rPr>
      </w:pPr>
      <w:r w:rsidRPr="00D51A9F">
        <w:rPr>
          <w:lang w:val="en-GB"/>
        </w:rPr>
        <w:t>The making of the recording of an East Australian humpback whale song in 1994 in the framework of the Oceania Project</w:t>
      </w:r>
    </w:p>
    <w:p w:rsidR="00FF47FE" w:rsidRPr="00D51A9F" w:rsidRDefault="00410546">
      <w:pPr>
        <w:spacing w:after="120"/>
        <w:ind w:left="1418"/>
        <w:jc w:val="both"/>
        <w:rPr>
          <w:lang w:val="en-GB"/>
        </w:rPr>
      </w:pPr>
      <w:r w:rsidRPr="00D51A9F">
        <w:rPr>
          <w:lang w:val="en-GB"/>
        </w:rPr>
        <w:t>Filming Louise Bourgeois at work in the context of the shooting of the documentary movie entitled ‘Louise Bourgeois: The Spider, the Mistress, and the Tangerine’</w:t>
      </w:r>
    </w:p>
    <w:p w:rsidR="00FF47FE" w:rsidRPr="00D51A9F" w:rsidRDefault="00410546">
      <w:pPr>
        <w:spacing w:before="100"/>
        <w:ind w:left="1418" w:hanging="1418"/>
        <w:rPr>
          <w:lang w:val="en-GB"/>
        </w:rPr>
      </w:pPr>
      <w:r w:rsidRPr="00D51A9F">
        <w:rPr>
          <w:lang w:val="en-GB"/>
        </w:rPr>
        <w:t>Properties:</w:t>
      </w:r>
      <w:r w:rsidRPr="00D51A9F">
        <w:rPr>
          <w:lang w:val="en-GB"/>
        </w:rPr>
        <w:tab/>
      </w:r>
      <w:hyperlink w:anchor="_R20_recorded_(was_" w:history="1">
        <w:r w:rsidRPr="00D51A9F">
          <w:rPr>
            <w:rStyle w:val="Hyperlink"/>
            <w:lang w:val="en-GB"/>
          </w:rPr>
          <w:t>R20</w:t>
        </w:r>
      </w:hyperlink>
      <w:r w:rsidRPr="00D51A9F">
        <w:rPr>
          <w:lang w:val="en-GB"/>
        </w:rPr>
        <w:t xml:space="preserve"> recorded (was recorded through): </w:t>
      </w:r>
      <w:hyperlink w:anchor="_E2_Temporal_Entity" w:history="1">
        <w:r w:rsidRPr="00D51A9F">
          <w:rPr>
            <w:rStyle w:val="Hyperlink"/>
            <w:lang w:val="en-GB"/>
          </w:rPr>
          <w:t>E2</w:t>
        </w:r>
      </w:hyperlink>
      <w:r w:rsidRPr="00D51A9F">
        <w:rPr>
          <w:lang w:val="en-GB"/>
        </w:rPr>
        <w:t xml:space="preserve"> Temporal Entity</w:t>
      </w:r>
    </w:p>
    <w:p w:rsidR="00FF47FE" w:rsidRPr="00D51A9F" w:rsidRDefault="00263A30">
      <w:pPr>
        <w:ind w:left="1418"/>
        <w:rPr>
          <w:lang w:val="en-GB"/>
        </w:rPr>
      </w:pPr>
      <w:hyperlink w:anchor="_R21_created_(was_1" w:history="1">
        <w:r w:rsidR="00410546" w:rsidRPr="00D51A9F">
          <w:rPr>
            <w:rStyle w:val="Hyperlink"/>
            <w:lang w:val="en-GB"/>
          </w:rPr>
          <w:t>R21</w:t>
        </w:r>
      </w:hyperlink>
      <w:r w:rsidR="00410546" w:rsidRPr="00D51A9F">
        <w:rPr>
          <w:lang w:val="en-GB"/>
        </w:rPr>
        <w:t xml:space="preserve"> created (was created through):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263A30">
      <w:pPr>
        <w:ind w:left="1418"/>
        <w:rPr>
          <w:lang w:val="en-GB"/>
        </w:rPr>
      </w:pPr>
      <w:hyperlink w:anchor="_R22_created_a_" w:history="1">
        <w:r w:rsidR="00410546" w:rsidRPr="00D51A9F">
          <w:rPr>
            <w:rStyle w:val="Hyperlink"/>
            <w:lang w:val="en-GB"/>
          </w:rPr>
          <w:t>R22</w:t>
        </w:r>
      </w:hyperlink>
      <w:r w:rsidR="00410546" w:rsidRPr="00D51A9F">
        <w:rPr>
          <w:lang w:val="en-GB"/>
        </w:rPr>
        <w:t xml:space="preserve"> created a realisation of (was realised through): </w:t>
      </w: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263A30">
      <w:pPr>
        <w:ind w:left="1418"/>
        <w:rPr>
          <w:lang w:val="en-GB"/>
        </w:rPr>
      </w:pPr>
      <w:hyperlink w:anchor="_R65_recorded_aspects" w:history="1">
        <w:r w:rsidR="00410546" w:rsidRPr="00D51A9F">
          <w:rPr>
            <w:rStyle w:val="Hyperlink"/>
            <w:lang w:val="en-GB"/>
          </w:rPr>
          <w:t>R65</w:t>
        </w:r>
      </w:hyperlink>
      <w:r w:rsidR="00410546" w:rsidRPr="00D51A9F">
        <w:rPr>
          <w:lang w:val="en-GB"/>
        </w:rPr>
        <w:t xml:space="preserve"> recorded aspects of (had aspects recorded through): </w:t>
      </w:r>
      <w:hyperlink w:anchor="_E18_Physical_Thing_2" w:history="1">
        <w:r w:rsidR="00410546" w:rsidRPr="00D51A9F">
          <w:rPr>
            <w:rStyle w:val="Hyperlink"/>
            <w:lang w:val="en-GB"/>
          </w:rPr>
          <w:t>E18</w:t>
        </w:r>
      </w:hyperlink>
      <w:r w:rsidR="00410546" w:rsidRPr="00D51A9F">
        <w:rPr>
          <w:lang w:val="en-GB"/>
        </w:rPr>
        <w:t xml:space="preserve"> Physical Thing</w:t>
      </w:r>
    </w:p>
    <w:p w:rsidR="00FF47FE" w:rsidRPr="00D51A9F" w:rsidRDefault="00410546">
      <w:pPr>
        <w:pStyle w:val="Heading6"/>
        <w:rPr>
          <w:lang w:val="en-GB"/>
        </w:rPr>
      </w:pPr>
      <w:bookmarkStart w:id="125" w:name="_F30_Publication_Event"/>
      <w:bookmarkStart w:id="126" w:name="_Toc412820610"/>
      <w:bookmarkEnd w:id="125"/>
      <w:r w:rsidRPr="00D51A9F">
        <w:rPr>
          <w:lang w:val="en-GB"/>
        </w:rPr>
        <w:t>F30 Publication Event</w:t>
      </w:r>
      <w:bookmarkEnd w:id="126"/>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the activities of publishing. Such an event includes the creation of an F24 Publication Expression and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Publishing Amerigo Vespucci’s ‘Mundus novus’ in Paris ca. 1503-1504</w:t>
      </w:r>
    </w:p>
    <w:p w:rsidR="00FF47FE" w:rsidRPr="00D51A9F" w:rsidRDefault="00410546">
      <w:pPr>
        <w:spacing w:after="120"/>
        <w:ind w:left="1418"/>
        <w:jc w:val="both"/>
        <w:rPr>
          <w:lang w:val="en-GB"/>
        </w:rPr>
      </w:pPr>
      <w:r w:rsidRPr="00D51A9F">
        <w:rPr>
          <w:lang w:val="en-GB"/>
        </w:rPr>
        <w:t>Establishing in 1972 the layout, features, and prototype for the publication of ‘The complete poems of Stephen Crane, edited with an introduction by Joseph Katz’ (ISBN ‘0-8014-9130-4’), which served for a second print run in 1978</w:t>
      </w:r>
    </w:p>
    <w:p w:rsidR="00FF47FE" w:rsidRPr="00D51A9F" w:rsidRDefault="00410546">
      <w:pPr>
        <w:spacing w:after="120"/>
        <w:ind w:left="1418"/>
        <w:jc w:val="both"/>
        <w:rPr>
          <w:lang w:val="en-GB"/>
        </w:rPr>
      </w:pPr>
      <w:r w:rsidRPr="00D51A9F">
        <w:rPr>
          <w:lang w:val="en-GB"/>
        </w:rPr>
        <w:t>Making available online the article by Allen Renear, Christopher Phillippe, Pat Lawton, and David Dubin, entitled ‘An XML document corresponds to which FRBR Group 1 entity?’ &lt;</w:t>
      </w:r>
      <w:hyperlink r:id="rId30" w:history="1">
        <w:r w:rsidRPr="00D51A9F">
          <w:rPr>
            <w:rStyle w:val="Hyperlink"/>
            <w:lang w:val="en-GB"/>
          </w:rPr>
          <w:t>http://conferences.idealliance.org/extreme/html/2003/Lawton01/EML2003Lawton01.html</w:t>
        </w:r>
      </w:hyperlink>
      <w:r w:rsidRPr="00D51A9F">
        <w:rPr>
          <w:lang w:val="en-GB"/>
        </w:rPr>
        <w:t>&gt;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3_created_a" w:history="1">
        <w:r w:rsidRPr="00D51A9F">
          <w:rPr>
            <w:rStyle w:val="Hyperlink"/>
            <w:lang w:val="en-GB"/>
          </w:rPr>
          <w:t>R23</w:t>
        </w:r>
      </w:hyperlink>
      <w:r w:rsidRPr="00D51A9F">
        <w:rPr>
          <w:lang w:val="en-GB"/>
        </w:rPr>
        <w:t xml:space="preserve"> created a realisation of (was realised through): </w:t>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263A30">
      <w:pPr>
        <w:ind w:left="1418"/>
        <w:rPr>
          <w:lang w:val="en-GB"/>
        </w:rPr>
      </w:pP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127" w:name="_F31_Performance"/>
      <w:bookmarkStart w:id="128" w:name="_Toc412820611"/>
      <w:bookmarkEnd w:id="127"/>
      <w:r w:rsidRPr="00D51A9F">
        <w:rPr>
          <w:lang w:val="en-GB"/>
        </w:rPr>
        <w:lastRenderedPageBreak/>
        <w:t>F31 Performance</w:t>
      </w:r>
      <w:bookmarkEnd w:id="128"/>
    </w:p>
    <w:p w:rsidR="00FF47FE" w:rsidRPr="00D51A9F" w:rsidRDefault="00410546">
      <w:pPr>
        <w:tabs>
          <w:tab w:val="left" w:pos="1418"/>
        </w:tabs>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rsidR="00FF47FE" w:rsidRPr="00D51A9F" w:rsidRDefault="00410546">
      <w:pPr>
        <w:pStyle w:val="WW-BodyTextIndent3"/>
        <w:spacing w:after="120"/>
        <w:ind w:left="1418"/>
        <w:jc w:val="both"/>
        <w:rPr>
          <w:lang w:val="en-GB"/>
        </w:rPr>
      </w:pPr>
      <w:r w:rsidRPr="00D51A9F">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Performing the first performance of a Yiddish translation of the textual work entitled ‘King Lear’</w:t>
      </w:r>
      <w:r w:rsidRPr="00D51A9F">
        <w:rPr>
          <w:i/>
          <w:lang w:val="en-GB"/>
        </w:rPr>
        <w:t>,</w:t>
      </w:r>
      <w:r w:rsidRPr="00D51A9F">
        <w:rPr>
          <w:lang w:val="en-GB"/>
        </w:rPr>
        <w:t xml:space="preserve"> as directed by Sergei Radlov, in Moscow, at the Moscow State Jewish Theatre, on February 10, 1935 [individual performance]</w:t>
      </w:r>
    </w:p>
    <w:p w:rsidR="00FF47FE" w:rsidRPr="00D51A9F" w:rsidRDefault="00410546">
      <w:pPr>
        <w:spacing w:after="120"/>
        <w:ind w:left="1418"/>
        <w:jc w:val="both"/>
        <w:rPr>
          <w:lang w:val="en-GB"/>
        </w:rPr>
      </w:pPr>
      <w:r w:rsidRPr="00D51A9F">
        <w:rPr>
          <w:lang w:val="en-GB"/>
        </w:rPr>
        <w:t>Performing the ballet entitled ‘Rite of spring’</w:t>
      </w:r>
      <w:r w:rsidRPr="00D51A9F">
        <w:rPr>
          <w:i/>
          <w:lang w:val="en-GB"/>
        </w:rPr>
        <w:t>,</w:t>
      </w:r>
      <w:r w:rsidRPr="00D51A9F">
        <w:rPr>
          <w:lang w:val="en-GB"/>
        </w:rPr>
        <w:t xml:space="preserve"> as choreographed by Pina Bausch, in Avignon, at the Popes’ Palace, on July 7, 1995 [individual performance]</w:t>
      </w:r>
    </w:p>
    <w:p w:rsidR="00FF47FE" w:rsidRPr="00D51A9F" w:rsidRDefault="00410546">
      <w:pPr>
        <w:spacing w:after="120"/>
        <w:ind w:left="1418"/>
        <w:jc w:val="both"/>
        <w:rPr>
          <w:lang w:val="en-GB"/>
        </w:rPr>
      </w:pPr>
      <w:r w:rsidRPr="00D51A9F">
        <w:rPr>
          <w:lang w:val="en-GB"/>
        </w:rPr>
        <w:t>Performing the operatic work entitled ‘Dido and Aeneas’, as directed by Edward Gordon Craig and conducted by Martin Shaw, in London, Hampstead Conservatoire, on May 17, 18, and 19, 1900 [run of performances]</w:t>
      </w:r>
    </w:p>
    <w:p w:rsidR="00FF47FE" w:rsidRPr="00D51A9F" w:rsidRDefault="00410546">
      <w:pPr>
        <w:ind w:left="1418" w:hanging="1418"/>
        <w:rPr>
          <w:szCs w:val="20"/>
          <w:lang w:val="en-GB"/>
        </w:rPr>
      </w:pPr>
      <w:r w:rsidRPr="00D51A9F">
        <w:rPr>
          <w:lang w:val="en-GB"/>
        </w:rPr>
        <w:t>Properties</w:t>
      </w:r>
      <w:r w:rsidRPr="00D51A9F">
        <w:rPr>
          <w:b/>
          <w:lang w:val="en-GB"/>
        </w:rPr>
        <w:t>:</w:t>
      </w:r>
      <w:r w:rsidRPr="00D51A9F">
        <w:rPr>
          <w:b/>
          <w:lang w:val="en-GB"/>
        </w:rPr>
        <w:tab/>
      </w:r>
      <w:hyperlink w:anchor="_R25_performed_(was" w:history="1">
        <w:r w:rsidRPr="00D51A9F">
          <w:rPr>
            <w:rStyle w:val="Hyperlink"/>
            <w:szCs w:val="20"/>
            <w:lang w:val="en-GB"/>
          </w:rPr>
          <w:t>R25</w:t>
        </w:r>
      </w:hyperlink>
      <w:r w:rsidRPr="00D51A9F">
        <w:rPr>
          <w:szCs w:val="20"/>
          <w:lang w:val="en-GB"/>
        </w:rPr>
        <w:t xml:space="preserve"> performed (was performed in): </w:t>
      </w:r>
      <w:hyperlink w:anchor="_F25_Performance_Plan" w:history="1">
        <w:r w:rsidRPr="00D51A9F">
          <w:rPr>
            <w:rStyle w:val="Hyperlink"/>
            <w:szCs w:val="20"/>
            <w:lang w:val="en-GB"/>
          </w:rPr>
          <w:t>F25</w:t>
        </w:r>
      </w:hyperlink>
      <w:r w:rsidRPr="00D51A9F">
        <w:rPr>
          <w:szCs w:val="20"/>
          <w:lang w:val="en-GB"/>
        </w:rPr>
        <w:t xml:space="preserve"> Performance Plan</w:t>
      </w:r>
    </w:p>
    <w:p w:rsidR="00752949" w:rsidRPr="00D51A9F" w:rsidRDefault="00263A30" w:rsidP="000674B7">
      <w:pPr>
        <w:ind w:left="1418"/>
        <w:rPr>
          <w:lang w:val="en-GB"/>
        </w:rPr>
      </w:pPr>
      <w:hyperlink w:anchor="_R66_included_performed" w:history="1">
        <w:r w:rsidR="00752949" w:rsidRPr="00D51A9F">
          <w:rPr>
            <w:rStyle w:val="Hyperlink"/>
            <w:lang w:val="en-GB"/>
          </w:rPr>
          <w:t>R66</w:t>
        </w:r>
      </w:hyperlink>
      <w:r w:rsidR="00752949" w:rsidRPr="00D51A9F">
        <w:rPr>
          <w:lang w:val="en-GB"/>
        </w:rPr>
        <w:t xml:space="preserve"> included performed version of (had a performed version through): </w:t>
      </w:r>
      <w:hyperlink w:anchor="_E1_CRM_Entity" w:history="1">
        <w:r w:rsidR="00752949" w:rsidRPr="00D51A9F">
          <w:rPr>
            <w:rStyle w:val="Hyperlink"/>
            <w:lang w:val="en-GB"/>
          </w:rPr>
          <w:t>E89</w:t>
        </w:r>
      </w:hyperlink>
      <w:r w:rsidR="00752949" w:rsidRPr="00D51A9F">
        <w:rPr>
          <w:lang w:val="en-GB"/>
        </w:rPr>
        <w:t xml:space="preserve"> Propositional Object</w:t>
      </w:r>
    </w:p>
    <w:p w:rsidR="00FF47FE" w:rsidRPr="00D51A9F" w:rsidRDefault="00410546">
      <w:pPr>
        <w:pStyle w:val="Heading6"/>
        <w:rPr>
          <w:lang w:val="en-GB"/>
        </w:rPr>
      </w:pPr>
      <w:bookmarkStart w:id="129" w:name="_F32_Carrier_Production"/>
      <w:bookmarkStart w:id="130" w:name="_Toc412820612"/>
      <w:bookmarkEnd w:id="129"/>
      <w:r w:rsidRPr="00D51A9F">
        <w:rPr>
          <w:lang w:val="en-GB"/>
        </w:rPr>
        <w:t>F32 Carrier Production Event</w:t>
      </w:r>
      <w:bookmarkEnd w:id="130"/>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result in instances of F54 Utilized Information Carrier coming into existence. Both the production of a series of physical objects (printed books, scores, CDs, DVDs, CD-ROMS, etc.) and the creation of a new copy of a file on an electronic carrier are regarded as instances of F32 Carrier Production Event.</w:t>
      </w:r>
    </w:p>
    <w:p w:rsidR="00FF47FE" w:rsidRPr="00D51A9F" w:rsidRDefault="00410546">
      <w:pPr>
        <w:spacing w:after="120"/>
        <w:ind w:left="1418"/>
        <w:jc w:val="both"/>
        <w:rPr>
          <w:lang w:val="en-GB"/>
        </w:rPr>
      </w:pPr>
      <w:r w:rsidRPr="00D51A9F">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D51A9F">
        <w:rPr>
          <w:i/>
          <w:lang w:val="en-GB"/>
        </w:rPr>
        <w:t>R27 used as source material</w:t>
      </w:r>
      <w:r w:rsidRPr="00D51A9F">
        <w:rPr>
          <w:lang w:val="en-GB"/>
        </w:rPr>
        <w:t xml:space="preserve"> F24 Publication Expression.</w:t>
      </w:r>
    </w:p>
    <w:p w:rsidR="00FF47FE" w:rsidRPr="007E3D0D" w:rsidRDefault="00410546">
      <w:pPr>
        <w:numPr>
          <w:ins w:id="131" w:author="Patrick Le Boeuf" w:date="2015-02-01T17:09:00Z"/>
        </w:numPr>
        <w:spacing w:after="120"/>
        <w:ind w:left="1418" w:hanging="1418"/>
        <w:jc w:val="both"/>
        <w:rPr>
          <w:lang w:val="en-GB"/>
        </w:rPr>
      </w:pPr>
      <w:r w:rsidRPr="007E3D0D">
        <w:rPr>
          <w:lang w:val="en-GB"/>
        </w:rPr>
        <w:t>Examples:</w:t>
      </w:r>
      <w:r w:rsidRPr="007E3D0D">
        <w:rPr>
          <w:lang w:val="en-GB"/>
        </w:rPr>
        <w:tab/>
        <w:t>The printing of copies of the 3</w:t>
      </w:r>
      <w:r w:rsidRPr="007E3D0D">
        <w:rPr>
          <w:vertAlign w:val="superscript"/>
          <w:lang w:val="en-GB"/>
        </w:rPr>
        <w:t>rd</w:t>
      </w:r>
      <w:r w:rsidRPr="007E3D0D">
        <w:rPr>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rsidR="00FF47FE" w:rsidRPr="00D51A9F" w:rsidRDefault="00410546">
      <w:pPr>
        <w:spacing w:after="120"/>
        <w:ind w:left="1418"/>
        <w:jc w:val="both"/>
        <w:rPr>
          <w:lang w:val="en-GB"/>
        </w:rPr>
      </w:pPr>
      <w:r w:rsidRPr="00D51A9F">
        <w:rPr>
          <w:lang w:val="en-GB"/>
        </w:rPr>
        <w:t>The printing of copies of the ‘Ordnance Survey Explorer Map 213, Aberystwyth &amp; Cwm Rheidol’, ISBN 0-319-23640-4 (folded), 1:25,000 scale, released in May 2005 [a cartographic resource]</w:t>
      </w:r>
    </w:p>
    <w:p w:rsidR="00FF47FE" w:rsidRPr="00D51A9F" w:rsidRDefault="00410546">
      <w:pPr>
        <w:spacing w:after="120"/>
        <w:ind w:left="1418"/>
        <w:jc w:val="both"/>
        <w:rPr>
          <w:lang w:val="en-GB"/>
        </w:rPr>
      </w:pPr>
      <w:r w:rsidRPr="00D51A9F">
        <w:rPr>
          <w:lang w:val="en-GB"/>
        </w:rPr>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rsidR="00FF47FE" w:rsidRPr="00D51A9F" w:rsidRDefault="00410546">
      <w:pPr>
        <w:spacing w:after="120"/>
        <w:ind w:left="1418"/>
        <w:jc w:val="both"/>
        <w:rPr>
          <w:lang w:val="en-GB"/>
        </w:rPr>
      </w:pPr>
      <w:r w:rsidRPr="00D51A9F">
        <w:rPr>
          <w:lang w:val="en-GB"/>
        </w:rPr>
        <w:t>My clicking now on the link &lt;</w:t>
      </w:r>
      <w:hyperlink r:id="rId31" w:history="1">
        <w:r w:rsidRPr="00D51A9F">
          <w:rPr>
            <w:rStyle w:val="Hyperlink"/>
            <w:lang w:val="en-GB"/>
          </w:rPr>
          <w:t>http://cidoc.ics.forth.gr/docs/cidoc_crm_version_4.0.pdf</w:t>
        </w:r>
      </w:hyperlink>
      <w:r w:rsidRPr="00D51A9F">
        <w:rPr>
          <w:lang w:val="en-GB"/>
        </w:rPr>
        <w:t>&gt;, and thus downloading on my PC a reproduction of the electronic file titled ‘Definition of the CIDOC Conceptual Reference Model… version 4.0’ that is stored on the ICS FORTH’s servers in Heraklion, Crete</w:t>
      </w:r>
    </w:p>
    <w:p w:rsidR="00FF47FE" w:rsidRPr="00D51A9F" w:rsidRDefault="00410546">
      <w:pPr>
        <w:spacing w:after="120"/>
        <w:ind w:left="1418"/>
        <w:jc w:val="both"/>
        <w:rPr>
          <w:lang w:val="en-GB"/>
        </w:rPr>
      </w:pPr>
      <w:r w:rsidRPr="00D51A9F">
        <w:rPr>
          <w:lang w:val="en-GB"/>
        </w:rPr>
        <w:lastRenderedPageBreak/>
        <w:t>The second print run, in 1978, of ‘The complete poems of Stephen Crane, edited with an introduction by Joseph Katz’ (ISBN ‘0-8014-9130-4’), a publication dated 1972 [publication of a printed text]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6_produced_things" w:history="1">
        <w:r w:rsidRPr="00D51A9F">
          <w:rPr>
            <w:rStyle w:val="Hyperlink"/>
            <w:lang w:val="en-GB"/>
          </w:rPr>
          <w:t>R26</w:t>
        </w:r>
      </w:hyperlink>
      <w:r w:rsidRPr="00D51A9F">
        <w:rPr>
          <w:lang w:val="en-GB"/>
        </w:rPr>
        <w:t xml:space="preserve"> produced things of type (was produced by):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263A30">
      <w:pPr>
        <w:ind w:left="1418"/>
        <w:rPr>
          <w:lang w:val="en-GB"/>
        </w:rPr>
      </w:pPr>
      <w:hyperlink w:anchor="_R27_used_as" w:history="1">
        <w:r w:rsidR="00410546" w:rsidRPr="00D51A9F">
          <w:rPr>
            <w:rStyle w:val="Hyperlink"/>
            <w:lang w:val="en-GB"/>
          </w:rPr>
          <w:t>R27</w:t>
        </w:r>
      </w:hyperlink>
      <w:r w:rsidR="00410546" w:rsidRPr="00D51A9F">
        <w:rPr>
          <w:lang w:val="en-GB"/>
        </w:rPr>
        <w:t xml:space="preserve"> used as source material (was used by):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263A30">
      <w:pPr>
        <w:ind w:left="1418"/>
        <w:rPr>
          <w:lang w:val="en-GB"/>
        </w:rPr>
      </w:pPr>
      <w:hyperlink w:anchor="_R28_produced_(was" w:history="1">
        <w:r w:rsidR="00410546" w:rsidRPr="00D51A9F">
          <w:rPr>
            <w:rStyle w:val="Hyperlink"/>
            <w:lang w:val="en-GB"/>
          </w:rPr>
          <w:t>R28</w:t>
        </w:r>
      </w:hyperlink>
      <w:r w:rsidR="00410546" w:rsidRPr="00D51A9F">
        <w:rPr>
          <w:lang w:val="en-GB"/>
        </w:rPr>
        <w:t xml:space="preserve"> produced (was produced by): </w:t>
      </w:r>
      <w:hyperlink w:anchor="_F54_Utilized_Information" w:history="1">
        <w:r w:rsidR="00410546" w:rsidRPr="00D51A9F">
          <w:rPr>
            <w:rStyle w:val="Hyperlink"/>
            <w:lang w:val="en-GB"/>
          </w:rPr>
          <w:t>F54</w:t>
        </w:r>
      </w:hyperlink>
      <w:r w:rsidR="00410546" w:rsidRPr="00D51A9F">
        <w:rPr>
          <w:lang w:val="en-GB"/>
        </w:rPr>
        <w:t xml:space="preserve"> Utilized Information Carrier</w:t>
      </w:r>
    </w:p>
    <w:p w:rsidR="00FF47FE" w:rsidRPr="00D51A9F" w:rsidRDefault="00410546">
      <w:pPr>
        <w:pStyle w:val="Heading6"/>
        <w:rPr>
          <w:lang w:val="en-GB"/>
        </w:rPr>
      </w:pPr>
      <w:bookmarkStart w:id="132" w:name="_F41_Publication_Expression"/>
      <w:bookmarkStart w:id="133" w:name="_F43_Publication_Work"/>
      <w:bookmarkStart w:id="134" w:name="_F44_Reproduction_Event"/>
      <w:bookmarkStart w:id="135" w:name="_F33_Reproduction_Event"/>
      <w:bookmarkStart w:id="136" w:name="_Toc412820613"/>
      <w:bookmarkEnd w:id="132"/>
      <w:bookmarkEnd w:id="133"/>
      <w:bookmarkEnd w:id="134"/>
      <w:bookmarkEnd w:id="135"/>
      <w:r w:rsidRPr="00D51A9F">
        <w:rPr>
          <w:lang w:val="en-GB"/>
        </w:rPr>
        <w:t>F33 Reproduction Event</w:t>
      </w:r>
      <w:bookmarkEnd w:id="136"/>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consist in making copies, more or less mechanically, of an instance of E84 Information Carrier (such as an F5 Item or an F4 Manifestation Singleton which is also instance of E84 Information Carrier), preserving the expression carried by it. A Reproduction Event results in new instances of E84 Information Carrier coming into existence. In general, the copy will have different attributes from the original and they are therefore not regarded as siblings.</w:t>
      </w:r>
    </w:p>
    <w:p w:rsidR="00FF47FE" w:rsidRPr="00D51A9F" w:rsidRDefault="00410546">
      <w:pPr>
        <w:spacing w:after="120"/>
        <w:ind w:left="1418"/>
        <w:jc w:val="both"/>
        <w:rPr>
          <w:lang w:val="en-GB"/>
        </w:rPr>
      </w:pPr>
      <w:r w:rsidRPr="00D51A9F">
        <w:rPr>
          <w:lang w:val="en-GB"/>
        </w:rPr>
        <w:t>This class makes it possible to account for the legal distinction between private copying for the purpose of “fair use,” and mass production for the purpose of dissemination.</w:t>
      </w:r>
    </w:p>
    <w:p w:rsidR="00FF47FE" w:rsidRPr="00D51A9F" w:rsidRDefault="00410546">
      <w:pPr>
        <w:spacing w:after="120"/>
        <w:ind w:left="1418"/>
        <w:jc w:val="both"/>
        <w:rPr>
          <w:lang w:val="en-GB"/>
        </w:rPr>
      </w:pPr>
      <w:r w:rsidRPr="00D51A9F">
        <w:rPr>
          <w:lang w:val="en-GB"/>
        </w:rPr>
        <w:t xml:space="preserve">It can prove difficult to determine where to draw the line between F33 Reproduction Event and F32 Carrier Production Event in cases where multiple copies are produced. In this case, the copies, but not the original, may be regarded as instances of F5 Item. It is the existence of an explicit production plan that makes the difference. As a consequence, F33 Reproduction Event and F32 Carrier Production Event are not declared as </w:t>
      </w:r>
      <w:r w:rsidRPr="00D51A9F">
        <w:rPr>
          <w:i/>
          <w:lang w:val="en-GB"/>
        </w:rPr>
        <w:t>disjoint,</w:t>
      </w:r>
      <w:r w:rsidRPr="00D51A9F">
        <w:rPr>
          <w:lang w:val="en-GB"/>
        </w:rPr>
        <w:t xml:space="preserve"> which makes it possible to account for such situations that could be regarded as instances of both Production Event and Reproduction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My photocopying now for my own private use an exemplar of the article entitled ‘Federal Court’s Ruling </w:t>
      </w:r>
      <w:proofErr w:type="gramStart"/>
      <w:r w:rsidRPr="00D51A9F">
        <w:rPr>
          <w:lang w:val="en-GB"/>
        </w:rPr>
        <w:t>Against</w:t>
      </w:r>
      <w:proofErr w:type="gramEnd"/>
      <w:r w:rsidRPr="00D51A9F">
        <w:rPr>
          <w:lang w:val="en-GB"/>
        </w:rPr>
        <w:t xml:space="preserve"> Photocopying Chain Will Not Destroy “Fair Use”’ by Kenneth D. Crews, issued in ‘Chronicle of higher education’, 17 April 1991, A48</w:t>
      </w:r>
    </w:p>
    <w:p w:rsidR="00FF47FE" w:rsidRPr="00D51A9F" w:rsidRDefault="00410546">
      <w:pPr>
        <w:spacing w:after="120"/>
        <w:ind w:left="1418"/>
        <w:jc w:val="both"/>
        <w:rPr>
          <w:lang w:val="en-GB"/>
        </w:rPr>
      </w:pPr>
      <w:r w:rsidRPr="00D51A9F">
        <w:rPr>
          <w:lang w:val="en-GB"/>
        </w:rPr>
        <w:t>The BnF’s producing in 1997 the microfilm identified by call number ‘Microfilm M-12169’ of the exemplar identified by shelf mark ‘Res 8 P 10’ of Amerigo Vespucci’s ‘Mundus novus’ published in Paris ca. 1503-1504</w:t>
      </w:r>
    </w:p>
    <w:p w:rsidR="00FF47FE" w:rsidRPr="00D51A9F" w:rsidRDefault="00410546">
      <w:pPr>
        <w:spacing w:after="120"/>
        <w:ind w:left="1418"/>
        <w:jc w:val="both"/>
        <w:rPr>
          <w:lang w:val="en-GB"/>
        </w:rPr>
      </w:pPr>
      <w:r w:rsidRPr="00D51A9F">
        <w:rPr>
          <w:lang w:val="en-GB"/>
        </w:rPr>
        <w:t>The BnF’s reproducing in 2001 the exemplar identified by call number ‘NC His Master’s Voice HC 20’ of a 78 rpm phonogram released by Gramophone in 1932, as part of the CD identified by call number ‘SDCR 2120’</w:t>
      </w:r>
    </w:p>
    <w:p w:rsidR="00FF47FE" w:rsidRPr="00D51A9F" w:rsidRDefault="00410546">
      <w:pPr>
        <w:spacing w:after="120"/>
        <w:ind w:left="1418"/>
        <w:jc w:val="both"/>
        <w:rPr>
          <w:lang w:val="en-GB"/>
        </w:rPr>
      </w:pPr>
      <w:r w:rsidRPr="00D51A9F">
        <w:rPr>
          <w:lang w:val="en-GB"/>
        </w:rPr>
        <w:t>The BnF’s making in 2003 a digitisation, identified by call number ‘IFN 7701015’, of the collection of drawings (held by the BnF) that were made by Étienne-Louis Boullée in 1784 for his project of a ‘Newton Cenotaph’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9_reproduced_(was" w:history="1">
        <w:r w:rsidRPr="00D51A9F">
          <w:rPr>
            <w:rStyle w:val="Hyperlink"/>
            <w:lang w:val="en-GB"/>
          </w:rPr>
          <w:t>R29</w:t>
        </w:r>
      </w:hyperlink>
      <w:r w:rsidRPr="00D51A9F">
        <w:rPr>
          <w:lang w:val="en-GB"/>
        </w:rPr>
        <w:t xml:space="preserve"> reproduced (was reproduced by): </w:t>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263A30">
      <w:pPr>
        <w:ind w:left="1418"/>
        <w:rPr>
          <w:lang w:val="en-GB"/>
        </w:rPr>
      </w:pPr>
      <w:hyperlink w:anchor="_R30_produced_(was" w:history="1">
        <w:r w:rsidR="00410546" w:rsidRPr="00D51A9F">
          <w:rPr>
            <w:rStyle w:val="Hyperlink"/>
            <w:lang w:val="en-GB"/>
          </w:rPr>
          <w:t>R30</w:t>
        </w:r>
      </w:hyperlink>
      <w:r w:rsidR="00410546" w:rsidRPr="00D51A9F">
        <w:rPr>
          <w:lang w:val="en-GB"/>
        </w:rPr>
        <w:t xml:space="preserve"> produced (was produced by): </w:t>
      </w:r>
      <w:hyperlink w:anchor="_E84_Information_Carrier_" w:history="1">
        <w:r w:rsidR="00410546" w:rsidRPr="00D51A9F">
          <w:rPr>
            <w:rStyle w:val="Hyperlink"/>
            <w:lang w:val="en-GB"/>
          </w:rPr>
          <w:t>E84</w:t>
        </w:r>
      </w:hyperlink>
      <w:r w:rsidR="00410546" w:rsidRPr="00D51A9F">
        <w:rPr>
          <w:lang w:val="en-GB"/>
        </w:rPr>
        <w:t xml:space="preserve"> Information Carrier</w:t>
      </w:r>
    </w:p>
    <w:p w:rsidR="00FF47FE" w:rsidRPr="00D51A9F" w:rsidRDefault="00410546">
      <w:pPr>
        <w:pStyle w:val="Heading6"/>
        <w:rPr>
          <w:lang w:val="en-GB"/>
        </w:rPr>
      </w:pPr>
      <w:bookmarkStart w:id="137" w:name="_F34_KOS"/>
      <w:bookmarkStart w:id="138" w:name="_Toc412820614"/>
      <w:bookmarkEnd w:id="137"/>
      <w:r w:rsidRPr="00D51A9F">
        <w:rPr>
          <w:lang w:val="en-GB"/>
        </w:rPr>
        <w:t>F34 KOS</w:t>
      </w:r>
      <w:bookmarkEnd w:id="138"/>
    </w:p>
    <w:p w:rsidR="00FF47FE" w:rsidRPr="00D51A9F" w:rsidRDefault="00410546">
      <w:pPr>
        <w:tabs>
          <w:tab w:val="left" w:pos="1418"/>
        </w:tabs>
        <w:spacing w:before="120"/>
        <w:rPr>
          <w:lang w:val="en-GB"/>
        </w:rPr>
      </w:pPr>
      <w:r w:rsidRPr="00D51A9F">
        <w:rPr>
          <w:lang w:val="en-GB"/>
        </w:rPr>
        <w:t>Subclass of:</w:t>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263A30">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263A30">
      <w:pPr>
        <w:tabs>
          <w:tab w:val="left" w:pos="1418"/>
        </w:tabs>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 xml:space="preserve">This class comprises documents that establish controlled terminology (nomina) for consistent use. They may also describe relationships between entities and controlled terminology and relationships between entities. Note that any meaningful change in a Knowledge Organisation System (KOS) that affects the validity status of its elements defines a new release (Expression) of the KOS. Note that identifiers created following a rule in a KOS are to be regarded as being taken from this KOS, even though not explicitly spelled out. This definition of KOS reflects </w:t>
      </w:r>
      <w:r w:rsidRPr="00D51A9F">
        <w:rPr>
          <w:lang w:val="en-GB"/>
        </w:rPr>
        <w:lastRenderedPageBreak/>
        <w:t>current library practice and not the use of the term in general.</w:t>
      </w:r>
    </w:p>
    <w:p w:rsidR="00FF47FE" w:rsidRPr="00D51A9F" w:rsidRDefault="00410546">
      <w:pPr>
        <w:spacing w:after="120"/>
        <w:ind w:left="1418" w:hanging="1418"/>
        <w:jc w:val="both"/>
        <w:rPr>
          <w:lang w:val="en-GB"/>
        </w:rPr>
      </w:pPr>
      <w:r w:rsidRPr="00D51A9F">
        <w:rPr>
          <w:lang w:val="en-GB"/>
        </w:rPr>
        <w:t>Examples:</w:t>
      </w:r>
      <w:r w:rsidRPr="00D51A9F">
        <w:rPr>
          <w:lang w:val="en-GB"/>
        </w:rPr>
        <w:tab/>
        <w:t>LCSH February 20 to March 19 2012</w:t>
      </w:r>
    </w:p>
    <w:p w:rsidR="00FF47FE" w:rsidRPr="00D51A9F" w:rsidRDefault="00410546">
      <w:pPr>
        <w:spacing w:after="120"/>
        <w:ind w:left="1418"/>
        <w:jc w:val="both"/>
        <w:rPr>
          <w:lang w:val="en-GB"/>
        </w:rPr>
      </w:pPr>
      <w:r w:rsidRPr="00D51A9F">
        <w:rPr>
          <w:lang w:val="en-GB"/>
        </w:rPr>
        <w:t>DDC 19 [19</w:t>
      </w:r>
      <w:r w:rsidRPr="00D51A9F">
        <w:rPr>
          <w:vertAlign w:val="superscript"/>
          <w:lang w:val="en-GB"/>
        </w:rPr>
        <w:t>th</w:t>
      </w:r>
      <w:r w:rsidRPr="00D51A9F">
        <w:rPr>
          <w:lang w:val="en-GB"/>
        </w:rPr>
        <w:t xml:space="preserve"> English edition, published only in print by Forest Press in 1979]</w:t>
      </w:r>
    </w:p>
    <w:p w:rsidR="00FF47FE" w:rsidRPr="00D51A9F" w:rsidRDefault="00410546">
      <w:pPr>
        <w:ind w:left="1418" w:hanging="1418"/>
        <w:rPr>
          <w:rStyle w:val="Hyperlink"/>
          <w:color w:val="auto"/>
          <w:u w:val="none"/>
          <w:lang w:val="en-GB"/>
        </w:rPr>
      </w:pPr>
      <w:r w:rsidRPr="00D51A9F">
        <w:rPr>
          <w:lang w:val="en-GB"/>
        </w:rPr>
        <w:t>Properties</w:t>
      </w:r>
      <w:r w:rsidRPr="00D51A9F">
        <w:rPr>
          <w:b/>
          <w:lang w:val="en-GB"/>
        </w:rPr>
        <w:t>:</w:t>
      </w:r>
      <w:r w:rsidRPr="00D51A9F">
        <w:rPr>
          <w:b/>
          <w:lang w:val="en-GB"/>
        </w:rPr>
        <w:tab/>
      </w:r>
      <w:hyperlink w:anchor="_R34_has_validity" w:history="1">
        <w:r w:rsidRPr="00D51A9F">
          <w:rPr>
            <w:rStyle w:val="Hyperlink"/>
            <w:lang w:val="en-GB"/>
          </w:rPr>
          <w:t>R34</w:t>
        </w:r>
      </w:hyperlink>
      <w:r w:rsidRPr="00D51A9F">
        <w:rPr>
          <w:rStyle w:val="Hyperlink"/>
          <w:color w:val="auto"/>
          <w:u w:val="none"/>
          <w:lang w:val="en-GB"/>
        </w:rPr>
        <w:t xml:space="preserve"> has validity period (is validity period of): </w:t>
      </w:r>
      <w:hyperlink w:anchor="_E52_Time-Span" w:history="1">
        <w:r w:rsidRPr="00D51A9F">
          <w:rPr>
            <w:rStyle w:val="Hyperlink"/>
            <w:lang w:val="en-GB"/>
          </w:rPr>
          <w:t>E52</w:t>
        </w:r>
      </w:hyperlink>
      <w:r w:rsidRPr="00D51A9F">
        <w:rPr>
          <w:rStyle w:val="Hyperlink"/>
          <w:color w:val="auto"/>
          <w:u w:val="none"/>
          <w:lang w:val="en-GB"/>
        </w:rPr>
        <w:t xml:space="preserve"> Time-Span</w:t>
      </w:r>
    </w:p>
    <w:p w:rsidR="00FF47FE" w:rsidRPr="00D51A9F" w:rsidRDefault="00410546">
      <w:pPr>
        <w:pStyle w:val="Heading6"/>
        <w:rPr>
          <w:lang w:val="en-GB"/>
        </w:rPr>
      </w:pPr>
      <w:bookmarkStart w:id="139" w:name="_F35_Nomen_Use"/>
      <w:bookmarkStart w:id="140" w:name="_F35_Nomen_Use_Statement"/>
      <w:bookmarkStart w:id="141" w:name="_Toc412820615"/>
      <w:bookmarkEnd w:id="139"/>
      <w:bookmarkEnd w:id="140"/>
      <w:r w:rsidRPr="00D51A9F">
        <w:rPr>
          <w:lang w:val="en-GB"/>
        </w:rPr>
        <w:t>F35 Nomen Use Statement</w:t>
      </w:r>
      <w:bookmarkEnd w:id="141"/>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263A30">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statements relating a Thema with a particular Nomen and its usage in the context of a common Complex Work realized by one or more KOS.</w:t>
      </w:r>
    </w:p>
    <w:p w:rsidR="00FF47FE" w:rsidRPr="00D51A9F" w:rsidRDefault="00410546">
      <w:pPr>
        <w:spacing w:after="120"/>
        <w:ind w:left="1418" w:hanging="1418"/>
        <w:jc w:val="both"/>
        <w:rPr>
          <w:lang w:val="en-GB"/>
        </w:rPr>
      </w:pPr>
      <w:r w:rsidRPr="00D51A9F">
        <w:rPr>
          <w:lang w:val="en-GB"/>
        </w:rPr>
        <w:t>Examples:</w:t>
      </w:r>
      <w:r w:rsidRPr="00D51A9F">
        <w:rPr>
          <w:lang w:val="en-GB"/>
        </w:rPr>
        <w:tab/>
        <w:t>‘010 </w:t>
      </w:r>
      <w:r w:rsidRPr="00D51A9F">
        <w:rPr>
          <w:b/>
          <w:lang w:val="en-GB"/>
        </w:rPr>
        <w:t>__</w:t>
      </w:r>
      <w:r w:rsidRPr="00D51A9F">
        <w:rPr>
          <w:lang w:val="en-GB"/>
        </w:rPr>
        <w:t> |a sh 85082387’…‘150 __</w:t>
      </w:r>
      <w:r w:rsidRPr="00D51A9F">
        <w:rPr>
          <w:b/>
          <w:bCs/>
          <w:lang w:val="en-GB"/>
        </w:rPr>
        <w:t xml:space="preserve"> |a </w:t>
      </w:r>
      <w:r w:rsidRPr="00D51A9F">
        <w:rPr>
          <w:lang w:val="en-GB"/>
        </w:rPr>
        <w:t xml:space="preserve">Maxwell equations’ [MARC21 encoding of the preferred subject access point from LCSH, </w:t>
      </w:r>
      <w:hyperlink r:id="rId32" w:history="1">
        <w:r w:rsidRPr="00D51A9F">
          <w:rPr>
            <w:rStyle w:val="Hyperlink"/>
            <w:lang w:val="en-GB"/>
          </w:rPr>
          <w:t>http://lccn.loc.gov/sh85082387</w:t>
        </w:r>
      </w:hyperlink>
      <w:r w:rsidRPr="00D51A9F">
        <w:rPr>
          <w:lang w:val="en-GB"/>
        </w:rPr>
        <w:t>, as of 19 November 2012]</w:t>
      </w:r>
    </w:p>
    <w:p w:rsidR="00FF47FE" w:rsidRPr="00D51A9F" w:rsidRDefault="00410546">
      <w:pPr>
        <w:spacing w:after="120"/>
        <w:ind w:left="1418"/>
        <w:jc w:val="both"/>
        <w:rPr>
          <w:lang w:val="en-GB"/>
        </w:rPr>
      </w:pPr>
      <w:r w:rsidRPr="00D51A9F">
        <w:rPr>
          <w:lang w:val="en-GB"/>
        </w:rPr>
        <w:t>‘010 </w:t>
      </w:r>
      <w:r w:rsidRPr="00D51A9F">
        <w:rPr>
          <w:b/>
          <w:lang w:val="en-GB"/>
        </w:rPr>
        <w:t>__</w:t>
      </w:r>
      <w:r w:rsidRPr="00D51A9F">
        <w:rPr>
          <w:lang w:val="en-GB"/>
        </w:rPr>
        <w:t> |a sh 85082387’…‘450 __</w:t>
      </w:r>
      <w:r w:rsidRPr="00D51A9F">
        <w:rPr>
          <w:bCs/>
          <w:lang w:val="en-GB"/>
        </w:rPr>
        <w:t> |a</w:t>
      </w:r>
      <w:r w:rsidRPr="00D51A9F">
        <w:rPr>
          <w:b/>
          <w:bCs/>
          <w:lang w:val="en-GB"/>
        </w:rPr>
        <w:t xml:space="preserve"> </w:t>
      </w:r>
      <w:r w:rsidRPr="00D51A9F">
        <w:rPr>
          <w:lang w:val="en-GB"/>
        </w:rPr>
        <w:t>Equations, Maxwell’ [MARC21 encoding of a variant subject access point, from the same source]</w:t>
      </w:r>
    </w:p>
    <w:p w:rsidR="00FF47FE" w:rsidRPr="00D51A9F" w:rsidRDefault="00410546">
      <w:pPr>
        <w:spacing w:after="120"/>
        <w:ind w:left="1418"/>
        <w:jc w:val="both"/>
        <w:rPr>
          <w:lang w:val="en-GB"/>
        </w:rPr>
      </w:pPr>
      <w:r w:rsidRPr="00D51A9F">
        <w:rPr>
          <w:lang w:val="en-GB"/>
        </w:rPr>
        <w:t>‘001</w:t>
      </w:r>
      <w:proofErr w:type="gramStart"/>
      <w:r w:rsidRPr="00D51A9F">
        <w:rPr>
          <w:lang w:val="en-GB"/>
        </w:rPr>
        <w:t>  FRBNF119547493’</w:t>
      </w:r>
      <w:proofErr w:type="gramEnd"/>
      <w:r w:rsidRPr="00D51A9F">
        <w:rPr>
          <w:lang w:val="en-GB"/>
        </w:rPr>
        <w:t>…‘100  w.0..barus.$aGončarova$mNatal</w:t>
      </w:r>
      <w:r w:rsidRPr="00D51A9F">
        <w:rPr>
          <w:rFonts w:ascii="Arial Unicode MS" w:eastAsia="Arial Unicode MS" w:hAnsi="Arial Unicode MS" w:cs="Arial Unicode MS"/>
          <w:lang w:val="en-GB"/>
        </w:rPr>
        <w:t>ʹ</w:t>
      </w:r>
      <w:r w:rsidRPr="00D51A9F">
        <w:rPr>
          <w:lang w:val="en-GB"/>
        </w:rPr>
        <w:t xml:space="preserve">â Sergeevna$d1881-1962’ [INTERMARC encoding of the preferred access point for a personal name, from the authority file of the National Library of France, </w:t>
      </w:r>
      <w:hyperlink r:id="rId33" w:history="1">
        <w:r w:rsidRPr="00D51A9F">
          <w:rPr>
            <w:rStyle w:val="Hyperlink"/>
            <w:lang w:val="en-GB"/>
          </w:rPr>
          <w:t>http://catalogue.bnf.fr/ark:/12148/cb119547494/ INTERMARC</w:t>
        </w:r>
      </w:hyperlink>
      <w:r w:rsidRPr="00D51A9F">
        <w:rPr>
          <w:lang w:val="en-GB"/>
        </w:rPr>
        <w:t>, as of 15 June 2012]</w:t>
      </w:r>
    </w:p>
    <w:p w:rsidR="00FF47FE" w:rsidRPr="00D51A9F" w:rsidRDefault="00410546">
      <w:pPr>
        <w:spacing w:after="120"/>
        <w:ind w:left="1418"/>
        <w:jc w:val="both"/>
        <w:rPr>
          <w:lang w:val="en-GB"/>
        </w:rPr>
      </w:pPr>
      <w:r w:rsidRPr="00D51A9F">
        <w:rPr>
          <w:lang w:val="en-GB"/>
        </w:rPr>
        <w:t>‘001</w:t>
      </w:r>
      <w:proofErr w:type="gramStart"/>
      <w:r w:rsidRPr="00D51A9F">
        <w:rPr>
          <w:lang w:val="en-GB"/>
        </w:rPr>
        <w:t>  FRBNF119547493’</w:t>
      </w:r>
      <w:proofErr w:type="gramEnd"/>
      <w:r w:rsidRPr="00D51A9F">
        <w:rPr>
          <w:lang w:val="en-GB"/>
        </w:rPr>
        <w:t>…‘100  w.0..c.rus</w:t>
      </w:r>
      <w:proofErr w:type="gramStart"/>
      <w:r w:rsidRPr="00D51A9F">
        <w:rPr>
          <w:lang w:val="en-GB"/>
        </w:rPr>
        <w:t>.$</w:t>
      </w:r>
      <w:proofErr w:type="gramEnd"/>
      <w:r w:rsidRPr="00D51A9F">
        <w:rPr>
          <w:lang w:val="en-GB"/>
        </w:rPr>
        <w:t>aГончарова$mНаталья Сергеевна$d1881-1962’ [INTERMARC encoding of a parallel access point from the same source]</w:t>
      </w:r>
    </w:p>
    <w:p w:rsidR="00FF47FE" w:rsidRPr="00D51A9F" w:rsidRDefault="00410546">
      <w:pPr>
        <w:numPr>
          <w:ins w:id="142" w:author="Patrick Le Boeuf" w:date="2015-02-01T17:14:00Z"/>
        </w:numPr>
        <w:spacing w:after="120"/>
        <w:ind w:left="1418"/>
        <w:jc w:val="both"/>
        <w:rPr>
          <w:lang w:val="en-GB"/>
        </w:rPr>
      </w:pPr>
      <w:r w:rsidRPr="00D51A9F">
        <w:rPr>
          <w:lang w:val="en-GB"/>
        </w:rPr>
        <w:t>‘001</w:t>
      </w:r>
      <w:proofErr w:type="gramStart"/>
      <w:r w:rsidRPr="00D51A9F">
        <w:rPr>
          <w:lang w:val="en-GB"/>
        </w:rPr>
        <w:t>  FRBNF119547493’</w:t>
      </w:r>
      <w:proofErr w:type="gramEnd"/>
      <w:r w:rsidRPr="00D51A9F">
        <w:rPr>
          <w:lang w:val="en-GB"/>
        </w:rPr>
        <w:t>…‘400  $w....b.eng.$aGoncharova$mNatalia$d1881-1962’ [INTERMARC encoding of a variant access point from the same source]</w:t>
      </w:r>
    </w:p>
    <w:p w:rsidR="00FF47FE" w:rsidRPr="00D51A9F" w:rsidRDefault="00410546">
      <w:pPr>
        <w:ind w:left="1418" w:hanging="1418"/>
        <w:rPr>
          <w:b/>
          <w:lang w:val="en-GB"/>
        </w:rPr>
      </w:pPr>
      <w:r w:rsidRPr="00D51A9F">
        <w:rPr>
          <w:lang w:val="en-GB"/>
        </w:rPr>
        <w:t>Properties</w:t>
      </w:r>
      <w:r w:rsidRPr="00D51A9F">
        <w:rPr>
          <w:b/>
          <w:lang w:val="en-GB"/>
        </w:rPr>
        <w:t>:</w:t>
      </w:r>
      <w:r w:rsidRPr="00D51A9F">
        <w:rPr>
          <w:b/>
          <w:lang w:val="en-GB"/>
        </w:rPr>
        <w:tab/>
      </w:r>
      <w:hyperlink w:anchor="_R32_is_warranted" w:history="1">
        <w:r w:rsidRPr="00D51A9F">
          <w:rPr>
            <w:rStyle w:val="Hyperlink"/>
            <w:lang w:val="en-GB"/>
          </w:rPr>
          <w:t>R32</w:t>
        </w:r>
      </w:hyperlink>
      <w:r w:rsidRPr="00D51A9F">
        <w:rPr>
          <w:lang w:val="en-GB"/>
        </w:rPr>
        <w:t xml:space="preserve"> is warranted by (warrants): </w:t>
      </w:r>
      <w:hyperlink w:anchor="_F52_Name_Use_Activity" w:history="1">
        <w:r w:rsidRPr="00D51A9F">
          <w:rPr>
            <w:rStyle w:val="Hyperlink"/>
            <w:lang w:val="en-GB"/>
          </w:rPr>
          <w:t>F52</w:t>
        </w:r>
      </w:hyperlink>
      <w:r w:rsidRPr="00D51A9F">
        <w:rPr>
          <w:lang w:val="en-GB"/>
        </w:rPr>
        <w:t xml:space="preserve"> Name Use Activity</w:t>
      </w:r>
    </w:p>
    <w:p w:rsidR="00FF47FE" w:rsidRPr="00D51A9F" w:rsidRDefault="00263A30">
      <w:pPr>
        <w:ind w:left="1418"/>
        <w:rPr>
          <w:lang w:val="en-GB"/>
        </w:rPr>
      </w:pPr>
      <w:hyperlink w:anchor="_R35_is_specified" w:history="1">
        <w:r w:rsidR="00410546" w:rsidRPr="00D51A9F">
          <w:rPr>
            <w:rStyle w:val="Hyperlink"/>
            <w:lang w:val="en-GB"/>
          </w:rPr>
          <w:t>R35</w:t>
        </w:r>
      </w:hyperlink>
      <w:r w:rsidR="00410546" w:rsidRPr="00D51A9F">
        <w:rPr>
          <w:lang w:val="en-GB"/>
        </w:rPr>
        <w:t xml:space="preserve"> is specified by (specifies): </w:t>
      </w: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410546">
      <w:pPr>
        <w:tabs>
          <w:tab w:val="left" w:pos="2268"/>
        </w:tabs>
        <w:ind w:left="1418"/>
        <w:rPr>
          <w:lang w:val="en-GB"/>
        </w:rPr>
      </w:pP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263A30">
      <w:pPr>
        <w:ind w:left="1418"/>
        <w:rPr>
          <w:b/>
          <w:lang w:val="en-GB"/>
        </w:rPr>
      </w:pPr>
      <w:hyperlink w:anchor="_R36_uses_script" w:history="1">
        <w:r w:rsidR="00410546" w:rsidRPr="00D51A9F">
          <w:rPr>
            <w:rStyle w:val="Hyperlink"/>
            <w:lang w:val="en-GB"/>
          </w:rPr>
          <w:t>R36</w:t>
        </w:r>
      </w:hyperlink>
      <w:r w:rsidR="00410546" w:rsidRPr="00D51A9F">
        <w:rPr>
          <w:lang w:val="en-GB"/>
        </w:rPr>
        <w:t xml:space="preserve"> uses script conversion (is script conversion used in): </w:t>
      </w:r>
      <w:hyperlink w:anchor="_F36_Script_Conversion" w:history="1">
        <w:r w:rsidR="00410546" w:rsidRPr="00D51A9F">
          <w:rPr>
            <w:rStyle w:val="Hyperlink"/>
            <w:lang w:val="en-GB"/>
          </w:rPr>
          <w:t>F36</w:t>
        </w:r>
      </w:hyperlink>
      <w:r w:rsidR="00410546" w:rsidRPr="00D51A9F">
        <w:rPr>
          <w:lang w:val="en-GB"/>
        </w:rPr>
        <w:t xml:space="preserve"> Script Conversion</w:t>
      </w:r>
    </w:p>
    <w:p w:rsidR="00FF47FE" w:rsidRPr="00D51A9F" w:rsidRDefault="00263A30">
      <w:pPr>
        <w:ind w:left="1418"/>
        <w:rPr>
          <w:lang w:val="en-GB"/>
        </w:rPr>
      </w:pPr>
      <w:hyperlink w:anchor="_R37_states_as" w:history="1">
        <w:r w:rsidR="00410546" w:rsidRPr="00D51A9F">
          <w:rPr>
            <w:rStyle w:val="Hyperlink"/>
            <w:lang w:val="en-GB"/>
          </w:rPr>
          <w:t>R37</w:t>
        </w:r>
      </w:hyperlink>
      <w:r w:rsidR="00410546" w:rsidRPr="00D51A9F">
        <w:rPr>
          <w:lang w:val="en-GB"/>
        </w:rPr>
        <w:t xml:space="preserve"> states as nomen (is stated as nomen in): </w:t>
      </w:r>
      <w:hyperlink w:anchor="_F12_Nomen" w:history="1">
        <w:r w:rsidR="00410546" w:rsidRPr="00D51A9F">
          <w:rPr>
            <w:rStyle w:val="Hyperlink"/>
            <w:lang w:val="en-GB"/>
          </w:rPr>
          <w:t>F12</w:t>
        </w:r>
      </w:hyperlink>
      <w:r w:rsidR="00410546" w:rsidRPr="00D51A9F">
        <w:rPr>
          <w:lang w:val="en-GB"/>
        </w:rPr>
        <w:t xml:space="preserve"> Nomen</w:t>
      </w:r>
    </w:p>
    <w:p w:rsidR="00FF47FE" w:rsidRPr="00D51A9F" w:rsidRDefault="00263A30">
      <w:pPr>
        <w:ind w:left="1418"/>
        <w:rPr>
          <w:lang w:val="en-GB"/>
        </w:rPr>
      </w:pPr>
      <w:hyperlink w:anchor="_R38_refers_to_thema_(is_thema_of)" w:history="1">
        <w:r w:rsidR="00410546" w:rsidRPr="00D51A9F">
          <w:rPr>
            <w:rStyle w:val="Hyperlink"/>
            <w:lang w:val="en-GB"/>
          </w:rPr>
          <w:t>R38</w:t>
        </w:r>
      </w:hyperlink>
      <w:r w:rsidR="00410546" w:rsidRPr="00D51A9F">
        <w:rPr>
          <w:lang w:val="en-GB"/>
        </w:rPr>
        <w:t xml:space="preserve"> refers to thema (is thema of):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263A30">
      <w:pPr>
        <w:ind w:left="1418"/>
        <w:rPr>
          <w:lang w:val="en-GB"/>
        </w:rPr>
      </w:pPr>
      <w:hyperlink w:anchor="_R39_is_intended" w:history="1">
        <w:r w:rsidR="00410546" w:rsidRPr="00D51A9F">
          <w:rPr>
            <w:rStyle w:val="Hyperlink"/>
            <w:lang w:val="en-GB"/>
          </w:rPr>
          <w:t>R39</w:t>
        </w:r>
      </w:hyperlink>
      <w:r w:rsidR="00410546" w:rsidRPr="00D51A9F">
        <w:rPr>
          <w:lang w:val="en-GB"/>
        </w:rPr>
        <w:t xml:space="preserve"> is intended for (is target audience in):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263A30">
      <w:pPr>
        <w:ind w:left="1418"/>
        <w:rPr>
          <w:lang w:val="en-GB"/>
        </w:rPr>
      </w:pPr>
      <w:hyperlink w:anchor="_R54_has_nomen" w:history="1">
        <w:r w:rsidR="00410546" w:rsidRPr="00D51A9F">
          <w:rPr>
            <w:rStyle w:val="Hyperlink"/>
            <w:lang w:val="en-GB"/>
          </w:rPr>
          <w:t>R54</w:t>
        </w:r>
      </w:hyperlink>
      <w:r w:rsidR="00410546" w:rsidRPr="00D51A9F">
        <w:rPr>
          <w:lang w:val="en-GB"/>
        </w:rPr>
        <w:t xml:space="preserve"> has nomen language (is language of nomen in):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263A30">
      <w:pPr>
        <w:ind w:left="1418"/>
        <w:rPr>
          <w:lang w:val="en-GB"/>
        </w:rPr>
      </w:pPr>
      <w:hyperlink w:anchor="_R55_has_nomen" w:history="1">
        <w:r w:rsidR="00410546" w:rsidRPr="00D51A9F">
          <w:rPr>
            <w:rStyle w:val="Hyperlink"/>
            <w:lang w:val="en-GB"/>
          </w:rPr>
          <w:t>R55</w:t>
        </w:r>
      </w:hyperlink>
      <w:r w:rsidR="00410546" w:rsidRPr="00D51A9F">
        <w:rPr>
          <w:lang w:val="en-GB"/>
        </w:rPr>
        <w:t xml:space="preserve"> has nomen form (is nomen form in): </w:t>
      </w:r>
      <w:hyperlink w:anchor="_E55_Type_" w:history="1">
        <w:r w:rsidR="00410546" w:rsidRPr="00D51A9F">
          <w:rPr>
            <w:rStyle w:val="Hyperlink"/>
            <w:lang w:val="en-GB"/>
          </w:rPr>
          <w:t>E55</w:t>
        </w:r>
      </w:hyperlink>
      <w:r w:rsidR="00410546" w:rsidRPr="00D51A9F">
        <w:rPr>
          <w:lang w:val="en-GB"/>
        </w:rPr>
        <w:t xml:space="preserve"> Type</w:t>
      </w:r>
    </w:p>
    <w:p w:rsidR="00FF47FE" w:rsidRPr="00D51A9F" w:rsidRDefault="00263A30">
      <w:pPr>
        <w:ind w:left="1418"/>
        <w:rPr>
          <w:lang w:val="en-GB"/>
        </w:rPr>
      </w:pPr>
      <w:hyperlink w:anchor="_R56_has_related" w:history="1">
        <w:r w:rsidR="00410546" w:rsidRPr="00D51A9F">
          <w:rPr>
            <w:rStyle w:val="Hyperlink"/>
            <w:lang w:val="en-GB"/>
          </w:rPr>
          <w:t>R56</w:t>
        </w:r>
      </w:hyperlink>
      <w:r w:rsidR="00410546" w:rsidRPr="00D51A9F">
        <w:rPr>
          <w:lang w:val="en-GB"/>
        </w:rPr>
        <w:t xml:space="preserve"> has related use (is related use for): </w:t>
      </w:r>
      <w:hyperlink w:anchor="_F35_Nomen_Use_Statement" w:history="1">
        <w:r w:rsidR="00410546" w:rsidRPr="00D51A9F">
          <w:rPr>
            <w:rStyle w:val="Hyperlink"/>
            <w:lang w:val="en-GB"/>
          </w:rPr>
          <w:t>F35</w:t>
        </w:r>
      </w:hyperlink>
      <w:r w:rsidR="00410546" w:rsidRPr="00D51A9F">
        <w:rPr>
          <w:lang w:val="en-GB"/>
        </w:rPr>
        <w:t xml:space="preserve"> Nomen Use Statement</w:t>
      </w:r>
    </w:p>
    <w:p w:rsidR="00FF47FE" w:rsidRPr="00D51A9F" w:rsidRDefault="00410546">
      <w:pPr>
        <w:tabs>
          <w:tab w:val="left" w:pos="2268"/>
        </w:tabs>
        <w:ind w:left="1418"/>
        <w:rPr>
          <w:lang w:val="en-GB"/>
        </w:rPr>
      </w:pP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43" w:name="_F36_Script_Conversion"/>
      <w:bookmarkStart w:id="144" w:name="_Toc412820616"/>
      <w:bookmarkEnd w:id="143"/>
      <w:r w:rsidRPr="00D51A9F">
        <w:rPr>
          <w:lang w:val="en-GB"/>
        </w:rPr>
        <w:t>F36 Script Conversion</w:t>
      </w:r>
      <w:bookmarkEnd w:id="144"/>
    </w:p>
    <w:p w:rsidR="00FF47FE" w:rsidRPr="00D51A9F" w:rsidRDefault="00410546">
      <w:pPr>
        <w:tabs>
          <w:tab w:val="left" w:pos="1418"/>
        </w:tabs>
        <w:jc w:val="both"/>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before="120" w:after="120"/>
        <w:ind w:left="1418" w:hanging="1418"/>
        <w:jc w:val="both"/>
        <w:rPr>
          <w:lang w:val="en-GB" w:eastAsia="ko-KR"/>
        </w:rPr>
      </w:pPr>
      <w:r w:rsidRPr="00D51A9F">
        <w:rPr>
          <w:lang w:val="en-GB"/>
        </w:rPr>
        <w:t>Scope note:</w:t>
      </w:r>
      <w:r w:rsidRPr="00D51A9F">
        <w:rPr>
          <w:lang w:val="en-GB"/>
        </w:rPr>
        <w:tab/>
        <w:t>This class comprises rule sets for converting signs or arrangements of signs from one script or type set to another.</w:t>
      </w:r>
    </w:p>
    <w:p w:rsidR="00FF47FE" w:rsidRPr="00D51A9F" w:rsidRDefault="00410546">
      <w:pPr>
        <w:spacing w:after="120"/>
        <w:ind w:left="1418" w:hanging="1418"/>
        <w:jc w:val="both"/>
        <w:rPr>
          <w:lang w:val="en-GB"/>
        </w:rPr>
      </w:pPr>
      <w:r w:rsidRPr="00D51A9F">
        <w:rPr>
          <w:lang w:val="en-GB"/>
        </w:rPr>
        <w:t>Examples:</w:t>
      </w:r>
      <w:r w:rsidRPr="00D51A9F">
        <w:rPr>
          <w:lang w:val="en-GB"/>
        </w:rPr>
        <w:tab/>
        <w:t>ISO 9:1995</w:t>
      </w:r>
    </w:p>
    <w:p w:rsidR="00FF47FE" w:rsidRPr="00D51A9F" w:rsidRDefault="00410546">
      <w:pPr>
        <w:pStyle w:val="Heading6"/>
        <w:rPr>
          <w:lang w:val="en-GB"/>
        </w:rPr>
      </w:pPr>
      <w:bookmarkStart w:id="145" w:name="_F38_Character"/>
      <w:bookmarkStart w:id="146" w:name="_Toc412820617"/>
      <w:bookmarkEnd w:id="145"/>
      <w:r w:rsidRPr="00D51A9F">
        <w:rPr>
          <w:lang w:val="en-GB"/>
        </w:rPr>
        <w:t>F38 Character</w:t>
      </w:r>
      <w:bookmarkEnd w:id="146"/>
    </w:p>
    <w:p w:rsidR="00FF47FE" w:rsidRPr="00D51A9F" w:rsidRDefault="00410546">
      <w:pPr>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 xml:space="preserve">This class comprises fictional or iconographic individuals or groups of individual appearing in works in a way relevant as subjects. Characters may be purely fictitious or based on real persons </w:t>
      </w:r>
      <w:r w:rsidRPr="00D51A9F">
        <w:rPr>
          <w:lang w:val="en-GB"/>
        </w:rPr>
        <w:lastRenderedPageBreak/>
        <w:t>or groups, but as characters they may exhibit properties that would be inconsistent with a real person or group. Rather than merging characters with real persons, they should be described as disjoint, but related entities.</w:t>
      </w:r>
    </w:p>
    <w:p w:rsidR="00FF47FE" w:rsidRPr="00D51A9F" w:rsidRDefault="00410546">
      <w:pPr>
        <w:spacing w:after="120"/>
        <w:ind w:left="1418" w:hanging="1418"/>
        <w:jc w:val="both"/>
        <w:rPr>
          <w:lang w:val="en-GB"/>
        </w:rPr>
      </w:pPr>
      <w:r w:rsidRPr="00D51A9F">
        <w:rPr>
          <w:lang w:val="en-GB"/>
        </w:rPr>
        <w:t>Examples:</w:t>
      </w:r>
      <w:r w:rsidRPr="00D51A9F">
        <w:rPr>
          <w:lang w:val="en-GB"/>
        </w:rPr>
        <w:tab/>
        <w:t>Harry Potter [in J.K. Rowling’s series of novels and the films based on them]</w:t>
      </w:r>
    </w:p>
    <w:p w:rsidR="00FF47FE" w:rsidRPr="00D51A9F" w:rsidRDefault="00410546">
      <w:pPr>
        <w:spacing w:after="120"/>
        <w:ind w:left="1418"/>
        <w:jc w:val="both"/>
        <w:rPr>
          <w:lang w:val="en-GB"/>
        </w:rPr>
      </w:pPr>
      <w:r w:rsidRPr="00D51A9F">
        <w:rPr>
          <w:lang w:val="en-GB"/>
        </w:rPr>
        <w:t>Sinuhe the Egyptian [in Mika Waltari’s novel]</w:t>
      </w:r>
    </w:p>
    <w:p w:rsidR="00FF47FE" w:rsidRPr="00D51A9F" w:rsidRDefault="00410546">
      <w:pPr>
        <w:spacing w:after="120"/>
        <w:ind w:left="1418"/>
        <w:jc w:val="both"/>
        <w:rPr>
          <w:lang w:val="en-GB"/>
        </w:rPr>
      </w:pPr>
      <w:r w:rsidRPr="00D51A9F">
        <w:rPr>
          <w:lang w:val="en-GB"/>
        </w:rPr>
        <w:t>The Knights of the Round Table [in fiction]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57xx_is_based" w:history="1">
        <w:r w:rsidRPr="00D51A9F">
          <w:rPr>
            <w:rStyle w:val="Hyperlink"/>
            <w:lang w:val="en-GB"/>
          </w:rPr>
          <w:t>R57</w:t>
        </w:r>
      </w:hyperlink>
      <w:r w:rsidRPr="00D51A9F">
        <w:rPr>
          <w:lang w:val="en-GB"/>
        </w:rPr>
        <w:t xml:space="preserve"> is based on (is basis for): </w:t>
      </w:r>
      <w:hyperlink w:anchor="_E39_Actor_" w:history="1">
        <w:r w:rsidRPr="00D51A9F">
          <w:rPr>
            <w:rStyle w:val="Hyperlink"/>
            <w:lang w:val="en-GB"/>
          </w:rPr>
          <w:t>E39</w:t>
        </w:r>
      </w:hyperlink>
      <w:r w:rsidRPr="00D51A9F">
        <w:rPr>
          <w:lang w:val="en-GB"/>
        </w:rPr>
        <w:t xml:space="preserve"> Actor</w:t>
      </w:r>
    </w:p>
    <w:p w:rsidR="00FF47FE" w:rsidRPr="00D51A9F" w:rsidRDefault="00263A30">
      <w:pPr>
        <w:ind w:left="1418"/>
        <w:rPr>
          <w:lang w:val="en-GB"/>
        </w:rPr>
      </w:pPr>
      <w:hyperlink w:anchor="_R58_has_fictional" w:history="1">
        <w:r w:rsidR="00410546" w:rsidRPr="00D51A9F">
          <w:rPr>
            <w:rStyle w:val="Hyperlink"/>
            <w:lang w:val="en-GB"/>
          </w:rPr>
          <w:t>R58</w:t>
        </w:r>
      </w:hyperlink>
      <w:r w:rsidR="00410546" w:rsidRPr="00D51A9F">
        <w:rPr>
          <w:lang w:val="en-GB"/>
        </w:rPr>
        <w:t xml:space="preserve"> has fictional member (is fictional member of): </w:t>
      </w:r>
      <w:hyperlink w:anchor="_F38_Character" w:history="1">
        <w:r w:rsidR="00410546" w:rsidRPr="00D51A9F">
          <w:rPr>
            <w:rStyle w:val="Hyperlink"/>
            <w:lang w:val="en-GB"/>
          </w:rPr>
          <w:t>F38</w:t>
        </w:r>
      </w:hyperlink>
      <w:r w:rsidR="00410546" w:rsidRPr="00D51A9F">
        <w:rPr>
          <w:lang w:val="en-GB"/>
        </w:rPr>
        <w:t xml:space="preserve"> Character</w:t>
      </w:r>
    </w:p>
    <w:p w:rsidR="00FF47FE" w:rsidRPr="00D51A9F" w:rsidRDefault="00410546">
      <w:pPr>
        <w:pStyle w:val="Heading6"/>
        <w:rPr>
          <w:lang w:val="en-GB"/>
        </w:rPr>
      </w:pPr>
      <w:bookmarkStart w:id="147" w:name="_Toc412820618"/>
      <w:r w:rsidRPr="00D51A9F">
        <w:rPr>
          <w:lang w:val="en-GB"/>
        </w:rPr>
        <w:t>F39 Family</w:t>
      </w:r>
      <w:bookmarkEnd w:id="147"/>
    </w:p>
    <w:p w:rsidR="00FF47FE" w:rsidRPr="00D51A9F" w:rsidRDefault="00410546">
      <w:pPr>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rsidR="00FF47FE" w:rsidRPr="00D51A9F" w:rsidRDefault="00410546">
      <w:pPr>
        <w:spacing w:after="120"/>
        <w:ind w:left="1418" w:hanging="1418"/>
        <w:jc w:val="both"/>
        <w:rPr>
          <w:lang w:val="en-GB"/>
        </w:rPr>
      </w:pPr>
      <w:r w:rsidRPr="00D51A9F">
        <w:rPr>
          <w:lang w:val="en-GB"/>
        </w:rPr>
        <w:t>Examples:</w:t>
      </w:r>
      <w:r w:rsidRPr="00D51A9F">
        <w:rPr>
          <w:lang w:val="en-GB"/>
        </w:rPr>
        <w:tab/>
        <w:t>House of Tudor</w:t>
      </w:r>
    </w:p>
    <w:p w:rsidR="00FF47FE" w:rsidRPr="00D51A9F" w:rsidRDefault="00410546">
      <w:pPr>
        <w:ind w:left="1418"/>
        <w:rPr>
          <w:lang w:val="en-GB"/>
        </w:rPr>
      </w:pPr>
      <w:r w:rsidRPr="00D51A9F">
        <w:rPr>
          <w:lang w:val="en-GB"/>
        </w:rPr>
        <w:t>The Grimm brothers</w:t>
      </w:r>
    </w:p>
    <w:p w:rsidR="00FF47FE" w:rsidRPr="00D51A9F" w:rsidRDefault="00410546">
      <w:pPr>
        <w:pStyle w:val="Heading6"/>
        <w:rPr>
          <w:lang w:val="en-GB"/>
        </w:rPr>
      </w:pPr>
      <w:bookmarkStart w:id="148" w:name="_F40_Identifier_Assignment_1"/>
      <w:bookmarkStart w:id="149" w:name="_Toc412820619"/>
      <w:bookmarkEnd w:id="148"/>
      <w:r w:rsidRPr="00D51A9F">
        <w:rPr>
          <w:lang w:val="en-GB"/>
        </w:rPr>
        <w:t>F40 Identifier Assignment</w:t>
      </w:r>
      <w:bookmarkEnd w:id="149"/>
    </w:p>
    <w:p w:rsidR="00FF47FE" w:rsidRPr="00D51A9F" w:rsidRDefault="00410546">
      <w:pPr>
        <w:tabs>
          <w:tab w:val="left" w:pos="1418"/>
        </w:tabs>
        <w:spacing w:after="120"/>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sidRPr="00D51A9F">
        <w:rPr>
          <w:i/>
          <w:lang w:val="en-GB"/>
        </w:rPr>
        <w:t>P142 used constituent (was used in)</w:t>
      </w:r>
      <w:r w:rsidRPr="00D51A9F">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name heading ‘William, Prince, Duke of Cambridge, 1982-’ as a controlled access point for a personal name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name heading ‘Library and Archives Canada’ as an authorised controlled access point for a corporate body name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name heading ‘Bibliothèque et Archives Canada’ as an authorised controlled access point for a corporate body name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jc w:val="both"/>
        <w:rPr>
          <w:lang w:val="en-GB"/>
        </w:rPr>
      </w:pPr>
      <w:r w:rsidRPr="00D51A9F">
        <w:rPr>
          <w:lang w:val="en-GB"/>
        </w:rPr>
        <w:t xml:space="preserve">Assigning the author-title heading ‘Goethe, Johann Wolfgang von, 1749-1832. </w:t>
      </w:r>
      <w:proofErr w:type="gramStart"/>
      <w:r w:rsidRPr="00D51A9F">
        <w:rPr>
          <w:lang w:val="en-GB"/>
        </w:rPr>
        <w:t>Faust.</w:t>
      </w:r>
      <w:proofErr w:type="gramEnd"/>
      <w:r w:rsidRPr="00D51A9F">
        <w:rPr>
          <w:lang w:val="en-GB"/>
        </w:rPr>
        <w:t xml:space="preserve"> 1. Theil.’ as a uniform title for a work</w:t>
      </w:r>
    </w:p>
    <w:p w:rsidR="00FF47FE" w:rsidRPr="00D51A9F" w:rsidRDefault="00410546">
      <w:pPr>
        <w:spacing w:after="120"/>
        <w:ind w:left="1418"/>
        <w:jc w:val="both"/>
        <w:rPr>
          <w:lang w:val="en-GB"/>
        </w:rPr>
      </w:pPr>
      <w:proofErr w:type="gramStart"/>
      <w:r w:rsidRPr="00D51A9F">
        <w:rPr>
          <w:lang w:val="en-GB"/>
        </w:rPr>
        <w:t>Assigning the title heading ‘Bible.</w:t>
      </w:r>
      <w:proofErr w:type="gramEnd"/>
      <w:r w:rsidRPr="00D51A9F">
        <w:rPr>
          <w:lang w:val="en-GB"/>
        </w:rPr>
        <w:t xml:space="preserve"> </w:t>
      </w:r>
      <w:proofErr w:type="gramStart"/>
      <w:r w:rsidRPr="00D51A9F">
        <w:rPr>
          <w:lang w:val="en-GB"/>
        </w:rPr>
        <w:t>English.</w:t>
      </w:r>
      <w:proofErr w:type="gramEnd"/>
      <w:r w:rsidRPr="00D51A9F">
        <w:rPr>
          <w:lang w:val="en-GB"/>
        </w:rPr>
        <w:t xml:space="preserve"> American Standard’ as a uniform title for an expression</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5_assigned_to_(was_assigned_by)" w:history="1">
        <w:r w:rsidRPr="00D51A9F">
          <w:rPr>
            <w:rStyle w:val="Hyperlink"/>
            <w:lang w:val="en-GB"/>
          </w:rPr>
          <w:t>R45</w:t>
        </w:r>
      </w:hyperlink>
      <w:r w:rsidRPr="00D51A9F">
        <w:rPr>
          <w:lang w:val="en-GB"/>
        </w:rPr>
        <w:t xml:space="preserve"> assigned to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263A30" w:rsidP="007E3D0D">
      <w:pPr>
        <w:ind w:left="1418"/>
        <w:rPr>
          <w:lang w:val="en-GB"/>
        </w:rPr>
      </w:pPr>
      <w:hyperlink w:anchor="_R46_assigned_(was_assigned_by)" w:history="1">
        <w:r w:rsidR="00410546" w:rsidRPr="00D51A9F">
          <w:rPr>
            <w:rStyle w:val="Hyperlink"/>
            <w:lang w:val="en-GB"/>
          </w:rPr>
          <w:t>R46</w:t>
        </w:r>
      </w:hyperlink>
      <w:r w:rsidR="00410546" w:rsidRPr="00D51A9F">
        <w:rPr>
          <w:lang w:val="en-GB"/>
        </w:rPr>
        <w:t xml:space="preserve"> assigned (was assigned by): </w:t>
      </w:r>
      <w:hyperlink w:anchor="_F14_Identifier" w:history="1">
        <w:r w:rsidR="00410546" w:rsidRPr="00D51A9F">
          <w:rPr>
            <w:rStyle w:val="Hyperlink"/>
            <w:lang w:val="en-GB"/>
          </w:rPr>
          <w:t>F13</w:t>
        </w:r>
      </w:hyperlink>
      <w:r w:rsidR="00410546" w:rsidRPr="00D51A9F">
        <w:rPr>
          <w:lang w:val="en-GB"/>
        </w:rPr>
        <w:t xml:space="preserve"> Identifier</w:t>
      </w:r>
    </w:p>
    <w:p w:rsidR="00FF47FE" w:rsidRPr="00D51A9F" w:rsidRDefault="00263A30" w:rsidP="007E3D0D">
      <w:pPr>
        <w:ind w:left="1418"/>
        <w:rPr>
          <w:lang w:val="en-GB"/>
        </w:rPr>
      </w:pPr>
      <w:hyperlink w:anchor="_R52_used_rule_(was_the_rule_used_in_1" w:history="1">
        <w:r w:rsidR="00410546" w:rsidRPr="00D51A9F">
          <w:rPr>
            <w:rStyle w:val="Hyperlink"/>
            <w:lang w:val="en-GB"/>
          </w:rPr>
          <w:t>R52</w:t>
        </w:r>
      </w:hyperlink>
      <w:r w:rsidR="00410546" w:rsidRPr="00D51A9F">
        <w:rPr>
          <w:lang w:val="en-GB"/>
        </w:rPr>
        <w:t xml:space="preserve"> used rule </w:t>
      </w:r>
      <w:r w:rsidR="00410546" w:rsidRPr="00D51A9F">
        <w:rPr>
          <w:szCs w:val="20"/>
          <w:lang w:val="en-GB"/>
        </w:rPr>
        <w:t>(was the rule used in):</w:t>
      </w:r>
      <w:r w:rsidR="00410546" w:rsidRPr="00D51A9F">
        <w:rPr>
          <w:lang w:val="en-GB"/>
        </w:rPr>
        <w:t xml:space="preserve"> </w:t>
      </w: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410546">
      <w:pPr>
        <w:pStyle w:val="Heading6"/>
        <w:rPr>
          <w:lang w:val="en-GB"/>
        </w:rPr>
      </w:pPr>
      <w:bookmarkStart w:id="150" w:name="_F41_Representative_Manifestation_As_1"/>
      <w:bookmarkStart w:id="151" w:name="_F41_Representative_Manifestation"/>
      <w:bookmarkStart w:id="152" w:name="_Toc412820620"/>
      <w:bookmarkEnd w:id="150"/>
      <w:bookmarkEnd w:id="151"/>
      <w:r w:rsidRPr="00D51A9F">
        <w:rPr>
          <w:lang w:val="en-GB"/>
        </w:rPr>
        <w:lastRenderedPageBreak/>
        <w:t>F41 Representative Manifestation Assignment</w:t>
      </w:r>
      <w:bookmarkEnd w:id="152"/>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F3 Manifestation Product Type or F4 Manifestation Singleton is representative for a given F2 Expression, i.e., that some features found on that instance of F3 Manifestation Product Type or F4 Manifestation Singleton (most prominently, information about the title) can be inferred to also apply to that instance of F2 Expression, no matter within which manifestation it is embodied.</w:t>
      </w:r>
    </w:p>
    <w:p w:rsidR="00FF47FE" w:rsidRPr="00D51A9F" w:rsidRDefault="00410546">
      <w:pPr>
        <w:pStyle w:val="WW-BodyTextIndent3"/>
        <w:widowControl w:val="0"/>
        <w:spacing w:before="100" w:after="120"/>
        <w:ind w:left="1418"/>
        <w:jc w:val="both"/>
        <w:rPr>
          <w:lang w:val="en-GB"/>
        </w:rPr>
      </w:pPr>
      <w:r w:rsidRPr="00D51A9F">
        <w:rPr>
          <w:lang w:val="en-GB"/>
        </w:rPr>
        <w:t>The reasoning behind is that the Work title is known through the title of an Expression that is deemed representative of the Work, and the title of the representative Expression is known through the title proper of a Manifestation that is deemed representative of the Expression representative of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1775 edition of Richard Brinsley Sheridan’s textual work entitled ‘St. Patrick’s Day’ as the representative manifestation for the text of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2007 edition of John Tavener’s musical work entitled ‘The Eternal Sun’ as the representative manifestation for the notation of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1983 edition of Stanley Karnow’s textual work entitled ‘Vietnam, the war nobody won’ as the representative manifestation for a partial expression of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issue dated October 2002 of the periodical entitled ‘The New Courier’ as the representative manifestation for a partial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manuscript identified by shelfmark ‘MS-8282’ within the collections of the National Library of France, Department for Music, as representative for the notation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3_carried_out" w:history="1">
        <w:r w:rsidRPr="00D51A9F">
          <w:rPr>
            <w:rStyle w:val="Hyperlink"/>
            <w:lang w:val="en-GB"/>
          </w:rPr>
          <w:t>R43</w:t>
        </w:r>
      </w:hyperlink>
      <w:r w:rsidRPr="00D51A9F">
        <w:rPr>
          <w:lang w:val="en-GB"/>
        </w:rPr>
        <w:t xml:space="preserve"> carried 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263A30" w:rsidP="007E3D0D">
      <w:pPr>
        <w:ind w:left="1418"/>
        <w:rPr>
          <w:lang w:val="en-GB"/>
        </w:rPr>
      </w:pPr>
      <w:hyperlink w:anchor="_R48_assigned_to" w:history="1">
        <w:r w:rsidR="00410546" w:rsidRPr="00D51A9F">
          <w:rPr>
            <w:rStyle w:val="Hyperlink"/>
            <w:lang w:val="en-GB"/>
          </w:rPr>
          <w:t>R48</w:t>
        </w:r>
      </w:hyperlink>
      <w:r w:rsidR="00410546" w:rsidRPr="00D51A9F">
        <w:rPr>
          <w:lang w:val="en-GB"/>
        </w:rPr>
        <w:t xml:space="preserve"> assigned to (was assigned by):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263A30" w:rsidP="007E3D0D">
      <w:pPr>
        <w:ind w:left="1418"/>
        <w:rPr>
          <w:lang w:val="en-GB"/>
        </w:rPr>
      </w:pPr>
      <w:hyperlink w:anchor="_R49_assigned_(was" w:history="1">
        <w:r w:rsidR="00410546" w:rsidRPr="00D51A9F">
          <w:rPr>
            <w:rStyle w:val="Hyperlink"/>
            <w:lang w:val="en-GB"/>
          </w:rPr>
          <w:t>R49</w:t>
        </w:r>
      </w:hyperlink>
      <w:r w:rsidR="00410546" w:rsidRPr="00D51A9F">
        <w:rPr>
          <w:lang w:val="en-GB"/>
        </w:rPr>
        <w:t xml:space="preserve"> assigned (was assigned by):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263A30" w:rsidP="007E3D0D">
      <w:pPr>
        <w:ind w:left="1418"/>
        <w:rPr>
          <w:lang w:val="en-GB"/>
        </w:rPr>
      </w:pPr>
      <w:hyperlink w:anchor="_R53_assigned_(was" w:history="1">
        <w:r w:rsidR="00410546" w:rsidRPr="00D51A9F">
          <w:rPr>
            <w:rStyle w:val="Hyperlink"/>
            <w:lang w:val="en-GB"/>
          </w:rPr>
          <w:t>R53</w:t>
        </w:r>
      </w:hyperlink>
      <w:r w:rsidR="00410546" w:rsidRPr="00D51A9F">
        <w:rPr>
          <w:lang w:val="en-GB"/>
        </w:rPr>
        <w:t xml:space="preserve"> assigned </w:t>
      </w:r>
      <w:r w:rsidR="00410546" w:rsidRPr="00D51A9F">
        <w:rPr>
          <w:szCs w:val="20"/>
          <w:lang w:val="en-GB"/>
        </w:rPr>
        <w:t>(was assigned by):</w:t>
      </w:r>
      <w:r w:rsidR="00410546" w:rsidRPr="00D51A9F">
        <w:rPr>
          <w:lang w:val="en-GB"/>
        </w:rPr>
        <w:t xml:space="preserve"> </w:t>
      </w:r>
      <w:hyperlink w:anchor="_F4_Manifestation_–_Singleton" w:history="1">
        <w:r w:rsidR="00410546" w:rsidRPr="00D51A9F">
          <w:rPr>
            <w:rStyle w:val="Hyperlink"/>
            <w:lang w:val="en-GB"/>
          </w:rPr>
          <w:t>F4</w:t>
        </w:r>
      </w:hyperlink>
      <w:r w:rsidR="00410546" w:rsidRPr="00D51A9F">
        <w:rPr>
          <w:lang w:val="en-GB"/>
        </w:rPr>
        <w:t xml:space="preserve"> Manifestation Singleton</w:t>
      </w:r>
    </w:p>
    <w:p w:rsidR="00FF47FE" w:rsidRPr="00D51A9F" w:rsidRDefault="00410546">
      <w:pPr>
        <w:pStyle w:val="Heading6"/>
        <w:rPr>
          <w:lang w:val="en-GB"/>
        </w:rPr>
      </w:pPr>
      <w:bookmarkStart w:id="153" w:name="_F42_Representative_Expression"/>
      <w:bookmarkStart w:id="154" w:name="_Toc412820621"/>
      <w:bookmarkEnd w:id="153"/>
      <w:r w:rsidRPr="00D51A9F">
        <w:rPr>
          <w:lang w:val="en-GB"/>
        </w:rPr>
        <w:t>F42 Representative Expression Assignment</w:t>
      </w:r>
      <w:bookmarkEnd w:id="154"/>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F2 Expression is representative for a given F15 Complex Work, i.e., that some attributes of that instance of F2 Expression (most prominently, information about the title) can be inferred to also apply to that instance of F15 Complex Work, no matter in which particular expression it is realised.</w:t>
      </w:r>
    </w:p>
    <w:p w:rsidR="00FF47FE" w:rsidRPr="00D51A9F" w:rsidRDefault="00410546">
      <w:pPr>
        <w:pStyle w:val="WW-BodyTextIndent3"/>
        <w:widowControl w:val="0"/>
        <w:spacing w:before="100" w:after="120"/>
        <w:ind w:left="1418"/>
        <w:jc w:val="both"/>
        <w:rPr>
          <w:lang w:val="en-GB"/>
        </w:rPr>
      </w:pPr>
      <w:r w:rsidRPr="00D51A9F">
        <w:rPr>
          <w:lang w:val="en-GB"/>
        </w:rPr>
        <w:t>The reasoning behind this is that the Work title is known through the title of an Expression that is deemed representative of the Work, and the title of the representative Expression is known through the title of a Manifestation that is deemed representative of the Expression that is representative of the Work.</w:t>
      </w:r>
    </w:p>
    <w:p w:rsidR="00FF47FE" w:rsidRPr="00D51A9F" w:rsidRDefault="00410546">
      <w:pPr>
        <w:pStyle w:val="WW-BodyTextIndent3"/>
        <w:widowControl w:val="0"/>
        <w:spacing w:before="100" w:after="120"/>
        <w:ind w:left="1418"/>
        <w:jc w:val="both"/>
        <w:rPr>
          <w:lang w:val="en-GB"/>
        </w:rPr>
      </w:pPr>
      <w:proofErr w:type="gramStart"/>
      <w:r w:rsidRPr="00D51A9F">
        <w:rPr>
          <w:lang w:val="en-GB"/>
        </w:rPr>
        <w:t>For instance, by using the qualified uniform title ‘Poe, Edgar Allan, 1809-1849.</w:t>
      </w:r>
      <w:proofErr w:type="gramEnd"/>
      <w:r w:rsidRPr="00D51A9F">
        <w:rPr>
          <w:lang w:val="en-GB"/>
        </w:rPr>
        <w:t xml:space="preserve"> Murders in the rue Morgue (French)’ for the French rendition of Poe’s ‘Murders in the rue Morgue’ by </w:t>
      </w:r>
      <w:r w:rsidRPr="00D51A9F">
        <w:rPr>
          <w:lang w:val="en-GB"/>
        </w:rPr>
        <w:lastRenderedPageBreak/>
        <w:t>Baudelaire, an Agency implicitly states that the French text does not constitute a representative F2 Expression for Poe’s F1 Work, however the original English text does constitute a representative F2 Expression for Poe’s F1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text embodied in the 1775 edition of Richard Brinsley Sheridan’s textual work entitled ‘St. Patrick’s Day’ as the representative expression for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musical notation embodied in the 2007 edition of John Tavener’s musical work entitled ‘The Eternal Sun’ as the representative expression for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publication expression of the 1983 edition of Stanley Karnow’s textual work entitled ‘Vietnam, the war nobody won’ as the representative expression for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publication expression of the issue dated October 2002 of the periodical entitled ‘The New Courier’ as the representative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content of the manuscript identified by shelfmark ‘MS-8282’ within the collections of the National Library of France, Department for Music, as the representative expression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4_carried_out_by_(performed)" w:history="1">
        <w:r w:rsidRPr="00D51A9F">
          <w:rPr>
            <w:rStyle w:val="Hyperlink"/>
            <w:lang w:val="en-GB"/>
          </w:rPr>
          <w:t>R44</w:t>
        </w:r>
      </w:hyperlink>
      <w:r w:rsidRPr="00D51A9F">
        <w:rPr>
          <w:lang w:val="en-GB"/>
        </w:rPr>
        <w:t xml:space="preserve"> carried</w:t>
      </w:r>
      <w:r w:rsidRPr="00D51A9F">
        <w:rPr>
          <w:rStyle w:val="WW-CommentReference"/>
          <w:rFonts w:ascii="Arial" w:hAnsi="Arial"/>
          <w:b/>
          <w:szCs w:val="16"/>
          <w:lang w:val="en-GB"/>
        </w:rPr>
        <w:t xml:space="preserve"> </w:t>
      </w:r>
      <w:r w:rsidRPr="00D51A9F">
        <w:rPr>
          <w:lang w:val="en-GB"/>
        </w:rPr>
        <w:t xml:space="preserve">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263A30" w:rsidP="007E3D0D">
      <w:pPr>
        <w:ind w:left="1418"/>
        <w:rPr>
          <w:lang w:val="en-GB"/>
        </w:rPr>
      </w:pPr>
      <w:hyperlink w:anchor="_R50_assigned_to" w:history="1">
        <w:r w:rsidR="00410546" w:rsidRPr="00D51A9F">
          <w:rPr>
            <w:rStyle w:val="Hyperlink"/>
            <w:lang w:val="en-GB"/>
          </w:rPr>
          <w:t>R50</w:t>
        </w:r>
      </w:hyperlink>
      <w:r w:rsidR="00410546" w:rsidRPr="00D51A9F">
        <w:rPr>
          <w:lang w:val="en-GB"/>
        </w:rPr>
        <w:t xml:space="preserve"> assigned to (was assigned by): </w:t>
      </w: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263A30" w:rsidP="007E3D0D">
      <w:pPr>
        <w:ind w:left="1418"/>
        <w:rPr>
          <w:lang w:val="en-GB"/>
        </w:rPr>
      </w:pPr>
      <w:hyperlink w:anchor="_R51_assigned_(was" w:history="1">
        <w:r w:rsidR="00410546" w:rsidRPr="00D51A9F">
          <w:rPr>
            <w:rStyle w:val="Hyperlink"/>
            <w:lang w:val="en-GB"/>
          </w:rPr>
          <w:t>R51</w:t>
        </w:r>
      </w:hyperlink>
      <w:r w:rsidR="00410546" w:rsidRPr="00D51A9F">
        <w:rPr>
          <w:lang w:val="en-GB"/>
        </w:rPr>
        <w:t xml:space="preserve"> assigned (was assigned </w:t>
      </w:r>
      <w:r w:rsidR="00410546" w:rsidRPr="00D51A9F">
        <w:rPr>
          <w:szCs w:val="20"/>
          <w:lang w:val="en-GB"/>
        </w:rPr>
        <w:t>by):</w:t>
      </w:r>
      <w:r w:rsidR="00410546" w:rsidRPr="00D51A9F">
        <w:rPr>
          <w:lang w:val="en-GB"/>
        </w:rPr>
        <w:t xml:space="preserve">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pStyle w:val="Heading6"/>
        <w:rPr>
          <w:lang w:val="en-GB"/>
        </w:rPr>
      </w:pPr>
      <w:bookmarkStart w:id="155" w:name="_F43_Identifier_Rule_1"/>
      <w:bookmarkStart w:id="156" w:name="_Toc412820622"/>
      <w:bookmarkEnd w:id="155"/>
      <w:r w:rsidRPr="00D51A9F">
        <w:rPr>
          <w:lang w:val="en-GB"/>
        </w:rPr>
        <w:t>F43 Identifier Rule</w:t>
      </w:r>
      <w:bookmarkEnd w:id="156"/>
    </w:p>
    <w:p w:rsidR="00FF47FE" w:rsidRPr="00D51A9F" w:rsidRDefault="00410546">
      <w:pPr>
        <w:tabs>
          <w:tab w:val="left" w:pos="1418"/>
        </w:tabs>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263A30">
      <w:pPr>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sets of instructions relating to the formulation of a unique identifier.</w:t>
      </w:r>
    </w:p>
    <w:p w:rsidR="00FF47FE" w:rsidRPr="00D51A9F" w:rsidRDefault="00410546">
      <w:pPr>
        <w:spacing w:after="120"/>
        <w:ind w:left="1418" w:hanging="1418"/>
        <w:jc w:val="both"/>
        <w:rPr>
          <w:lang w:val="en-GB"/>
        </w:rPr>
      </w:pPr>
      <w:r w:rsidRPr="00D51A9F">
        <w:rPr>
          <w:lang w:val="en-GB"/>
        </w:rPr>
        <w:t>Examples:</w:t>
      </w:r>
      <w:r w:rsidRPr="00D51A9F">
        <w:rPr>
          <w:lang w:val="en-GB"/>
        </w:rPr>
        <w:tab/>
        <w:t>AACR2R 25.25-25.35F1</w:t>
      </w:r>
    </w:p>
    <w:p w:rsidR="00FF47FE" w:rsidRPr="00D51A9F" w:rsidRDefault="00410546">
      <w:pPr>
        <w:spacing w:after="120"/>
        <w:ind w:left="1418"/>
        <w:rPr>
          <w:lang w:val="en-GB"/>
        </w:rPr>
      </w:pPr>
      <w:r w:rsidRPr="00D51A9F">
        <w:rPr>
          <w:lang w:val="en-GB"/>
        </w:rPr>
        <w:t>RAK-Musik (Revidierte Ausgabe 2003), Chapter 6</w:t>
      </w:r>
    </w:p>
    <w:p w:rsidR="00FF47FE" w:rsidRPr="00D51A9F" w:rsidRDefault="00410546">
      <w:pPr>
        <w:spacing w:after="120"/>
        <w:ind w:left="1418"/>
        <w:rPr>
          <w:lang w:val="en-GB"/>
        </w:rPr>
      </w:pPr>
      <w:r w:rsidRPr="00D51A9F">
        <w:rPr>
          <w:lang w:val="en-GB"/>
        </w:rPr>
        <w:t>AFNOR Z 44-079</w:t>
      </w:r>
    </w:p>
    <w:p w:rsidR="00FF47FE" w:rsidRPr="00D51A9F" w:rsidRDefault="00410546">
      <w:pPr>
        <w:pStyle w:val="Heading6"/>
        <w:rPr>
          <w:lang w:val="en-GB"/>
        </w:rPr>
      </w:pPr>
      <w:bookmarkStart w:id="157" w:name="_F44_Bibliographic_Agency_1"/>
      <w:bookmarkStart w:id="158" w:name="_Toc412820623"/>
      <w:bookmarkEnd w:id="157"/>
      <w:r w:rsidRPr="00D51A9F">
        <w:rPr>
          <w:lang w:val="en-GB"/>
        </w:rPr>
        <w:t>F44 Bibliographic Agency</w:t>
      </w:r>
      <w:bookmarkEnd w:id="158"/>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41_Appellation_" w:history="1">
        <w:r w:rsidRPr="00D51A9F">
          <w:rPr>
            <w:rStyle w:val="Hyperlink"/>
            <w:lang w:val="en-GB"/>
          </w:rPr>
          <w:t>E40</w:t>
        </w:r>
      </w:hyperlink>
      <w:r w:rsidRPr="00D51A9F">
        <w:rPr>
          <w:lang w:val="en-GB"/>
        </w:rPr>
        <w:t xml:space="preserve"> Legal Body</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agents who create the bibliographic description of publications and perform the authority control associated with such descriptions, for the description of copies of such publications actually held by libraries, and for the description of unique documents (manuscripts, objects…) held by libraries.</w:t>
      </w:r>
    </w:p>
    <w:p w:rsidR="00FF47FE" w:rsidRPr="00D51A9F" w:rsidRDefault="00410546">
      <w:pPr>
        <w:pStyle w:val="WW-BodyTextIndent3"/>
        <w:widowControl w:val="0"/>
        <w:spacing w:before="100" w:after="120"/>
        <w:ind w:left="1418"/>
        <w:jc w:val="both"/>
        <w:rPr>
          <w:lang w:val="en-GB"/>
        </w:rPr>
      </w:pPr>
      <w:r w:rsidRPr="00D51A9F">
        <w:rPr>
          <w:lang w:val="en-GB"/>
        </w:rPr>
        <w:t>The activity of creating such descriptions implies that one has to make decisions (as to the uniform title for a work, as to whether an arrangement still belongs to the same work or is definitely a new work, etc.). Since such decisions always are debatable and different agencies can make different decisions about the same real-world entities, it is important to document which agency made which decision.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National Library of France, identified in bibliographic and authority records by the code ‘FRBNF’ at the beginning of INTERMARC field 001</w:t>
      </w:r>
    </w:p>
    <w:p w:rsidR="00FF47FE" w:rsidRPr="00D51A9F" w:rsidRDefault="00410546">
      <w:pPr>
        <w:pStyle w:val="Heading6"/>
        <w:rPr>
          <w:lang w:val="en-GB"/>
        </w:rPr>
      </w:pPr>
      <w:bookmarkStart w:id="159" w:name="_F50_Controlled_Access"/>
      <w:bookmarkStart w:id="160" w:name="_Toc412820624"/>
      <w:bookmarkEnd w:id="159"/>
      <w:r w:rsidRPr="00D51A9F">
        <w:rPr>
          <w:lang w:val="en-GB"/>
        </w:rPr>
        <w:lastRenderedPageBreak/>
        <w:t xml:space="preserve">F50 </w:t>
      </w:r>
      <w:r w:rsidRPr="00D51A9F">
        <w:rPr>
          <w:lang w:val="en-GB" w:eastAsia="ko-KR"/>
        </w:rPr>
        <w:t>Controlled Access Point</w:t>
      </w:r>
      <w:bookmarkEnd w:id="160"/>
    </w:p>
    <w:p w:rsidR="00FF47FE" w:rsidRPr="00D51A9F" w:rsidRDefault="00410546">
      <w:pPr>
        <w:rPr>
          <w:lang w:val="en-GB"/>
        </w:rPr>
      </w:pPr>
      <w:r w:rsidRPr="00D51A9F">
        <w:rPr>
          <w:lang w:val="en-GB"/>
        </w:rPr>
        <w:t>Subclass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40" w:hanging="1440"/>
        <w:jc w:val="both"/>
        <w:rPr>
          <w:lang w:val="en-GB"/>
        </w:rPr>
      </w:pPr>
      <w:r w:rsidRPr="00D51A9F">
        <w:rPr>
          <w:lang w:val="en-GB"/>
        </w:rPr>
        <w:t>Scope note:</w:t>
      </w:r>
      <w:r w:rsidRPr="00D51A9F">
        <w:rPr>
          <w:lang w:val="en-GB"/>
        </w:rPr>
        <w:tab/>
        <w:t>This class comprises identifiers that are not only designed to be unique for the thing they identify, but also to ensure, by following adequate rules based on widely known and accepted properties for their generation, that an independent agency using the same rule would create the same identifier for the same thing.</w:t>
      </w:r>
    </w:p>
    <w:p w:rsidR="00FF47FE" w:rsidRPr="00D51A9F" w:rsidRDefault="00410546">
      <w:pPr>
        <w:pStyle w:val="WW-BodyTextIndent3"/>
        <w:spacing w:before="100" w:after="100"/>
        <w:jc w:val="both"/>
        <w:rPr>
          <w:iCs/>
          <w:lang w:val="en-GB"/>
        </w:rPr>
      </w:pPr>
      <w:r w:rsidRPr="00D51A9F">
        <w:rPr>
          <w:lang w:val="en-GB"/>
        </w:rPr>
        <w:t>F50 Controlled Access Point covers the notion of both “preferred” and “variant” forms. It does not cover the notion of “</w:t>
      </w:r>
      <w:r w:rsidRPr="00D51A9F">
        <w:rPr>
          <w:iCs/>
          <w:lang w:val="en-GB"/>
        </w:rPr>
        <w:t>cross references”. A cross reference may not uniquely identify one entity, but can be shared by two or more entities, regardless of whether it displays the same structural characteristics as preferred controlled access points.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‘Maxwell equations’ [preferred subject access point from LCSH, </w:t>
      </w:r>
      <w:hyperlink r:id="rId34" w:tgtFrame="_blank" w:history="1">
        <w:r w:rsidRPr="00D51A9F">
          <w:rPr>
            <w:rStyle w:val="Hyperlink"/>
            <w:lang w:val="en-GB"/>
          </w:rPr>
          <w:t>http://lccn.loc.gov/sh85082387</w:t>
        </w:r>
      </w:hyperlink>
      <w:r w:rsidRPr="00D51A9F">
        <w:rPr>
          <w:lang w:val="en-GB"/>
        </w:rPr>
        <w:t>, as of 19 November 2012]</w:t>
      </w:r>
    </w:p>
    <w:p w:rsidR="00FF47FE" w:rsidRPr="00D51A9F" w:rsidRDefault="00410546">
      <w:pPr>
        <w:spacing w:after="120"/>
        <w:ind w:left="1418"/>
        <w:jc w:val="both"/>
        <w:rPr>
          <w:lang w:val="en-GB"/>
        </w:rPr>
      </w:pPr>
      <w:r w:rsidRPr="00D51A9F">
        <w:rPr>
          <w:lang w:val="en-GB"/>
        </w:rPr>
        <w:t>‘Equations, Maxwell’ [variant subject access point, from the same source]</w:t>
      </w:r>
    </w:p>
    <w:p w:rsidR="00FF47FE" w:rsidRPr="00D51A9F" w:rsidRDefault="00410546">
      <w:pPr>
        <w:spacing w:after="120"/>
        <w:ind w:left="1418"/>
        <w:jc w:val="both"/>
        <w:rPr>
          <w:lang w:val="en-GB"/>
        </w:rPr>
      </w:pPr>
      <w:r w:rsidRPr="00D51A9F">
        <w:rPr>
          <w:lang w:val="en-GB"/>
        </w:rPr>
        <w:t>‘Gončarova, Natal</w:t>
      </w:r>
      <w:r w:rsidRPr="00D51A9F">
        <w:rPr>
          <w:rFonts w:ascii="Arial Unicode MS" w:eastAsia="Arial Unicode MS" w:hAnsi="Arial Unicode MS" w:cs="Arial Unicode MS"/>
          <w:lang w:val="en-GB"/>
        </w:rPr>
        <w:t>ʹ</w:t>
      </w:r>
      <w:r w:rsidRPr="00D51A9F">
        <w:rPr>
          <w:lang w:val="en-GB"/>
        </w:rPr>
        <w:t xml:space="preserve">â Sergeevna (1881-1962)’ [preferred access point for a personal name, from the authority file of the National Library of France, </w:t>
      </w:r>
      <w:hyperlink r:id="rId35" w:history="1">
        <w:r w:rsidRPr="00D51A9F">
          <w:rPr>
            <w:rStyle w:val="Hyperlink"/>
            <w:lang w:val="en-GB"/>
          </w:rPr>
          <w:t>http://catalogue.bnf.fr/ark:/12148/cb119547494/PUBLIC</w:t>
        </w:r>
      </w:hyperlink>
      <w:r w:rsidRPr="00D51A9F">
        <w:rPr>
          <w:lang w:val="en-GB"/>
        </w:rPr>
        <w:t>, as of 15 June 2012]</w:t>
      </w:r>
    </w:p>
    <w:p w:rsidR="00FF47FE" w:rsidRPr="00D51A9F" w:rsidRDefault="00410546">
      <w:pPr>
        <w:spacing w:after="120"/>
        <w:ind w:left="1418"/>
        <w:jc w:val="both"/>
        <w:rPr>
          <w:lang w:val="en-GB"/>
        </w:rPr>
      </w:pPr>
      <w:r w:rsidRPr="00D51A9F">
        <w:rPr>
          <w:lang w:val="en-GB"/>
        </w:rPr>
        <w:t>‘Гончарова, Наталья Сергеевна (1881-1962)’ [parallel access point from the same source]</w:t>
      </w:r>
    </w:p>
    <w:p w:rsidR="00FF47FE" w:rsidRPr="00D51A9F" w:rsidRDefault="00410546">
      <w:pPr>
        <w:spacing w:after="120"/>
        <w:ind w:left="1418"/>
        <w:jc w:val="both"/>
        <w:rPr>
          <w:lang w:val="en-GB"/>
        </w:rPr>
      </w:pPr>
      <w:r w:rsidRPr="00D51A9F">
        <w:rPr>
          <w:lang w:val="en-GB"/>
        </w:rPr>
        <w:t>‘Goncharova, Natalia (1881-1962)’ [variant access point from the same source]</w:t>
      </w:r>
    </w:p>
    <w:p w:rsidR="00FF47FE" w:rsidRPr="00D51A9F" w:rsidRDefault="00410546">
      <w:pPr>
        <w:pStyle w:val="Heading6"/>
        <w:rPr>
          <w:lang w:val="en-GB"/>
        </w:rPr>
      </w:pPr>
      <w:bookmarkStart w:id="161" w:name="_F51_Floruit"/>
      <w:bookmarkStart w:id="162" w:name="_Toc412820625"/>
      <w:bookmarkEnd w:id="161"/>
      <w:r w:rsidRPr="00D51A9F">
        <w:rPr>
          <w:lang w:val="en-GB"/>
        </w:rPr>
        <w:t>F51 Pursuit</w:t>
      </w:r>
      <w:bookmarkEnd w:id="162"/>
    </w:p>
    <w:p w:rsidR="00FF47FE" w:rsidRPr="00D51A9F" w:rsidRDefault="00410546">
      <w:pPr>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activity of an Actor in a specific professional or creative domain or field.</w:t>
      </w:r>
    </w:p>
    <w:p w:rsidR="00FF47FE" w:rsidRPr="00D51A9F" w:rsidRDefault="00410546">
      <w:pPr>
        <w:spacing w:after="120"/>
        <w:ind w:left="1418" w:hanging="1418"/>
        <w:jc w:val="both"/>
        <w:rPr>
          <w:lang w:val="en-GB"/>
        </w:rPr>
      </w:pPr>
      <w:r w:rsidRPr="00D51A9F">
        <w:rPr>
          <w:lang w:val="en-GB"/>
        </w:rPr>
        <w:t>Examples:</w:t>
      </w:r>
      <w:r w:rsidRPr="00D51A9F">
        <w:rPr>
          <w:lang w:val="en-GB"/>
        </w:rPr>
        <w:tab/>
        <w:t>Natalya Goncharova working as a set and costume designer, painter, illustrator and poet in Russia and France in the first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Satyajit Ray working as a filmmaker, writer, composer and graphic designer in India in the second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Folger Shakespeare Library in Washington studying the works of William Shakespeare</w:t>
      </w:r>
    </w:p>
    <w:p w:rsidR="00FF47FE" w:rsidRPr="00D51A9F" w:rsidRDefault="00410546">
      <w:pPr>
        <w:spacing w:after="120"/>
        <w:ind w:left="1418"/>
        <w:rPr>
          <w:lang w:val="en-GB"/>
        </w:rPr>
      </w:pPr>
      <w:r w:rsidRPr="00D51A9F">
        <w:rPr>
          <w:lang w:val="en-GB"/>
        </w:rPr>
        <w:t>M. &amp; N. Hanhart working in lithographic publishing (1839-1882)</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59_had_typical" w:history="1">
        <w:r w:rsidRPr="00D51A9F">
          <w:rPr>
            <w:rStyle w:val="Hyperlink"/>
            <w:lang w:val="en-GB"/>
          </w:rPr>
          <w:t>R59</w:t>
        </w:r>
      </w:hyperlink>
      <w:r w:rsidRPr="00D51A9F">
        <w:rPr>
          <w:lang w:val="en-GB"/>
        </w:rPr>
        <w:t xml:space="preserve"> had typical subject (was typical subject of): </w:t>
      </w:r>
      <w:hyperlink w:anchor="_E1_CRM_Entity_" w:history="1">
        <w:r w:rsidRPr="00D51A9F">
          <w:rPr>
            <w:rStyle w:val="Hyperlink"/>
            <w:lang w:val="en-GB"/>
          </w:rPr>
          <w:t>E1</w:t>
        </w:r>
      </w:hyperlink>
      <w:r w:rsidRPr="00D51A9F">
        <w:rPr>
          <w:lang w:val="en-GB"/>
        </w:rPr>
        <w:t xml:space="preserve"> CRM Entity</w:t>
      </w:r>
    </w:p>
    <w:p w:rsidR="00FF47FE" w:rsidRPr="00D51A9F" w:rsidRDefault="00263A30">
      <w:pPr>
        <w:ind w:left="1418"/>
        <w:rPr>
          <w:lang w:val="en-GB"/>
        </w:rPr>
      </w:pPr>
      <w:hyperlink w:anchor="_R60_used_to" w:history="1">
        <w:r w:rsidR="00410546" w:rsidRPr="00D51A9F">
          <w:rPr>
            <w:rStyle w:val="Hyperlink"/>
            <w:lang w:val="en-GB"/>
          </w:rPr>
          <w:t>R60</w:t>
        </w:r>
      </w:hyperlink>
      <w:r w:rsidR="00410546" w:rsidRPr="00D51A9F">
        <w:rPr>
          <w:lang w:val="en-GB"/>
        </w:rPr>
        <w:t xml:space="preserve"> used to use language (was language used by):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410546">
      <w:pPr>
        <w:tabs>
          <w:tab w:val="left" w:pos="2268"/>
        </w:tabs>
        <w:ind w:left="1418"/>
        <w:rPr>
          <w:lang w:val="en-GB"/>
        </w:rPr>
      </w:pP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63" w:name="_F52_Name_Use"/>
      <w:bookmarkStart w:id="164" w:name="_F52_Name_Use_Activity"/>
      <w:bookmarkStart w:id="165" w:name="_Toc412820626"/>
      <w:bookmarkEnd w:id="163"/>
      <w:bookmarkEnd w:id="164"/>
      <w:r w:rsidRPr="00D51A9F">
        <w:rPr>
          <w:lang w:val="en-GB"/>
        </w:rPr>
        <w:t>F52 Name Use Activity</w:t>
      </w:r>
      <w:bookmarkEnd w:id="165"/>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t>
      </w:r>
    </w:p>
    <w:p w:rsidR="00FF47FE" w:rsidRPr="00D51A9F" w:rsidRDefault="00410546">
      <w:pPr>
        <w:spacing w:before="120" w:after="120"/>
        <w:ind w:left="1418"/>
        <w:jc w:val="both"/>
        <w:rPr>
          <w:lang w:val="en-GB"/>
        </w:rPr>
      </w:pPr>
      <w:r w:rsidRPr="00D51A9F">
        <w:rPr>
          <w:lang w:val="en-GB"/>
        </w:rPr>
        <w:t xml:space="preserve">It is possible to specify the type of name use, through the </w:t>
      </w:r>
      <w:r w:rsidRPr="00D51A9F">
        <w:rPr>
          <w:i/>
          <w:lang w:val="en-GB"/>
        </w:rPr>
        <w:t>P2 has type</w:t>
      </w:r>
      <w:r w:rsidRPr="00D51A9F">
        <w:rPr>
          <w:lang w:val="en-GB"/>
        </w:rPr>
        <w:t xml:space="preserve"> property, e.g.: use of a pseudonym, use of a married name, use of a birth name, use of a blended name, use of a religious name, etc.</w:t>
      </w:r>
    </w:p>
    <w:p w:rsidR="00FF47FE" w:rsidRPr="00D51A9F" w:rsidRDefault="00410546">
      <w:pPr>
        <w:spacing w:after="120"/>
        <w:ind w:left="1418" w:hanging="1418"/>
        <w:jc w:val="both"/>
        <w:rPr>
          <w:lang w:val="en-GB"/>
        </w:rPr>
      </w:pPr>
      <w:r w:rsidRPr="00D51A9F">
        <w:rPr>
          <w:lang w:val="en-GB"/>
        </w:rPr>
        <w:t>Examples:</w:t>
      </w:r>
      <w:r w:rsidRPr="00D51A9F">
        <w:rPr>
          <w:lang w:val="en-GB"/>
        </w:rPr>
        <w:tab/>
        <w:t>Using the pseudonym ‘Prince’ until 1993, and again from 2000 on</w:t>
      </w:r>
    </w:p>
    <w:p w:rsidR="00FF47FE" w:rsidRPr="00D51A9F" w:rsidRDefault="00410546">
      <w:pPr>
        <w:spacing w:after="120"/>
        <w:ind w:left="1418"/>
        <w:jc w:val="both"/>
        <w:rPr>
          <w:lang w:val="en-GB"/>
        </w:rPr>
      </w:pPr>
      <w:r w:rsidRPr="00D51A9F">
        <w:rPr>
          <w:lang w:val="en-GB"/>
        </w:rPr>
        <w:lastRenderedPageBreak/>
        <w:t>Using the pseudonym ‘Love Symbol’ from 1993 to 2000</w:t>
      </w:r>
    </w:p>
    <w:p w:rsidR="00FF47FE" w:rsidRPr="00D51A9F" w:rsidRDefault="00410546">
      <w:pPr>
        <w:spacing w:after="120"/>
        <w:ind w:left="1418"/>
        <w:jc w:val="both"/>
        <w:rPr>
          <w:lang w:val="en-GB"/>
        </w:rPr>
      </w:pPr>
      <w:r w:rsidRPr="00D51A9F">
        <w:rPr>
          <w:lang w:val="en-GB"/>
        </w:rPr>
        <w:t>Using the pseudonym ‘Lewis Carroll’ when authoring works of fiction (</w:t>
      </w:r>
      <w:r w:rsidRPr="00D51A9F">
        <w:rPr>
          <w:i/>
          <w:lang w:val="en-GB"/>
        </w:rPr>
        <w:t>P2 has type</w:t>
      </w:r>
      <w:r w:rsidRPr="00D51A9F">
        <w:rPr>
          <w:lang w:val="en-GB"/>
        </w:rPr>
        <w:t xml:space="preserve"> E55 Type {use of a pseudonym})</w:t>
      </w:r>
    </w:p>
    <w:p w:rsidR="00FF47FE" w:rsidRPr="00D51A9F" w:rsidRDefault="00410546">
      <w:pPr>
        <w:spacing w:after="120"/>
        <w:ind w:left="1418"/>
        <w:jc w:val="both"/>
        <w:rPr>
          <w:lang w:val="en-GB"/>
        </w:rPr>
      </w:pPr>
      <w:r w:rsidRPr="00D51A9F">
        <w:rPr>
          <w:lang w:val="en-GB"/>
        </w:rPr>
        <w:t>Using the name ‘Charles Dodgson’ when authoring works of mathematics and logics (</w:t>
      </w:r>
      <w:r w:rsidRPr="00D51A9F">
        <w:rPr>
          <w:i/>
          <w:lang w:val="en-GB"/>
        </w:rPr>
        <w:t>P2 has type</w:t>
      </w:r>
      <w:r w:rsidRPr="00D51A9F">
        <w:rPr>
          <w:lang w:val="en-GB"/>
        </w:rPr>
        <w:t xml:space="preserve"> E55 Type {use of a birth name})</w:t>
      </w:r>
    </w:p>
    <w:p w:rsidR="00FF47FE" w:rsidRPr="00D51A9F" w:rsidRDefault="00410546">
      <w:pPr>
        <w:spacing w:after="120"/>
        <w:ind w:left="1418"/>
        <w:jc w:val="both"/>
        <w:rPr>
          <w:lang w:val="en-GB"/>
        </w:rPr>
      </w:pPr>
      <w:r w:rsidRPr="00D51A9F">
        <w:rPr>
          <w:lang w:val="en-GB"/>
        </w:rPr>
        <w:t>Using the name ‘Mother Teresa’ instead of ‘Agnes Gonxha Bojaxhiu’ when becoming head of the Missionaries of Charity (</w:t>
      </w:r>
      <w:r w:rsidRPr="00D51A9F">
        <w:rPr>
          <w:i/>
          <w:lang w:val="en-GB"/>
        </w:rPr>
        <w:t>P2 has type</w:t>
      </w:r>
      <w:r w:rsidRPr="00D51A9F">
        <w:rPr>
          <w:lang w:val="en-GB"/>
        </w:rPr>
        <w:t xml:space="preserve"> E55 Type {use of a religious name})</w:t>
      </w:r>
    </w:p>
    <w:p w:rsidR="00FF47FE" w:rsidRPr="00D51A9F" w:rsidRDefault="00410546">
      <w:pPr>
        <w:spacing w:after="120"/>
        <w:ind w:left="1418"/>
        <w:jc w:val="both"/>
        <w:rPr>
          <w:lang w:val="en-GB"/>
        </w:rPr>
      </w:pPr>
      <w:r w:rsidRPr="00D51A9F">
        <w:rPr>
          <w:lang w:val="en-GB"/>
        </w:rPr>
        <w:t>Using the name ‘Elizabeth Barrett Browning’ instead of ‘Elizabeth Barrett Barrett’ after marrying Robert Browning (</w:t>
      </w:r>
      <w:r w:rsidRPr="00D51A9F">
        <w:rPr>
          <w:i/>
          <w:lang w:val="en-GB"/>
        </w:rPr>
        <w:t>P2 has type</w:t>
      </w:r>
      <w:r w:rsidRPr="00D51A9F">
        <w:rPr>
          <w:lang w:val="en-GB"/>
        </w:rPr>
        <w:t xml:space="preserve"> E55 Type {use of a married name})</w:t>
      </w:r>
    </w:p>
    <w:p w:rsidR="00FF47FE" w:rsidRPr="00D51A9F" w:rsidRDefault="00410546">
      <w:pPr>
        <w:spacing w:after="120"/>
        <w:ind w:left="1418"/>
        <w:jc w:val="both"/>
        <w:rPr>
          <w:lang w:val="en-GB"/>
        </w:rPr>
      </w:pPr>
      <w:r w:rsidRPr="00D51A9F">
        <w:rPr>
          <w:lang w:val="en-GB"/>
        </w:rPr>
        <w:t>Using the name ‘Antonio Villaraigosa’ instead of ‘Antonio Villar’ after marrying Corina Raigosa (</w:t>
      </w:r>
      <w:r w:rsidRPr="00D51A9F">
        <w:rPr>
          <w:i/>
          <w:lang w:val="en-GB"/>
        </w:rPr>
        <w:t>P2 has type</w:t>
      </w:r>
      <w:r w:rsidRPr="00D51A9F">
        <w:rPr>
          <w:lang w:val="en-GB"/>
        </w:rPr>
        <w:t xml:space="preserve"> E55 Type {use of a blended name}) [</w:t>
      </w:r>
      <w:r w:rsidRPr="00D51A9F">
        <w:rPr>
          <w:i/>
          <w:lang w:val="en-GB"/>
        </w:rPr>
        <w:t>comment:</w:t>
      </w:r>
      <w:r w:rsidRPr="00D51A9F">
        <w:rPr>
          <w:lang w:val="en-GB"/>
        </w:rPr>
        <w:t xml:space="preserve"> when former mayor of Los Angeles Antonio Villar and Corina Raigosa got married in 1987, the two spouses decided they would merge their two last names into one]</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61_occurred_in" w:history="1">
        <w:r w:rsidRPr="00D51A9F">
          <w:rPr>
            <w:rStyle w:val="Hyperlink"/>
            <w:lang w:val="en-GB"/>
          </w:rPr>
          <w:t>R61</w:t>
        </w:r>
      </w:hyperlink>
      <w:r w:rsidRPr="00D51A9F">
        <w:rPr>
          <w:lang w:val="en-GB"/>
        </w:rPr>
        <w:t xml:space="preserve"> occurred in kind of context (was kind of context for): </w:t>
      </w:r>
      <w:hyperlink w:anchor="_E55_Type_" w:history="1">
        <w:r w:rsidRPr="00D51A9F">
          <w:rPr>
            <w:rStyle w:val="Hyperlink"/>
            <w:lang w:val="en-GB"/>
          </w:rPr>
          <w:t>E55</w:t>
        </w:r>
      </w:hyperlink>
      <w:r w:rsidRPr="00D51A9F">
        <w:rPr>
          <w:lang w:val="en-GB"/>
        </w:rPr>
        <w:t xml:space="preserve"> Type</w:t>
      </w:r>
    </w:p>
    <w:p w:rsidR="00FF47FE" w:rsidRPr="00D51A9F" w:rsidRDefault="00263A30" w:rsidP="007E3D0D">
      <w:pPr>
        <w:ind w:left="1418"/>
        <w:rPr>
          <w:lang w:val="en-GB"/>
        </w:rPr>
      </w:pPr>
      <w:hyperlink w:anchor="_R62_was_used" w:history="1">
        <w:r w:rsidR="00410546" w:rsidRPr="00D51A9F">
          <w:rPr>
            <w:rStyle w:val="Hyperlink"/>
            <w:lang w:val="en-GB"/>
          </w:rPr>
          <w:t>R62</w:t>
        </w:r>
      </w:hyperlink>
      <w:r w:rsidR="00410546" w:rsidRPr="00D51A9F">
        <w:rPr>
          <w:lang w:val="en-GB"/>
        </w:rPr>
        <w:t xml:space="preserve"> was used for membership in (was context for):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263A30" w:rsidP="007E3D0D">
      <w:pPr>
        <w:ind w:left="1418"/>
        <w:rPr>
          <w:lang w:val="en-GB"/>
        </w:rPr>
      </w:pPr>
      <w:hyperlink w:anchor="_R63_named_(was" w:history="1">
        <w:r w:rsidR="00410546" w:rsidRPr="00D51A9F">
          <w:rPr>
            <w:rStyle w:val="Hyperlink"/>
            <w:lang w:val="en-GB"/>
          </w:rPr>
          <w:t>R63</w:t>
        </w:r>
      </w:hyperlink>
      <w:r w:rsidR="00410546" w:rsidRPr="00D51A9F">
        <w:rPr>
          <w:lang w:val="en-GB"/>
        </w:rPr>
        <w:t xml:space="preserve"> named (was named by):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263A30">
      <w:pPr>
        <w:ind w:left="1418"/>
        <w:rPr>
          <w:lang w:val="en-GB"/>
        </w:rPr>
      </w:pPr>
      <w:hyperlink w:anchor="_R64_used_name" w:history="1">
        <w:r w:rsidR="00410546" w:rsidRPr="00D51A9F">
          <w:rPr>
            <w:rStyle w:val="Hyperlink"/>
            <w:lang w:val="en-GB"/>
          </w:rPr>
          <w:t>R64</w:t>
        </w:r>
      </w:hyperlink>
      <w:r w:rsidR="00410546" w:rsidRPr="00D51A9F">
        <w:rPr>
          <w:lang w:val="en-GB"/>
        </w:rPr>
        <w:t xml:space="preserve"> used name (was name used by): </w:t>
      </w: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pStyle w:val="Heading6"/>
        <w:rPr>
          <w:lang w:val="en-GB"/>
        </w:rPr>
      </w:pPr>
      <w:bookmarkStart w:id="166" w:name="_F53_Material_Copy"/>
      <w:bookmarkStart w:id="167" w:name="_Toc412820627"/>
      <w:bookmarkEnd w:id="166"/>
      <w:r w:rsidRPr="00D51A9F">
        <w:rPr>
          <w:lang w:val="en-GB"/>
        </w:rPr>
        <w:t>F53 Material Copy</w:t>
      </w:r>
      <w:bookmarkEnd w:id="167"/>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Utilized Information Carrier</w:t>
      </w:r>
    </w:p>
    <w:p w:rsidR="00FF47FE" w:rsidRPr="00D51A9F" w:rsidRDefault="00263A30">
      <w:pPr>
        <w:tabs>
          <w:tab w:val="left" w:pos="1418"/>
        </w:tabs>
        <w:ind w:left="1418"/>
        <w:rPr>
          <w:lang w:val="en-GB"/>
        </w:rPr>
      </w:pPr>
      <w:hyperlink w:anchor="_E25_Man-Made_Feature" w:history="1">
        <w:r w:rsidR="00410546" w:rsidRPr="00D51A9F">
          <w:rPr>
            <w:rStyle w:val="Hyperlink"/>
            <w:lang w:val="en-GB"/>
          </w:rPr>
          <w:t>E25</w:t>
        </w:r>
      </w:hyperlink>
      <w:r w:rsidR="00410546" w:rsidRPr="00D51A9F">
        <w:rPr>
          <w:lang w:val="en-GB"/>
        </w:rPr>
        <w:t xml:space="preserve"> </w:t>
      </w:r>
      <w:r w:rsidR="00410546" w:rsidRPr="00D51A9F">
        <w:rPr>
          <w:szCs w:val="20"/>
          <w:lang w:val="en-GB"/>
        </w:rPr>
        <w:t>Man-Made Feature</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features created on an instance of E84 Information Carrier when an F24 Publication Expression is copied to it by an F32 Carrier Production Event. This is the typical result of an electronic publishing process.</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&lt;http://cidoc.ics.forth.gr/docs/cidoc_crm_version_4.0.pdf&gt;, and thus downloaded a reproduction of the electronic file titled ‘Definition of the CIDOC Conceptual Reference Model… version 4.0’ that is stored on the ICS FORTH’s servers in Heraklion, Crete</w:t>
      </w:r>
    </w:p>
    <w:p w:rsidR="00FF47FE" w:rsidRPr="00D51A9F" w:rsidRDefault="00410546">
      <w:pPr>
        <w:pStyle w:val="Heading6"/>
        <w:rPr>
          <w:lang w:val="en-GB"/>
        </w:rPr>
      </w:pPr>
      <w:bookmarkStart w:id="168" w:name="_F54_Utilized_Information"/>
      <w:bookmarkStart w:id="169" w:name="_Toc412820628"/>
      <w:bookmarkEnd w:id="168"/>
      <w:r w:rsidRPr="00D51A9F">
        <w:rPr>
          <w:lang w:val="en-GB"/>
        </w:rPr>
        <w:t>F54 Utili</w:t>
      </w:r>
      <w:r w:rsidR="004E5CA5" w:rsidRPr="00D51A9F">
        <w:rPr>
          <w:lang w:val="en-GB"/>
        </w:rPr>
        <w:t>s</w:t>
      </w:r>
      <w:r w:rsidRPr="00D51A9F">
        <w:rPr>
          <w:lang w:val="en-GB"/>
        </w:rPr>
        <w:t>ed Information Carrier</w:t>
      </w:r>
      <w:bookmarkEnd w:id="169"/>
    </w:p>
    <w:p w:rsidR="00FF47FE" w:rsidRPr="00D51A9F" w:rsidRDefault="00410546">
      <w:pPr>
        <w:tabs>
          <w:tab w:val="left" w:pos="1418"/>
        </w:tabs>
        <w:rPr>
          <w:lang w:val="en-GB"/>
        </w:rPr>
      </w:pPr>
      <w:r w:rsidRPr="00D51A9F">
        <w:rPr>
          <w:lang w:val="en-GB"/>
        </w:rPr>
        <w:t>Subclass of:</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418"/>
        </w:tabs>
        <w:rPr>
          <w:szCs w:val="20"/>
          <w:lang w:val="en-GB"/>
        </w:rPr>
      </w:pPr>
      <w:r w:rsidRPr="00D51A9F">
        <w:rPr>
          <w:szCs w:val="20"/>
          <w:lang w:val="en-GB"/>
        </w:rPr>
        <w:t>Superclass of:</w:t>
      </w:r>
      <w:r w:rsidRPr="00D51A9F">
        <w:rPr>
          <w:szCs w:val="20"/>
          <w:lang w:val="en-GB"/>
        </w:rPr>
        <w:tab/>
      </w:r>
      <w:hyperlink w:anchor="_F53_Material_Copy" w:history="1">
        <w:r w:rsidRPr="00D51A9F">
          <w:rPr>
            <w:rStyle w:val="Hyperlink"/>
            <w:szCs w:val="20"/>
            <w:lang w:val="en-GB"/>
          </w:rPr>
          <w:t>F53</w:t>
        </w:r>
      </w:hyperlink>
      <w:r w:rsidRPr="00D51A9F">
        <w:rPr>
          <w:szCs w:val="20"/>
          <w:lang w:val="en-GB"/>
        </w:rPr>
        <w:t xml:space="preserve"> Material Copy</w:t>
      </w:r>
    </w:p>
    <w:p w:rsidR="00FF47FE" w:rsidRPr="00D51A9F" w:rsidRDefault="00263A30">
      <w:pPr>
        <w:ind w:left="1418"/>
        <w:rPr>
          <w:szCs w:val="20"/>
          <w:lang w:val="en-GB"/>
        </w:rPr>
      </w:pPr>
      <w:hyperlink w:anchor="_F5_Item_1" w:history="1">
        <w:r w:rsidR="00410546" w:rsidRPr="00D51A9F">
          <w:rPr>
            <w:rStyle w:val="Hyperlink"/>
            <w:szCs w:val="20"/>
            <w:lang w:val="en-GB"/>
          </w:rPr>
          <w:t>F5</w:t>
        </w:r>
      </w:hyperlink>
      <w:r w:rsidR="00410546" w:rsidRPr="00D51A9F">
        <w:rPr>
          <w:szCs w:val="20"/>
          <w:lang w:val="en-GB"/>
        </w:rPr>
        <w:t xml:space="preserve"> Item</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carry one or more instances of F24 Publication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w:t>
      </w:r>
      <w:hyperlink r:id="rId36" w:history="1">
        <w:r w:rsidRPr="00D51A9F">
          <w:rPr>
            <w:rStyle w:val="Hyperlink"/>
            <w:lang w:val="en-GB"/>
          </w:rPr>
          <w:t>http://cidoc.ics.forth.gr/docs/cidoc_crm_version_4.0.pdf</w:t>
        </w:r>
      </w:hyperlink>
      <w:r w:rsidRPr="00D51A9F">
        <w:rPr>
          <w:lang w:val="en-GB"/>
        </w:rPr>
        <w:t>&gt;, and thus downloaded a reproduction of the electronic file titled ‘Definition of the CIDOC Conceptual Reference Model… version 4.0’ that is stored on the ICS FORTH’s servers in Heraklion, Crete (F53)</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 (F5)</w:t>
      </w:r>
    </w:p>
    <w:p w:rsidR="00FF47FE" w:rsidRPr="00D51A9F" w:rsidRDefault="00410546" w:rsidP="007E3D0D">
      <w:pPr>
        <w:ind w:left="1418" w:hanging="1418"/>
        <w:jc w:val="both"/>
        <w:rPr>
          <w:lang w:val="en-GB"/>
        </w:rPr>
      </w:pPr>
      <w:r w:rsidRPr="00D51A9F">
        <w:rPr>
          <w:bCs/>
          <w:lang w:val="en-GB"/>
        </w:rPr>
        <w:t>Properties:</w:t>
      </w:r>
      <w:r w:rsidRPr="00D51A9F">
        <w:rPr>
          <w:bCs/>
          <w:lang w:val="en-GB"/>
        </w:rPr>
        <w:tab/>
      </w:r>
      <w:hyperlink w:anchor="_R6_carries_(is" w:history="1">
        <w:r w:rsidRPr="00D51A9F">
          <w:rPr>
            <w:rStyle w:val="Hyperlink"/>
            <w:lang w:val="en-GB"/>
          </w:rPr>
          <w:t>R6</w:t>
        </w:r>
      </w:hyperlink>
      <w:r w:rsidRPr="00D51A9F">
        <w:rPr>
          <w:lang w:val="en-GB"/>
        </w:rPr>
        <w:t xml:space="preserve"> carries (is carried by): F24 Publication Expression</w:t>
      </w:r>
    </w:p>
    <w:p w:rsidR="00FF47FE" w:rsidRPr="00D51A9F" w:rsidRDefault="00FF47FE">
      <w:pPr>
        <w:ind w:left="22"/>
        <w:rPr>
          <w:lang w:val="en-GB"/>
        </w:rPr>
      </w:pPr>
    </w:p>
    <w:p w:rsidR="00FF47FE" w:rsidRPr="00D51A9F" w:rsidRDefault="00410546">
      <w:pPr>
        <w:rPr>
          <w:lang w:val="en-GB"/>
        </w:rPr>
      </w:pPr>
      <w:r w:rsidRPr="00D51A9F">
        <w:rPr>
          <w:lang w:val="en-GB"/>
        </w:rPr>
        <w:br w:type="page"/>
      </w:r>
      <w:bookmarkStart w:id="170" w:name="_F45_Publishing_Event"/>
      <w:bookmarkStart w:id="171" w:name="_F46_Individual_Work"/>
      <w:bookmarkStart w:id="172" w:name="_F48_Container_Work"/>
      <w:bookmarkStart w:id="173" w:name="_F48_Aggregation_Work"/>
      <w:bookmarkStart w:id="174" w:name="_F50_Performance_Plan"/>
      <w:bookmarkStart w:id="175" w:name="_F51_Performance_Work"/>
      <w:bookmarkStart w:id="176" w:name="_F52_Performance"/>
      <w:bookmarkStart w:id="177" w:name="_F53_Recording_Work"/>
      <w:bookmarkStart w:id="178" w:name="_F54_Container_Work"/>
      <w:bookmarkStart w:id="179" w:name="_F55_Recording_Event"/>
      <w:bookmarkStart w:id="180" w:name="_F56_Recording"/>
      <w:bookmarkEnd w:id="170"/>
      <w:bookmarkEnd w:id="171"/>
      <w:bookmarkEnd w:id="172"/>
      <w:bookmarkEnd w:id="173"/>
      <w:bookmarkEnd w:id="174"/>
      <w:bookmarkEnd w:id="175"/>
      <w:bookmarkEnd w:id="176"/>
      <w:bookmarkEnd w:id="177"/>
      <w:bookmarkEnd w:id="178"/>
      <w:bookmarkEnd w:id="179"/>
      <w:bookmarkEnd w:id="180"/>
    </w:p>
    <w:p w:rsidR="00FF47FE" w:rsidRPr="00D51A9F" w:rsidRDefault="00410546">
      <w:pPr>
        <w:pStyle w:val="Heading2"/>
        <w:numPr>
          <w:ilvl w:val="0"/>
          <w:numId w:val="0"/>
        </w:numPr>
        <w:ind w:left="284"/>
        <w:rPr>
          <w:lang w:val="en-GB"/>
        </w:rPr>
      </w:pPr>
      <w:bookmarkStart w:id="181" w:name="_Toc412820629"/>
      <w:r w:rsidRPr="00D51A9F">
        <w:rPr>
          <w:lang w:val="en-GB"/>
        </w:rPr>
        <w:lastRenderedPageBreak/>
        <w:t>2.7. FRBR Property Declaration</w:t>
      </w:r>
      <w:bookmarkEnd w:id="181"/>
    </w:p>
    <w:p w:rsidR="00FF47FE" w:rsidRPr="00D51A9F" w:rsidRDefault="00410546">
      <w:pPr>
        <w:tabs>
          <w:tab w:val="left" w:pos="360"/>
        </w:tabs>
        <w:rPr>
          <w:szCs w:val="20"/>
          <w:lang w:val="en-GB"/>
        </w:rPr>
      </w:pPr>
      <w:bookmarkStart w:id="182" w:name="_R2_has_representative_expression"/>
      <w:bookmarkStart w:id="183" w:name="_R2_has_representative"/>
      <w:bookmarkEnd w:id="182"/>
      <w:bookmarkEnd w:id="183"/>
      <w:r w:rsidRPr="00D51A9F">
        <w:rPr>
          <w:szCs w:val="20"/>
          <w:lang w:val="en-GB"/>
        </w:rPr>
        <w:t>The properties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rPr>
          <w:szCs w:val="20"/>
          <w:lang w:val="en-GB"/>
        </w:rPr>
      </w:pPr>
    </w:p>
    <w:p w:rsidR="00FF47FE" w:rsidRPr="00D51A9F" w:rsidRDefault="00410546">
      <w:pPr>
        <w:numPr>
          <w:ilvl w:val="0"/>
          <w:numId w:val="41"/>
        </w:numPr>
        <w:rPr>
          <w:szCs w:val="20"/>
          <w:lang w:val="en-GB"/>
        </w:rPr>
      </w:pPr>
      <w:r w:rsidRPr="00D51A9F">
        <w:rPr>
          <w:szCs w:val="20"/>
          <w:lang w:val="en-GB"/>
        </w:rPr>
        <w:t>Property names are presented as headings in bold face, preceded by unique property identifiers;</w:t>
      </w:r>
    </w:p>
    <w:p w:rsidR="00FF47FE" w:rsidRPr="00D51A9F" w:rsidRDefault="00410546">
      <w:pPr>
        <w:numPr>
          <w:ilvl w:val="0"/>
          <w:numId w:val="41"/>
        </w:numPr>
        <w:rPr>
          <w:szCs w:val="20"/>
          <w:lang w:val="en-GB"/>
        </w:rPr>
      </w:pPr>
      <w:r w:rsidRPr="00D51A9F">
        <w:rPr>
          <w:szCs w:val="20"/>
          <w:lang w:val="en-GB"/>
        </w:rPr>
        <w:t>The line “Domain:” declares the class for which the property is defined;</w:t>
      </w:r>
    </w:p>
    <w:p w:rsidR="00FF47FE" w:rsidRPr="00D51A9F" w:rsidRDefault="00410546">
      <w:pPr>
        <w:numPr>
          <w:ilvl w:val="0"/>
          <w:numId w:val="41"/>
        </w:numPr>
        <w:rPr>
          <w:szCs w:val="20"/>
          <w:lang w:val="en-GB"/>
        </w:rPr>
      </w:pPr>
      <w:r w:rsidRPr="00D51A9F">
        <w:rPr>
          <w:szCs w:val="20"/>
          <w:lang w:val="en-GB"/>
        </w:rPr>
        <w:t>The line “Range:” declares the class to which the property points, or that provides the values for the property;</w:t>
      </w:r>
    </w:p>
    <w:p w:rsidR="00FF47FE" w:rsidRPr="00D51A9F" w:rsidRDefault="00410546">
      <w:pPr>
        <w:numPr>
          <w:ilvl w:val="0"/>
          <w:numId w:val="41"/>
        </w:numPr>
        <w:rPr>
          <w:szCs w:val="20"/>
          <w:lang w:val="en-GB"/>
        </w:rPr>
      </w:pPr>
      <w:r w:rsidRPr="00D51A9F">
        <w:rPr>
          <w:szCs w:val="20"/>
          <w:lang w:val="en-GB"/>
        </w:rPr>
        <w:t>The line “Equal to:” declares the CIDOC CRM property that covers the same concept as the FRBR</w:t>
      </w:r>
      <w:r w:rsidRPr="00D51A9F">
        <w:rPr>
          <w:szCs w:val="20"/>
          <w:vertAlign w:val="subscript"/>
          <w:lang w:val="en-GB"/>
        </w:rPr>
        <w:t>OO</w:t>
      </w:r>
      <w:r w:rsidRPr="00D51A9F">
        <w:rPr>
          <w:szCs w:val="20"/>
          <w:lang w:val="en-GB"/>
        </w:rPr>
        <w:t xml:space="preserve"> property;</w:t>
      </w:r>
    </w:p>
    <w:p w:rsidR="00FF47FE" w:rsidRPr="00D51A9F" w:rsidRDefault="00410546">
      <w:pPr>
        <w:numPr>
          <w:ilvl w:val="0"/>
          <w:numId w:val="41"/>
        </w:numPr>
        <w:rPr>
          <w:szCs w:val="20"/>
          <w:lang w:val="en-GB"/>
        </w:rPr>
      </w:pPr>
      <w:r w:rsidRPr="00D51A9F">
        <w:rPr>
          <w:szCs w:val="20"/>
          <w:lang w:val="en-GB"/>
        </w:rPr>
        <w:t>The line “Is covered by shortcut:” declares the CIDOC CRM property that constitutes a shortcut for a more detailed path of which the FRBR</w:t>
      </w:r>
      <w:r w:rsidRPr="00D51A9F">
        <w:rPr>
          <w:szCs w:val="20"/>
          <w:vertAlign w:val="subscript"/>
          <w:lang w:val="en-GB"/>
        </w:rPr>
        <w:t>OO</w:t>
      </w:r>
      <w:r w:rsidRPr="00D51A9F">
        <w:rPr>
          <w:szCs w:val="20"/>
          <w:lang w:val="en-GB"/>
        </w:rPr>
        <w:t xml:space="preserve"> property is a part;</w:t>
      </w:r>
    </w:p>
    <w:p w:rsidR="00FF47FE" w:rsidRPr="00D51A9F" w:rsidRDefault="00410546">
      <w:pPr>
        <w:numPr>
          <w:ilvl w:val="0"/>
          <w:numId w:val="41"/>
        </w:numPr>
        <w:rPr>
          <w:szCs w:val="20"/>
          <w:lang w:val="en-GB"/>
        </w:rPr>
      </w:pPr>
      <w:r w:rsidRPr="00D51A9F">
        <w:rPr>
          <w:szCs w:val="20"/>
          <w:lang w:val="en-GB"/>
        </w:rPr>
        <w:t>The line “Superproperty of:” is a cross-reference to any subproperties the property may have;</w:t>
      </w:r>
    </w:p>
    <w:p w:rsidR="00FF47FE" w:rsidRPr="00D51A9F" w:rsidRDefault="00410546">
      <w:pPr>
        <w:numPr>
          <w:ilvl w:val="0"/>
          <w:numId w:val="41"/>
        </w:numPr>
        <w:rPr>
          <w:szCs w:val="20"/>
          <w:lang w:val="en-GB"/>
        </w:rPr>
      </w:pPr>
      <w:r w:rsidRPr="00D51A9F">
        <w:rPr>
          <w:szCs w:val="20"/>
          <w:lang w:val="en-GB"/>
        </w:rPr>
        <w:t>The line “Subproperty of:” is a cross-reference to any superproperties the property may have, in either CIDOC CRM or FRBR</w:t>
      </w:r>
      <w:r w:rsidRPr="00D51A9F">
        <w:rPr>
          <w:szCs w:val="20"/>
          <w:vertAlign w:val="subscript"/>
          <w:lang w:val="en-GB"/>
        </w:rPr>
        <w:t>OO</w:t>
      </w:r>
      <w:r w:rsidRPr="00D51A9F">
        <w:rPr>
          <w:szCs w:val="20"/>
          <w:lang w:val="en-GB"/>
        </w:rPr>
        <w:t>. All FRBR</w:t>
      </w:r>
      <w:r w:rsidRPr="00D51A9F">
        <w:rPr>
          <w:szCs w:val="20"/>
          <w:vertAlign w:val="subscript"/>
          <w:lang w:val="en-GB"/>
        </w:rPr>
        <w:t>OO</w:t>
      </w:r>
      <w:r w:rsidRPr="00D51A9F">
        <w:rPr>
          <w:szCs w:val="20"/>
          <w:lang w:val="en-GB"/>
        </w:rPr>
        <w:t xml:space="preserve"> properties that fall under the scope of the CIDOC CRM are, either directly or indirectly, subproperties of at least one CIDOC CRM property. However, this line remains empty for FRBR</w:t>
      </w:r>
      <w:r w:rsidRPr="00D51A9F">
        <w:rPr>
          <w:szCs w:val="20"/>
          <w:vertAlign w:val="subscript"/>
          <w:lang w:val="en-GB"/>
        </w:rPr>
        <w:t>OO</w:t>
      </w:r>
      <w:r w:rsidRPr="00D51A9F">
        <w:rPr>
          <w:szCs w:val="20"/>
          <w:lang w:val="en-GB"/>
        </w:rPr>
        <w:t xml:space="preserve"> properties that are shortcuts of more developed paths that involve CIDOC CRM properties and/or their FRBR</w:t>
      </w:r>
      <w:r w:rsidRPr="00D51A9F">
        <w:rPr>
          <w:szCs w:val="20"/>
          <w:vertAlign w:val="subscript"/>
          <w:lang w:val="en-GB"/>
        </w:rPr>
        <w:t>OO</w:t>
      </w:r>
      <w:r w:rsidRPr="00D51A9F">
        <w:rPr>
          <w:szCs w:val="20"/>
          <w:lang w:val="en-GB"/>
        </w:rPr>
        <w:t xml:space="preserve"> subproperties;</w:t>
      </w:r>
    </w:p>
    <w:p w:rsidR="00FF47FE" w:rsidRPr="00D51A9F" w:rsidRDefault="00410546">
      <w:pPr>
        <w:numPr>
          <w:ilvl w:val="0"/>
          <w:numId w:val="41"/>
        </w:numPr>
        <w:rPr>
          <w:szCs w:val="20"/>
          <w:lang w:val="en-GB"/>
        </w:rPr>
      </w:pPr>
      <w:r w:rsidRPr="00D51A9F">
        <w:rPr>
          <w:szCs w:val="20"/>
          <w:lang w:val="en-GB"/>
        </w:rPr>
        <w:t>The line “Quantification:” declares the possible number of occurrences for domain and range class instances for the property. Possible values are enumerated in section 2.3;</w:t>
      </w:r>
    </w:p>
    <w:p w:rsidR="00FF47FE" w:rsidRPr="00D51A9F" w:rsidRDefault="00410546">
      <w:pPr>
        <w:numPr>
          <w:ilvl w:val="0"/>
          <w:numId w:val="41"/>
        </w:numPr>
        <w:rPr>
          <w:szCs w:val="20"/>
          <w:lang w:val="en-GB"/>
        </w:rPr>
      </w:pPr>
      <w:r w:rsidRPr="00D51A9F">
        <w:rPr>
          <w:szCs w:val="20"/>
          <w:lang w:val="en-GB"/>
        </w:rPr>
        <w:t>The line “Scope note:” contains the textual definition of the concept the property represents;</w:t>
      </w:r>
    </w:p>
    <w:p w:rsidR="00FF47FE" w:rsidRPr="00D51A9F" w:rsidRDefault="00410546">
      <w:pPr>
        <w:numPr>
          <w:ilvl w:val="0"/>
          <w:numId w:val="41"/>
        </w:numPr>
        <w:rPr>
          <w:szCs w:val="20"/>
          <w:lang w:val="en-GB"/>
        </w:rPr>
      </w:pPr>
      <w:r w:rsidRPr="00D51A9F">
        <w:rPr>
          <w:szCs w:val="20"/>
          <w:lang w:val="en-GB"/>
        </w:rPr>
        <w:t>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rsidR="00FF47FE" w:rsidRPr="00D51A9F" w:rsidRDefault="00410546">
      <w:pPr>
        <w:numPr>
          <w:ilvl w:val="0"/>
          <w:numId w:val="41"/>
        </w:numPr>
        <w:rPr>
          <w:szCs w:val="20"/>
          <w:lang w:val="en-GB"/>
        </w:rPr>
      </w:pPr>
      <w:r w:rsidRPr="00D51A9F">
        <w:rPr>
          <w:szCs w:val="20"/>
          <w:lang w:val="en-GB"/>
        </w:rPr>
        <w:t>The line “Properties:” introduces any properties the property may have.</w:t>
      </w:r>
    </w:p>
    <w:p w:rsidR="00FF47FE" w:rsidRPr="00D51A9F" w:rsidRDefault="00410546">
      <w:pPr>
        <w:numPr>
          <w:ilvl w:val="0"/>
          <w:numId w:val="41"/>
        </w:numPr>
        <w:rPr>
          <w:lang w:val="en-GB"/>
        </w:rPr>
      </w:pPr>
      <w:r w:rsidRPr="00D51A9F">
        <w:rPr>
          <w:lang w:val="en-GB"/>
        </w:rPr>
        <w:t xml:space="preserve">In some cases the superproperty of a property is listed as </w:t>
      </w:r>
      <w:r w:rsidRPr="00D51A9F">
        <w:rPr>
          <w:i/>
          <w:iCs/>
          <w:lang w:val="en-GB"/>
        </w:rPr>
        <w:t>Out of scope</w:t>
      </w:r>
      <w:r w:rsidRPr="00D51A9F">
        <w:rPr>
          <w:lang w:val="en-GB"/>
        </w:rPr>
        <w:t>. This indicates that the property that should be the superproperty is outside of the coverage of CIDOC CRM.</w:t>
      </w:r>
    </w:p>
    <w:p w:rsidR="00FF47FE" w:rsidRPr="00D51A9F" w:rsidRDefault="00FF47FE">
      <w:pPr>
        <w:ind w:left="360" w:firstLine="360"/>
        <w:rPr>
          <w:szCs w:val="20"/>
          <w:lang w:val="en-GB"/>
        </w:rPr>
      </w:pPr>
    </w:p>
    <w:p w:rsidR="00FF47FE" w:rsidRPr="00D51A9F" w:rsidRDefault="00410546">
      <w:pPr>
        <w:rPr>
          <w:lang w:val="en-GB"/>
        </w:rPr>
      </w:pPr>
      <w:r w:rsidRPr="00D51A9F">
        <w:rPr>
          <w:lang w:val="en-GB"/>
        </w:rPr>
        <w:br w:type="page"/>
      </w:r>
      <w:bookmarkStart w:id="184" w:name="_R5_carries_(is_carried_by)"/>
      <w:bookmarkStart w:id="185" w:name="_R3_has_representative_manifestation"/>
      <w:bookmarkStart w:id="186" w:name="_R4_is_part_of"/>
      <w:bookmarkStart w:id="187" w:name="_R1_is_logical"/>
      <w:bookmarkEnd w:id="184"/>
      <w:bookmarkEnd w:id="185"/>
      <w:bookmarkEnd w:id="186"/>
      <w:bookmarkEnd w:id="187"/>
    </w:p>
    <w:p w:rsidR="00FF47FE" w:rsidRPr="00D51A9F" w:rsidRDefault="00FF47FE">
      <w:pPr>
        <w:rPr>
          <w:lang w:val="en-GB"/>
        </w:rPr>
      </w:pPr>
    </w:p>
    <w:p w:rsidR="00FF47FE" w:rsidRPr="00D51A9F" w:rsidRDefault="00410546">
      <w:pPr>
        <w:pStyle w:val="Heading6"/>
        <w:rPr>
          <w:lang w:val="en-GB"/>
        </w:rPr>
      </w:pPr>
      <w:bookmarkStart w:id="188" w:name="_R1_is_logical_1"/>
      <w:bookmarkStart w:id="189" w:name="_Toc412820630"/>
      <w:bookmarkEnd w:id="188"/>
      <w:r w:rsidRPr="00D51A9F">
        <w:rPr>
          <w:lang w:val="en-GB"/>
        </w:rPr>
        <w:t>R1 is logical successor of (has successor)</w:t>
      </w:r>
      <w:bookmarkEnd w:id="1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 Work which logically continues the content of another instance of F1 Work with the latter.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rsidR="00FF47FE" w:rsidRPr="00D51A9F" w:rsidRDefault="00410546">
      <w:pPr>
        <w:spacing w:after="120"/>
        <w:ind w:left="1560"/>
        <w:jc w:val="both"/>
        <w:rPr>
          <w:i/>
          <w:lang w:val="en-GB"/>
        </w:rPr>
      </w:pPr>
      <w:r w:rsidRPr="00D51A9F">
        <w:rPr>
          <w:lang w:val="en-GB"/>
        </w:rPr>
        <w:t xml:space="preserve">The first ‘Star wars’ trilogy (F15, 1977-1983) </w:t>
      </w:r>
      <w:r w:rsidRPr="00D51A9F">
        <w:rPr>
          <w:i/>
          <w:lang w:val="en-GB"/>
        </w:rPr>
        <w:t>R1 is logical successor of</w:t>
      </w:r>
      <w:r w:rsidRPr="00D51A9F">
        <w:rPr>
          <w:lang w:val="en-GB"/>
        </w:rPr>
        <w:t xml:space="preserve"> </w:t>
      </w:r>
      <w:proofErr w:type="gramStart"/>
      <w:r w:rsidRPr="00D51A9F">
        <w:rPr>
          <w:lang w:val="en-GB"/>
        </w:rPr>
        <w:t>The</w:t>
      </w:r>
      <w:proofErr w:type="gramEnd"/>
      <w:r w:rsidRPr="00D51A9F">
        <w:rPr>
          <w:lang w:val="en-GB"/>
        </w:rPr>
        <w:t xml:space="preserve"> second ‘Star wars’ trilogy (F15, 1999-2005) </w:t>
      </w:r>
      <w:r w:rsidRPr="00D51A9F">
        <w:rPr>
          <w:i/>
          <w:lang w:val="en-GB"/>
        </w:rPr>
        <w:t xml:space="preserve">[Note that the </w:t>
      </w:r>
      <w:r w:rsidRPr="00D51A9F">
        <w:rPr>
          <w:lang w:val="en-GB"/>
        </w:rPr>
        <w:t>logical</w:t>
      </w:r>
      <w:r w:rsidRPr="00D51A9F">
        <w:rPr>
          <w:i/>
          <w:lang w:val="en-GB"/>
        </w:rPr>
        <w:t xml:space="preserve"> order does not follow, in either of these two examples, the </w:t>
      </w:r>
      <w:r w:rsidRPr="00D51A9F">
        <w:rPr>
          <w:lang w:val="en-GB"/>
        </w:rPr>
        <w:t>chronological</w:t>
      </w:r>
      <w:r w:rsidRPr="00D51A9F">
        <w:rPr>
          <w:i/>
          <w:lang w:val="en-GB"/>
        </w:rPr>
        <w:t xml:space="preserve"> order]</w:t>
      </w:r>
    </w:p>
    <w:p w:rsidR="00FF47FE" w:rsidRPr="00D51A9F" w:rsidRDefault="00410546">
      <w:pPr>
        <w:pStyle w:val="Heading6"/>
        <w:rPr>
          <w:lang w:val="en-GB"/>
        </w:rPr>
      </w:pPr>
      <w:bookmarkStart w:id="190" w:name="_R2_is_derivative"/>
      <w:bookmarkStart w:id="191" w:name="_Toc412820631"/>
      <w:bookmarkEnd w:id="190"/>
      <w:r w:rsidRPr="00D51A9F">
        <w:rPr>
          <w:lang w:val="en-GB"/>
        </w:rPr>
        <w:t>R2 is derivative of (has derivative)</w:t>
      </w:r>
      <w:bookmarkEnd w:id="19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 Work which modifies the content of another instance of F1 Work with the latter. The property </w:t>
      </w:r>
      <w:r w:rsidRPr="00D51A9F">
        <w:rPr>
          <w:i/>
          <w:lang w:val="en-GB"/>
        </w:rPr>
        <w:t>R2.1 has type</w:t>
      </w:r>
      <w:r w:rsidRPr="00D51A9F">
        <w:rPr>
          <w:lang w:val="en-GB"/>
        </w:rPr>
        <w:t xml:space="preserve"> of this property allows for specifying the kind of derivation, such as adaptation, summarisation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William Schuman’s orchestration of Charles Ives’s ‘Variations on America’ (F15) </w:t>
      </w:r>
      <w:r w:rsidRPr="00D51A9F">
        <w:rPr>
          <w:i/>
          <w:lang w:val="en-GB"/>
        </w:rPr>
        <w:t>R2 is derivative of</w:t>
      </w:r>
      <w:r w:rsidRPr="00D51A9F">
        <w:rPr>
          <w:lang w:val="en-GB"/>
        </w:rPr>
        <w:t xml:space="preserve"> Charles Ives’s ‘Variations on America’ (F15) </w:t>
      </w:r>
      <w:r w:rsidRPr="00D51A9F">
        <w:rPr>
          <w:i/>
          <w:lang w:val="en-GB"/>
        </w:rPr>
        <w:t>R2.1 has type</w:t>
      </w:r>
      <w:r w:rsidRPr="00D51A9F">
        <w:rPr>
          <w:lang w:val="en-GB"/>
        </w:rPr>
        <w:t xml:space="preserve"> orchestration (E55)</w:t>
      </w:r>
    </w:p>
    <w:p w:rsidR="00FF47FE" w:rsidRPr="00D51A9F" w:rsidRDefault="00410546">
      <w:pPr>
        <w:spacing w:after="120"/>
        <w:ind w:left="1560"/>
        <w:jc w:val="both"/>
        <w:rPr>
          <w:lang w:val="en-GB"/>
        </w:rPr>
      </w:pPr>
      <w:r w:rsidRPr="00D51A9F">
        <w:rPr>
          <w:lang w:val="en-GB"/>
        </w:rPr>
        <w:t xml:space="preserve">Charles Ives’s musical work entitled ‘Variations on America’ (F15) </w:t>
      </w:r>
      <w:r w:rsidRPr="00D51A9F">
        <w:rPr>
          <w:i/>
          <w:lang w:val="en-GB"/>
        </w:rPr>
        <w:t>R2 is derivative of</w:t>
      </w:r>
      <w:r w:rsidRPr="00D51A9F">
        <w:rPr>
          <w:lang w:val="en-GB"/>
        </w:rPr>
        <w:t xml:space="preserve"> the musical work titled ‘America’ (F15) </w:t>
      </w:r>
      <w:r w:rsidRPr="00D51A9F">
        <w:rPr>
          <w:i/>
          <w:lang w:val="en-GB"/>
        </w:rPr>
        <w:t>R2.1 has type</w:t>
      </w:r>
      <w:r w:rsidRPr="00D51A9F">
        <w:rPr>
          <w:lang w:val="en-GB"/>
        </w:rPr>
        <w:t xml:space="preserve"> variations (E55)</w:t>
      </w:r>
    </w:p>
    <w:p w:rsidR="00FF47FE" w:rsidRPr="00D51A9F" w:rsidRDefault="00410546">
      <w:pPr>
        <w:spacing w:after="120"/>
        <w:ind w:left="1560"/>
        <w:jc w:val="both"/>
        <w:rPr>
          <w:lang w:val="en-GB"/>
        </w:rPr>
      </w:pPr>
      <w:r w:rsidRPr="00D51A9F">
        <w:rPr>
          <w:lang w:val="en-GB"/>
        </w:rPr>
        <w:t xml:space="preserve">The musical work entitled ‘America’ (F15) </w:t>
      </w:r>
      <w:r w:rsidRPr="00D51A9F">
        <w:rPr>
          <w:i/>
          <w:lang w:val="en-GB"/>
        </w:rPr>
        <w:t>R2 is derivative of</w:t>
      </w:r>
      <w:r w:rsidRPr="00D51A9F">
        <w:rPr>
          <w:lang w:val="en-GB"/>
        </w:rPr>
        <w:t xml:space="preserve"> the musical work entitled ‘God save the King’ (F15) </w:t>
      </w:r>
      <w:r w:rsidRPr="00D51A9F">
        <w:rPr>
          <w:i/>
          <w:lang w:val="en-GB"/>
        </w:rPr>
        <w:t>R2.1 has type</w:t>
      </w:r>
      <w:r w:rsidRPr="00D51A9F">
        <w:rPr>
          <w:lang w:val="en-GB"/>
        </w:rPr>
        <w:t xml:space="preserve"> same tune with different lyrics (E55)</w:t>
      </w:r>
    </w:p>
    <w:p w:rsidR="00FF47FE" w:rsidRPr="00D51A9F" w:rsidRDefault="00410546">
      <w:pPr>
        <w:tabs>
          <w:tab w:val="left" w:pos="1560"/>
        </w:tabs>
        <w:rPr>
          <w:lang w:val="en-GB"/>
        </w:rPr>
      </w:pPr>
      <w:r w:rsidRPr="00D51A9F">
        <w:rPr>
          <w:lang w:val="en-GB"/>
        </w:rPr>
        <w:t>Properties:</w:t>
      </w:r>
      <w:r w:rsidRPr="00D51A9F">
        <w:rPr>
          <w:b/>
          <w:lang w:val="en-GB"/>
        </w:rPr>
        <w:tab/>
      </w: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2" w:name="_R3_is_realised_1"/>
      <w:bookmarkStart w:id="193" w:name="_Toc412820632"/>
      <w:bookmarkEnd w:id="192"/>
      <w:r w:rsidRPr="00D51A9F">
        <w:rPr>
          <w:lang w:val="en-GB"/>
        </w:rPr>
        <w:t>R3 is realised in (realises)</w:t>
      </w:r>
      <w:bookmarkEnd w:id="19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ind w:left="1560" w:hanging="1560"/>
        <w:rPr>
          <w:lang w:val="en-GB"/>
        </w:rPr>
      </w:pPr>
      <w:r w:rsidRPr="00D51A9F">
        <w:rPr>
          <w:lang w:val="en-GB"/>
        </w:rPr>
        <w:t>Superproperty of:</w:t>
      </w:r>
      <w:r w:rsidRPr="00D51A9F">
        <w:rPr>
          <w:lang w:val="en-GB"/>
        </w:rPr>
        <w:tab/>
      </w:r>
      <w:hyperlink w:anchor="_F16_Rules" w:history="1">
        <w:r w:rsidRPr="00D51A9F">
          <w:rPr>
            <w:rStyle w:val="Hyperlink"/>
            <w:lang w:val="en-GB"/>
          </w:rPr>
          <w:t>F14</w:t>
        </w:r>
      </w:hyperlink>
      <w:r w:rsidRPr="00D51A9F">
        <w:rPr>
          <w:lang w:val="en-GB"/>
        </w:rPr>
        <w:t xml:space="preserve"> Individual Work. </w:t>
      </w:r>
      <w:hyperlink w:anchor="_R9_is_realised" w:history="1">
        <w:r w:rsidRPr="00D51A9F">
          <w:rPr>
            <w:rStyle w:val="Hyperlink"/>
            <w:lang w:val="en-GB"/>
          </w:rPr>
          <w:t>R9</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263A30">
      <w:pPr>
        <w:ind w:left="1560"/>
        <w:rPr>
          <w:lang w:val="en-GB"/>
        </w:rPr>
      </w:pPr>
      <w:hyperlink w:anchor="_F20_Performance_Work" w:history="1">
        <w:proofErr w:type="gramStart"/>
        <w:r w:rsidR="00410546" w:rsidRPr="00D51A9F">
          <w:rPr>
            <w:rStyle w:val="Hyperlink"/>
            <w:lang w:val="en-GB"/>
          </w:rPr>
          <w:t>F20</w:t>
        </w:r>
      </w:hyperlink>
      <w:r w:rsidR="00410546" w:rsidRPr="00D51A9F">
        <w:rPr>
          <w:lang w:val="en-GB"/>
        </w:rPr>
        <w:t xml:space="preserve"> Performance Work.</w:t>
      </w:r>
      <w:proofErr w:type="gramEnd"/>
      <w:r w:rsidR="00410546" w:rsidRPr="00D51A9F">
        <w:rPr>
          <w:lang w:val="en-GB"/>
        </w:rPr>
        <w:t xml:space="preserve"> </w:t>
      </w:r>
      <w:hyperlink w:anchor="_R12_is_realised_1" w:history="1">
        <w:r w:rsidR="00410546" w:rsidRPr="00D51A9F">
          <w:rPr>
            <w:rStyle w:val="Hyperlink"/>
            <w:lang w:val="en-GB"/>
          </w:rPr>
          <w:t>R12</w:t>
        </w:r>
      </w:hyperlink>
      <w:r w:rsidR="00410546" w:rsidRPr="00D51A9F">
        <w:rPr>
          <w:lang w:val="en-GB"/>
        </w:rPr>
        <w:t xml:space="preserve"> is realised in (realises): </w:t>
      </w: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263A30">
      <w:pPr>
        <w:ind w:left="1560"/>
        <w:rPr>
          <w:lang w:val="en-GB"/>
        </w:rPr>
      </w:pPr>
      <w:hyperlink w:anchor="_F21_Recording_Work" w:history="1">
        <w:proofErr w:type="gramStart"/>
        <w:r w:rsidR="00410546" w:rsidRPr="00D51A9F">
          <w:rPr>
            <w:rStyle w:val="Hyperlink"/>
            <w:lang w:val="en-GB"/>
          </w:rPr>
          <w:t>F21</w:t>
        </w:r>
      </w:hyperlink>
      <w:r w:rsidR="00410546" w:rsidRPr="00D51A9F">
        <w:rPr>
          <w:lang w:val="en-GB"/>
        </w:rPr>
        <w:t xml:space="preserve"> Recording Work.</w:t>
      </w:r>
      <w:proofErr w:type="gramEnd"/>
      <w:r w:rsidR="00410546" w:rsidRPr="00D51A9F">
        <w:rPr>
          <w:lang w:val="en-GB"/>
        </w:rPr>
        <w:t xml:space="preserve"> </w:t>
      </w:r>
      <w:hyperlink w:anchor="_R13_is_realised_1" w:history="1">
        <w:r w:rsidR="00410546" w:rsidRPr="00D51A9F">
          <w:rPr>
            <w:rStyle w:val="Hyperlink"/>
            <w:lang w:val="en-GB"/>
          </w:rPr>
          <w:t>R13</w:t>
        </w:r>
      </w:hyperlink>
      <w:r w:rsidR="00410546" w:rsidRPr="00D51A9F">
        <w:rPr>
          <w:lang w:val="en-GB"/>
        </w:rPr>
        <w:t xml:space="preserve"> is realised in (realises):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263A30">
      <w:pPr>
        <w:spacing w:after="120"/>
        <w:ind w:left="1559"/>
        <w:jc w:val="both"/>
        <w:rPr>
          <w:lang w:val="en-GB"/>
        </w:rPr>
      </w:pPr>
      <w:hyperlink w:anchor="_F1_Work_1" w:history="1">
        <w:proofErr w:type="gramStart"/>
        <w:r w:rsidR="00410546" w:rsidRPr="00D51A9F">
          <w:rPr>
            <w:rStyle w:val="Hyperlink"/>
            <w:lang w:val="en-GB"/>
          </w:rPr>
          <w:t>F1</w:t>
        </w:r>
      </w:hyperlink>
      <w:r w:rsidR="00410546" w:rsidRPr="00D51A9F">
        <w:rPr>
          <w:lang w:val="en-GB"/>
        </w:rPr>
        <w:t xml:space="preserve"> Work.</w:t>
      </w:r>
      <w:proofErr w:type="gramEnd"/>
      <w:r w:rsidR="00410546" w:rsidRPr="00D51A9F">
        <w:rPr>
          <w:lang w:val="en-GB"/>
        </w:rPr>
        <w:t xml:space="preserve"> </w:t>
      </w: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,n:1,1</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F22 Self-Contained Expression with an instance of F1 Work.</w:t>
      </w:r>
    </w:p>
    <w:p w:rsidR="00FF47FE" w:rsidRPr="00D51A9F" w:rsidRDefault="00410546">
      <w:pPr>
        <w:spacing w:after="120"/>
        <w:ind w:left="1559"/>
        <w:jc w:val="both"/>
        <w:rPr>
          <w:lang w:val="en-GB"/>
        </w:rPr>
      </w:pPr>
      <w:r w:rsidRPr="00D51A9F">
        <w:rPr>
          <w:lang w:val="en-GB"/>
        </w:rPr>
        <w:t>This property expresses the association that exists between an expression (F22) and the work that this expression conveys. The semantics of the association will be different depending on what specific subtype of F1 Work the work is an instance of. If the work is an instance of F14 Individual Work, the F22 Self-Contained Expression completely conveys the individual work. If the work is an instance of F15 Complex Work, the F22 Self-Contained Expression conveys an alternative member of the complex work.</w:t>
      </w:r>
    </w:p>
    <w:p w:rsidR="00FF47FE" w:rsidRPr="00D51A9F" w:rsidRDefault="00410546">
      <w:pPr>
        <w:spacing w:after="120"/>
        <w:ind w:left="1559"/>
        <w:jc w:val="both"/>
        <w:rPr>
          <w:lang w:val="en-GB"/>
        </w:rPr>
      </w:pPr>
      <w:r w:rsidRPr="00D51A9F">
        <w:rPr>
          <w:lang w:val="en-GB"/>
        </w:rPr>
        <w:t>Our factual knowledge of how a given work is realised into an expression is often limited and this property makes it possible to express the association between instances of F22 Self-Contained Expression and the work it conveys without using the more developed paths.</w:t>
      </w:r>
    </w:p>
    <w:p w:rsidR="00FF47FE" w:rsidRPr="00D51A9F" w:rsidRDefault="00410546">
      <w:pPr>
        <w:spacing w:after="120"/>
        <w:ind w:left="1560"/>
        <w:jc w:val="both"/>
        <w:rPr>
          <w:lang w:val="en-GB"/>
        </w:rPr>
      </w:pPr>
      <w:r w:rsidRPr="00D51A9F">
        <w:rPr>
          <w:lang w:val="en-GB"/>
        </w:rPr>
        <w:t xml:space="preserve">The property </w:t>
      </w:r>
      <w:r w:rsidRPr="00D51A9F">
        <w:rPr>
          <w:i/>
          <w:iCs/>
          <w:lang w:val="en-GB"/>
        </w:rPr>
        <w:t>R3.1 has type:</w:t>
      </w:r>
      <w:r w:rsidRPr="00D51A9F">
        <w:rPr>
          <w:lang w:val="en-GB"/>
        </w:rPr>
        <w:t xml:space="preserve"> E55 Type allows for specifying the role played by the referred to expression in the overall bibliographic history of the work (e.g., ‘progenitor expression’, on which all other expressions of the same work are based; ‘reference for canonical citations’, in the sense of the HuCit ontology developed by Matteo Romanello and Michele Pasin; ‘earliest draft’, ‘intermediate draft’, ‘final clean draft’, ‘princeps edition’,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Dante’s work entitled ‘Inferno’ (F15) </w:t>
      </w:r>
      <w:r w:rsidRPr="00D51A9F">
        <w:rPr>
          <w:i/>
          <w:lang w:val="en-GB"/>
        </w:rPr>
        <w:t>R3 is realised in</w:t>
      </w:r>
      <w:r w:rsidRPr="00D51A9F">
        <w:rPr>
          <w:lang w:val="en-GB"/>
        </w:rPr>
        <w:t xml:space="preserve"> the Italian text of Dante’s ‘Inferno’ as found in the authoritative critical edition </w:t>
      </w:r>
      <w:r w:rsidRPr="00D51A9F">
        <w:rPr>
          <w:i/>
          <w:lang w:val="en-GB"/>
        </w:rPr>
        <w:t>La Commedia secondo l’antica vulgata a cura di Giorgio Petrocchi</w:t>
      </w:r>
      <w:r w:rsidRPr="00D51A9F">
        <w:rPr>
          <w:lang w:val="en-GB"/>
        </w:rPr>
        <w:t xml:space="preserve">, Milano: Mondadori, 1966-67 (= Le Opere di Dante Alighieri, Edizione Nazionale a cura della Società Dantesca Italiana, VII, 1-4) (F22) </w:t>
      </w:r>
      <w:r w:rsidRPr="00D51A9F">
        <w:rPr>
          <w:i/>
          <w:lang w:val="en-GB"/>
        </w:rPr>
        <w:t>R3.1 has type</w:t>
      </w:r>
      <w:r w:rsidRPr="00D51A9F">
        <w:rPr>
          <w:lang w:val="en-GB"/>
        </w:rPr>
        <w:t xml:space="preserve"> authoritative critical edition (E55)</w:t>
      </w:r>
    </w:p>
    <w:p w:rsidR="00FF47FE" w:rsidRPr="00D51A9F" w:rsidRDefault="00410546">
      <w:pPr>
        <w:spacing w:after="120"/>
        <w:ind w:left="1560"/>
        <w:jc w:val="both"/>
        <w:rPr>
          <w:lang w:val="en-GB"/>
        </w:rPr>
      </w:pPr>
      <w:r w:rsidRPr="00D51A9F">
        <w:rPr>
          <w:lang w:val="en-GB"/>
        </w:rPr>
        <w:t xml:space="preserve">Mozart’s work entitled ‘Il dissoluto punito ossia il Don Giovanni’ (F15) </w:t>
      </w:r>
      <w:r w:rsidRPr="00D51A9F">
        <w:rPr>
          <w:i/>
          <w:lang w:val="en-GB"/>
        </w:rPr>
        <w:t>R3 is realised in</w:t>
      </w:r>
      <w:r w:rsidRPr="00D51A9F">
        <w:rPr>
          <w:lang w:val="en-GB"/>
        </w:rPr>
        <w:t xml:space="preserve"> the notated music of the Prague version, as found on manuscript Ms 1548 of the National Library of France (F22) </w:t>
      </w:r>
      <w:r w:rsidRPr="00D51A9F">
        <w:rPr>
          <w:i/>
          <w:lang w:val="en-GB"/>
        </w:rPr>
        <w:t>R3.1 has type</w:t>
      </w:r>
      <w:r w:rsidRPr="00D51A9F">
        <w:rPr>
          <w:lang w:val="en-GB"/>
        </w:rPr>
        <w:t xml:space="preserve"> autograph version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94" w:name="_R4_carriers_provided_by_(comprises_"/>
      <w:bookmarkStart w:id="195" w:name="_R4_carriers_provided"/>
      <w:bookmarkStart w:id="196" w:name="_Toc412820633"/>
      <w:bookmarkEnd w:id="194"/>
      <w:bookmarkEnd w:id="195"/>
      <w:r w:rsidRPr="00D51A9F">
        <w:rPr>
          <w:lang w:val="en-GB"/>
        </w:rPr>
        <w:t>R4 carriers provided by (comprises carriers of)</w:t>
      </w:r>
      <w:bookmarkEnd w:id="19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1_has_representative_manifestatio"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 </w:t>
      </w:r>
      <w:hyperlink w:anchor="_P128_carries_(is_1" w:history="1">
        <w:r w:rsidR="00D14543" w:rsidRPr="00D51A9F">
          <w:rPr>
            <w:rStyle w:val="Hyperlink"/>
            <w:lang w:val="en-GB"/>
          </w:rPr>
          <w:t>P128</w:t>
        </w:r>
      </w:hyperlink>
      <w:r w:rsidRPr="00D51A9F">
        <w:rPr>
          <w:lang w:val="en-GB"/>
        </w:rPr>
        <w:t xml:space="preserve"> is carried by: </w:t>
      </w:r>
      <w:hyperlink w:anchor="_E24_Physical_Man-Made_1" w:history="1">
        <w:r w:rsidRPr="00D51A9F">
          <w:rPr>
            <w:rStyle w:val="Hyperlink"/>
            <w:lang w:val="en-GB"/>
          </w:rPr>
          <w:t>E24</w:t>
        </w:r>
      </w:hyperlink>
      <w:r w:rsidRPr="00D51A9F">
        <w:rPr>
          <w:lang w:val="en-GB"/>
        </w:rPr>
        <w:t xml:space="preserve"> Physical Man-Made 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w:t>
      </w:r>
    </w:p>
    <w:p w:rsidR="00FF47FE" w:rsidRPr="00D51A9F" w:rsidRDefault="00410546">
      <w:pPr>
        <w:spacing w:after="120"/>
        <w:ind w:left="1559" w:firstLine="1"/>
        <w:jc w:val="both"/>
        <w:rPr>
          <w:lang w:val="en-GB"/>
        </w:rPr>
      </w:pPr>
      <w:r w:rsidRPr="00D51A9F">
        <w:rPr>
          <w:lang w:val="en-GB"/>
        </w:rPr>
        <w:t xml:space="preserve">This property is a shortcut of: F2 Expression </w:t>
      </w:r>
      <w:r w:rsidR="00D9428F" w:rsidRPr="00D51A9F">
        <w:rPr>
          <w:i/>
          <w:iCs/>
          <w:lang w:val="en-GB"/>
        </w:rPr>
        <w:t xml:space="preserve">P165i </w:t>
      </w:r>
      <w:r w:rsidRPr="00D51A9F">
        <w:rPr>
          <w:i/>
          <w:iCs/>
          <w:lang w:val="en-GB"/>
        </w:rPr>
        <w:t>is incorporated in</w:t>
      </w:r>
      <w:r w:rsidRPr="00D51A9F">
        <w:rPr>
          <w:lang w:val="en-GB"/>
        </w:rPr>
        <w:t xml:space="preserve"> F24 Publication Expression </w:t>
      </w:r>
      <w:r w:rsidRPr="00D51A9F">
        <w:rPr>
          <w:i/>
          <w:iCs/>
          <w:lang w:val="en-GB"/>
        </w:rPr>
        <w:t>CLR6i should be carried by</w:t>
      </w:r>
      <w:r w:rsidRPr="00D51A9F">
        <w:rPr>
          <w:lang w:val="en-GB"/>
        </w:rPr>
        <w:t xml:space="preserve"> F3 Manifestation Product Type.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text of Marin Mersenne’s ‘Harmonie universelle’ (F22) </w:t>
      </w:r>
      <w:r w:rsidRPr="00D51A9F">
        <w:rPr>
          <w:i/>
          <w:lang w:val="en-GB"/>
        </w:rPr>
        <w:t>R4 carriers provided by</w:t>
      </w:r>
      <w:r w:rsidRPr="00D51A9F">
        <w:rPr>
          <w:lang w:val="en-GB"/>
        </w:rPr>
        <w:t xml:space="preserve"> publication identified by ISBN ‘2-222-00835-2’ (F3)</w:t>
      </w:r>
    </w:p>
    <w:p w:rsidR="00FF47FE" w:rsidRPr="00D51A9F" w:rsidRDefault="00410546">
      <w:pPr>
        <w:spacing w:after="120"/>
        <w:ind w:left="1560"/>
        <w:jc w:val="both"/>
        <w:rPr>
          <w:lang w:val="en-GB"/>
        </w:rPr>
      </w:pPr>
      <w:r w:rsidRPr="00D51A9F">
        <w:rPr>
          <w:lang w:val="en-GB"/>
        </w:rPr>
        <w:t xml:space="preserve">A recording of the Atrium Musicæ Ensemble’s performance of a fragment of Euripides’ textual and musical work entitled ‘Orestes’ (F26) </w:t>
      </w:r>
      <w:r w:rsidRPr="00D51A9F">
        <w:rPr>
          <w:i/>
          <w:lang w:val="en-GB"/>
        </w:rPr>
        <w:t xml:space="preserve">R4 </w:t>
      </w:r>
      <w:r w:rsidRPr="00D51A9F">
        <w:rPr>
          <w:i/>
          <w:szCs w:val="20"/>
          <w:lang w:val="en-GB"/>
        </w:rPr>
        <w:t xml:space="preserve">carriers provided by </w:t>
      </w:r>
      <w:r w:rsidRPr="00D51A9F">
        <w:rPr>
          <w:lang w:val="en-GB"/>
        </w:rPr>
        <w:t>the CD entitled ‘Musique de la Grèce antique = Ancient Greek music = Griechische Musik der Antike’, released in 2000 and identified by UPC/EAN ‘794881601622’ (F3)</w:t>
      </w:r>
    </w:p>
    <w:p w:rsidR="00FF47FE" w:rsidRPr="00D51A9F" w:rsidRDefault="00410546">
      <w:pPr>
        <w:pStyle w:val="Heading6"/>
        <w:rPr>
          <w:lang w:val="en-GB"/>
        </w:rPr>
      </w:pPr>
      <w:bookmarkStart w:id="197" w:name="_R5_has_component"/>
      <w:bookmarkStart w:id="198" w:name="_Toc412820634"/>
      <w:bookmarkEnd w:id="197"/>
      <w:r w:rsidRPr="00D51A9F">
        <w:rPr>
          <w:lang w:val="en-GB"/>
        </w:rPr>
        <w:lastRenderedPageBreak/>
        <w:t>R5 has component (is component of)</w:t>
      </w:r>
      <w:bookmarkEnd w:id="19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F2 Expression X with a structural component Y that conveys in </w:t>
      </w:r>
      <w:proofErr w:type="gramStart"/>
      <w:r w:rsidRPr="00D51A9F">
        <w:rPr>
          <w:lang w:val="en-GB"/>
        </w:rPr>
        <w:t>itself</w:t>
      </w:r>
      <w:proofErr w:type="gramEnd"/>
      <w:r w:rsidRPr="00D51A9F">
        <w:rPr>
          <w:lang w:val="en-GB"/>
        </w:rPr>
        <w:t xml:space="preserve"> the complete concept of a work that is member of (R10) the overall work realized by X.</w:t>
      </w:r>
    </w:p>
    <w:p w:rsidR="00FF47FE" w:rsidRPr="00D51A9F" w:rsidRDefault="00410546">
      <w:pPr>
        <w:spacing w:after="120"/>
        <w:ind w:left="1559"/>
        <w:jc w:val="both"/>
        <w:rPr>
          <w:lang w:val="en-GB"/>
        </w:rPr>
      </w:pPr>
      <w:r w:rsidRPr="00D51A9F">
        <w:rPr>
          <w:lang w:val="en-GB"/>
        </w:rPr>
        <w:t xml:space="preserve">It does not cover the relationship that exists between pre-existing expressions that are re-used in a new, larger expression and that new, larger expression. Such a relationship is modelled by </w:t>
      </w:r>
      <w:r w:rsidR="00D9428F" w:rsidRPr="00D51A9F">
        <w:rPr>
          <w:i/>
          <w:iCs/>
          <w:lang w:val="en-GB"/>
        </w:rPr>
        <w:t xml:space="preserve">P165 </w:t>
      </w:r>
      <w:r w:rsidRPr="00D51A9F">
        <w:rPr>
          <w:i/>
          <w:iCs/>
          <w:lang w:val="en-GB"/>
        </w:rPr>
        <w:t>incorporates</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Italian text of Dante’s textual work entitled ‘Divina Commedia’ (F22) </w:t>
      </w:r>
      <w:r w:rsidRPr="00D51A9F">
        <w:rPr>
          <w:i/>
          <w:lang w:val="en-GB"/>
        </w:rPr>
        <w:t xml:space="preserve">R5 </w:t>
      </w:r>
      <w:r w:rsidRPr="00D51A9F">
        <w:rPr>
          <w:i/>
          <w:iCs/>
          <w:lang w:val="en-GB"/>
        </w:rPr>
        <w:t xml:space="preserve">has component </w:t>
      </w:r>
      <w:r w:rsidRPr="00D51A9F">
        <w:rPr>
          <w:lang w:val="en-GB"/>
        </w:rPr>
        <w:t>the Italian text of Dante’s textual work entitled ‘Inferno’ (F22)</w:t>
      </w:r>
    </w:p>
    <w:p w:rsidR="00FF47FE" w:rsidRPr="00D51A9F" w:rsidRDefault="00410546">
      <w:pPr>
        <w:spacing w:after="120"/>
        <w:ind w:left="1560"/>
        <w:jc w:val="both"/>
        <w:rPr>
          <w:lang w:val="en-GB"/>
        </w:rPr>
      </w:pPr>
      <w:r w:rsidRPr="00D51A9F">
        <w:rPr>
          <w:lang w:val="en-GB"/>
        </w:rPr>
        <w:t xml:space="preserve">The musical notation of Mozart’s Singspiel entitled ‘Die Zauberflöte’ (F22) </w:t>
      </w:r>
      <w:r w:rsidRPr="00D51A9F">
        <w:rPr>
          <w:i/>
          <w:lang w:val="en-GB"/>
        </w:rPr>
        <w:t xml:space="preserve">R5 </w:t>
      </w:r>
      <w:r w:rsidRPr="00D51A9F">
        <w:rPr>
          <w:i/>
          <w:iCs/>
          <w:lang w:val="en-GB"/>
        </w:rPr>
        <w:t xml:space="preserve">has component </w:t>
      </w:r>
      <w:r w:rsidRPr="00D51A9F">
        <w:rPr>
          <w:lang w:val="en-GB"/>
        </w:rPr>
        <w:t>the musical notation of Mozart’s aria entitled ‘Der Hölle Rache’, also known as ‘The Queen of the Night’s Aria’ (F22)</w:t>
      </w:r>
    </w:p>
    <w:p w:rsidR="00FF47FE" w:rsidRPr="00D51A9F" w:rsidRDefault="00410546">
      <w:pPr>
        <w:spacing w:after="120"/>
        <w:ind w:left="1560"/>
        <w:jc w:val="both"/>
        <w:rPr>
          <w:lang w:val="en-GB"/>
        </w:rPr>
      </w:pPr>
      <w:r w:rsidRPr="00D51A9F">
        <w:rPr>
          <w:lang w:val="en-GB"/>
        </w:rPr>
        <w:t xml:space="preserve">The visual content of the map entitled ‘Wales – The Midlands – South West England’, scale 1:400,000, issued by Michelin in 2005 (F22) </w:t>
      </w:r>
      <w:r w:rsidRPr="00D51A9F">
        <w:rPr>
          <w:i/>
          <w:lang w:val="en-GB"/>
        </w:rPr>
        <w:t xml:space="preserve">R5 </w:t>
      </w:r>
      <w:r w:rsidRPr="00D51A9F">
        <w:rPr>
          <w:i/>
          <w:iCs/>
          <w:lang w:val="en-GB"/>
        </w:rPr>
        <w:t xml:space="preserve">has component </w:t>
      </w:r>
      <w:r w:rsidRPr="00D51A9F">
        <w:rPr>
          <w:lang w:val="en-GB"/>
        </w:rPr>
        <w:t>the visual content of the inset entitled ‘Liverpool’, scale 1:200,000, set within the compass of the map titled ‘Wales – The Midlands – South West England’, scale 1:400,000, issued by Michelin in 2005 (F22)</w:t>
      </w:r>
    </w:p>
    <w:p w:rsidR="00FF47FE" w:rsidRPr="00D51A9F" w:rsidRDefault="00410546">
      <w:pPr>
        <w:pStyle w:val="Heading6"/>
        <w:rPr>
          <w:lang w:val="en-GB"/>
        </w:rPr>
      </w:pPr>
      <w:bookmarkStart w:id="199" w:name="_R6_carries_(is"/>
      <w:bookmarkStart w:id="200" w:name="_Toc412820635"/>
      <w:bookmarkEnd w:id="199"/>
      <w:r w:rsidRPr="00D51A9F">
        <w:rPr>
          <w:lang w:val="en-GB"/>
        </w:rPr>
        <w:t>R6 carries (is carried by)</w:t>
      </w:r>
      <w:bookmarkEnd w:id="20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4_Utilized_Information" w:history="1">
        <w:r w:rsidRPr="00D51A9F">
          <w:rPr>
            <w:rStyle w:val="Hyperlink"/>
            <w:lang w:val="en-GB"/>
          </w:rPr>
          <w:t>F54</w:t>
        </w:r>
      </w:hyperlink>
      <w:r w:rsidRPr="00D51A9F">
        <w:rPr>
          <w:lang w:val="en-GB"/>
        </w:rPr>
        <w:t xml:space="preserve"> </w:t>
      </w:r>
      <w:r w:rsidR="007E3D0D" w:rsidRPr="00D51A9F">
        <w:rPr>
          <w:lang w:val="en-GB"/>
        </w:rPr>
        <w:t>Utili</w:t>
      </w:r>
      <w:r w:rsidR="007E3D0D">
        <w:rPr>
          <w:lang w:val="en-GB"/>
        </w:rPr>
        <w:t>s</w:t>
      </w:r>
      <w:r w:rsidR="007E3D0D" w:rsidRPr="00D51A9F">
        <w:rPr>
          <w:lang w:val="en-GB"/>
        </w:rPr>
        <w:t xml:space="preserve">ed </w:t>
      </w:r>
      <w:r w:rsidRPr="00D51A9F">
        <w:rPr>
          <w:lang w:val="en-GB"/>
        </w:rPr>
        <w:t>Information Carrier</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F54 Utilized Information Carrier with the unique instance of F24 Publication Expression it carries.</w:t>
      </w:r>
    </w:p>
    <w:p w:rsidR="00FF47FE" w:rsidRPr="00D51A9F" w:rsidRDefault="00410546">
      <w:pPr>
        <w:ind w:left="1560" w:hanging="1560"/>
        <w:jc w:val="both"/>
        <w:rPr>
          <w:lang w:val="en-GB"/>
        </w:rPr>
      </w:pPr>
      <w:r w:rsidRPr="00D51A9F">
        <w:rPr>
          <w:lang w:val="en-GB"/>
        </w:rPr>
        <w:t>Examples:</w:t>
      </w:r>
      <w:r w:rsidRPr="00D51A9F">
        <w:rPr>
          <w:lang w:val="en-GB"/>
        </w:rPr>
        <w:tab/>
        <w:t xml:space="preserve">The British Library’s holding identified by shelfmark ‘DSC 9078.177 vol 19’ (F5) </w:t>
      </w:r>
      <w:r w:rsidRPr="00D51A9F">
        <w:rPr>
          <w:i/>
          <w:lang w:val="en-GB"/>
        </w:rPr>
        <w:t>R6 carries</w:t>
      </w:r>
      <w:r w:rsidRPr="00D51A9F">
        <w:rPr>
          <w:lang w:val="en-GB"/>
        </w:rPr>
        <w:t xml:space="preserve"> the entire content (text, layout, publisher logo, etc.) of the publication entitled ‘Functional Requirements for Bibliographic Records: final report’, issued by publisher named ‘K. G. Saur’ in 1998 (F24)</w:t>
      </w:r>
    </w:p>
    <w:p w:rsidR="00FF47FE" w:rsidRPr="00D51A9F" w:rsidRDefault="00410546">
      <w:pPr>
        <w:pStyle w:val="Heading6"/>
        <w:rPr>
          <w:lang w:val="en-GB"/>
        </w:rPr>
      </w:pPr>
      <w:bookmarkStart w:id="201" w:name="_R8_is_identified_by_(identifies)_(s"/>
      <w:bookmarkStart w:id="202" w:name="_R10_belongs_to_type_(is_type_of)"/>
      <w:bookmarkStart w:id="203" w:name="_R7_has_representative_manifestation"/>
      <w:bookmarkStart w:id="204" w:name="_R7_is_representative"/>
      <w:bookmarkStart w:id="205" w:name="_R8_is_identified_by"/>
      <w:bookmarkStart w:id="206" w:name="_R9_comprises_carries_of"/>
      <w:bookmarkStart w:id="207" w:name="_R9_carriers_provided"/>
      <w:bookmarkStart w:id="208" w:name="_R10_has_type"/>
      <w:bookmarkStart w:id="209" w:name="_R7_is_example"/>
      <w:bookmarkStart w:id="210" w:name="_Toc412820636"/>
      <w:bookmarkEnd w:id="201"/>
      <w:bookmarkEnd w:id="202"/>
      <w:bookmarkEnd w:id="203"/>
      <w:bookmarkEnd w:id="204"/>
      <w:bookmarkEnd w:id="205"/>
      <w:bookmarkEnd w:id="206"/>
      <w:bookmarkEnd w:id="207"/>
      <w:bookmarkEnd w:id="208"/>
      <w:bookmarkEnd w:id="209"/>
      <w:r w:rsidRPr="00D51A9F">
        <w:rPr>
          <w:lang w:val="en-GB"/>
        </w:rPr>
        <w:t>R7 is example of (has example)</w:t>
      </w:r>
      <w:bookmarkEnd w:id="21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_Item_1" w:history="1">
        <w:r w:rsidRPr="00D51A9F">
          <w:rPr>
            <w:rStyle w:val="Hyperlink"/>
            <w:lang w:val="en-GB"/>
          </w:rPr>
          <w:t>F5</w:t>
        </w:r>
      </w:hyperlink>
      <w:r w:rsidRPr="00D51A9F">
        <w:rPr>
          <w:lang w:val="en-GB"/>
        </w:rPr>
        <w:t xml:space="preserve"> Item</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szCs w:val="20"/>
          <w:lang w:val="en-GB"/>
        </w:rPr>
        <w:t xml:space="preserve"> CRM Entity</w:t>
      </w:r>
      <w:r w:rsidRPr="00D51A9F">
        <w:rPr>
          <w:lang w:val="en-GB"/>
        </w:rPr>
        <w:t xml:space="preserve">. </w:t>
      </w:r>
      <w:hyperlink w:anchor="_P2_has_type_" w:history="1">
        <w:r w:rsidRPr="00D51A9F">
          <w:rPr>
            <w:rStyle w:val="Hyperlink"/>
            <w:lang w:val="en-GB"/>
          </w:rPr>
          <w:t>P2</w:t>
        </w:r>
      </w:hyperlink>
      <w:r w:rsidRPr="00D51A9F">
        <w:rPr>
          <w:lang w:val="en-GB"/>
        </w:rPr>
        <w:t xml:space="preserve"> has type (is type of):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 publication with one of its exemplars.</w:t>
      </w:r>
    </w:p>
    <w:p w:rsidR="00FF47FE" w:rsidRPr="00D51A9F" w:rsidRDefault="00410546">
      <w:pPr>
        <w:spacing w:after="120"/>
        <w:ind w:left="1559"/>
        <w:jc w:val="both"/>
        <w:rPr>
          <w:i/>
          <w:lang w:val="en-GB"/>
        </w:rPr>
      </w:pPr>
      <w:r w:rsidRPr="00D51A9F">
        <w:rPr>
          <w:lang w:val="en-GB"/>
        </w:rPr>
        <w:t xml:space="preserve">It is a shortcut of the more developed path: F5 Item </w:t>
      </w:r>
      <w:r w:rsidRPr="00D51A9F">
        <w:rPr>
          <w:i/>
          <w:lang w:val="en-GB"/>
        </w:rPr>
        <w:t>R28i was produced by</w:t>
      </w:r>
      <w:r w:rsidRPr="00D51A9F">
        <w:rPr>
          <w:lang w:val="en-GB"/>
        </w:rPr>
        <w:t xml:space="preserve"> F32 Carrier Production </w:t>
      </w:r>
      <w:r w:rsidRPr="00D51A9F">
        <w:rPr>
          <w:rStyle w:val="Hyperlink"/>
          <w:i/>
          <w:color w:val="auto"/>
          <w:u w:val="none"/>
          <w:lang w:val="en-GB"/>
        </w:rPr>
        <w:t>R26</w:t>
      </w:r>
      <w:r w:rsidRPr="00D51A9F">
        <w:rPr>
          <w:i/>
          <w:lang w:val="en-GB"/>
        </w:rPr>
        <w:t xml:space="preserve"> produced things of type (was produced by):</w:t>
      </w:r>
      <w:r w:rsidRPr="00D51A9F">
        <w:rPr>
          <w:lang w:val="en-GB"/>
        </w:rPr>
        <w:t xml:space="preserve"> </w:t>
      </w:r>
      <w:r w:rsidRPr="00D51A9F">
        <w:rPr>
          <w:rStyle w:val="Hyperlink"/>
          <w:color w:val="auto"/>
          <w:u w:val="none"/>
          <w:lang w:val="en-GB"/>
        </w:rPr>
        <w:t>F3</w:t>
      </w:r>
      <w:r w:rsidRPr="00D51A9F">
        <w:rPr>
          <w:lang w:val="en-GB"/>
        </w:rPr>
        <w:t xml:space="preserve"> Manifestation Product Type.</w:t>
      </w:r>
    </w:p>
    <w:p w:rsidR="00FF47FE" w:rsidRPr="00D51A9F" w:rsidRDefault="00410546">
      <w:pPr>
        <w:spacing w:before="100" w:after="120"/>
        <w:ind w:left="1560" w:hanging="1560"/>
        <w:jc w:val="both"/>
        <w:rPr>
          <w:lang w:val="en-GB"/>
        </w:rPr>
      </w:pPr>
      <w:r w:rsidRPr="00D51A9F">
        <w:rPr>
          <w:lang w:val="en-GB"/>
        </w:rPr>
        <w:t>Examples:</w:t>
      </w:r>
      <w:r w:rsidRPr="00D51A9F">
        <w:rPr>
          <w:lang w:val="en-GB"/>
        </w:rPr>
        <w:tab/>
        <w:t xml:space="preserve">The item held by the National Library of France and identified by shelf mark ‘Res 8 P 10’ (F5) </w:t>
      </w:r>
      <w:r w:rsidRPr="00D51A9F">
        <w:rPr>
          <w:i/>
          <w:lang w:val="en-GB"/>
        </w:rPr>
        <w:t xml:space="preserve">R7 is example of </w:t>
      </w:r>
      <w:r w:rsidRPr="00D51A9F">
        <w:rPr>
          <w:lang w:val="en-GB"/>
        </w:rPr>
        <w:t>the edition of Amerigo Vespucci’s textual and cartographic work entitled ‘Mundus novus’ issued in Paris ca. 1503-1504 (F3)</w:t>
      </w:r>
    </w:p>
    <w:p w:rsidR="00FF47FE" w:rsidRPr="00D51A9F" w:rsidRDefault="00410546">
      <w:pPr>
        <w:pStyle w:val="Heading6"/>
        <w:rPr>
          <w:lang w:val="en-GB"/>
        </w:rPr>
      </w:pPr>
      <w:bookmarkStart w:id="211" w:name="_R11_is_composed_of_(forms_part_of)"/>
      <w:bookmarkStart w:id="212" w:name="_R8_consists_of"/>
      <w:bookmarkStart w:id="213" w:name="_Toc412820637"/>
      <w:bookmarkEnd w:id="211"/>
      <w:bookmarkEnd w:id="212"/>
      <w:r w:rsidRPr="00D51A9F">
        <w:rPr>
          <w:lang w:val="en-GB"/>
        </w:rPr>
        <w:lastRenderedPageBreak/>
        <w:t>R8 consists of (forms part of)</w:t>
      </w:r>
      <w:bookmarkEnd w:id="2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90_Symbolic_Object" w:history="1">
        <w:r w:rsidRPr="00D51A9F">
          <w:rPr>
            <w:rStyle w:val="Hyperlink"/>
            <w:lang w:val="en-GB"/>
          </w:rPr>
          <w:t>E90</w:t>
        </w:r>
      </w:hyperlink>
      <w:r w:rsidRPr="00D51A9F">
        <w:rPr>
          <w:lang w:val="en-GB"/>
        </w:rPr>
        <w:t xml:space="preserve"> Symbolic Object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F13 Identifier with one of the non-syntactic instances of E90 Symbolic Object which form part of it.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Uniform title ‘The Adoration of the Shepherds (Coventry)’ (F50) </w:t>
      </w:r>
      <w:r w:rsidRPr="00D51A9F">
        <w:rPr>
          <w:i/>
          <w:lang w:val="en-GB"/>
        </w:rPr>
        <w:t>R8 consists of</w:t>
      </w:r>
      <w:r w:rsidRPr="00D51A9F">
        <w:rPr>
          <w:lang w:val="en-GB"/>
        </w:rPr>
        <w:t xml:space="preserve"> ‘The Adoration of the Shepherds’ (</w:t>
      </w:r>
      <w:proofErr w:type="gramStart"/>
      <w:r w:rsidRPr="00D51A9F">
        <w:rPr>
          <w:lang w:val="en-GB"/>
        </w:rPr>
        <w:t>E35),</w:t>
      </w:r>
      <w:proofErr w:type="gramEnd"/>
      <w:r w:rsidRPr="00D51A9F">
        <w:rPr>
          <w:lang w:val="en-GB"/>
        </w:rPr>
        <w:t xml:space="preserve"> and </w:t>
      </w:r>
      <w:r w:rsidRPr="00D51A9F">
        <w:rPr>
          <w:i/>
          <w:iCs/>
          <w:lang w:val="en-GB"/>
        </w:rPr>
        <w:t>R8 consists of</w:t>
      </w:r>
      <w:r w:rsidRPr="00D51A9F">
        <w:rPr>
          <w:lang w:val="en-GB"/>
        </w:rPr>
        <w:t xml:space="preserve"> ‘Coventry’ (E48)</w:t>
      </w:r>
    </w:p>
    <w:p w:rsidR="00FF47FE" w:rsidRPr="00D51A9F" w:rsidRDefault="00410546">
      <w:pPr>
        <w:spacing w:after="120"/>
        <w:ind w:left="1560"/>
        <w:jc w:val="both"/>
        <w:rPr>
          <w:lang w:val="en-GB"/>
        </w:rPr>
      </w:pPr>
      <w:r w:rsidRPr="00D51A9F">
        <w:rPr>
          <w:lang w:val="en-GB"/>
        </w:rPr>
        <w:t xml:space="preserve">Uniform title ‘Rite of spring (Choreographic </w:t>
      </w:r>
      <w:proofErr w:type="gramStart"/>
      <w:r w:rsidRPr="00D51A9F">
        <w:rPr>
          <w:lang w:val="en-GB"/>
        </w:rPr>
        <w:t>Work :</w:t>
      </w:r>
      <w:proofErr w:type="gramEnd"/>
      <w:r w:rsidRPr="00D51A9F">
        <w:rPr>
          <w:lang w:val="en-GB"/>
        </w:rPr>
        <w:t xml:space="preserve"> Bausch)’ (F50) </w:t>
      </w:r>
      <w:r w:rsidRPr="00D51A9F">
        <w:rPr>
          <w:i/>
          <w:lang w:val="en-GB"/>
        </w:rPr>
        <w:t>R8 consists of</w:t>
      </w:r>
      <w:r w:rsidRPr="00D51A9F">
        <w:rPr>
          <w:lang w:val="en-GB"/>
        </w:rPr>
        <w:t xml:space="preserve"> ‘Rite of spring’ (E35), </w:t>
      </w:r>
      <w:r w:rsidRPr="00D51A9F">
        <w:rPr>
          <w:i/>
          <w:iCs/>
          <w:lang w:val="en-GB"/>
        </w:rPr>
        <w:t>R8 consists of</w:t>
      </w:r>
      <w:r w:rsidRPr="00D51A9F">
        <w:rPr>
          <w:lang w:val="en-GB"/>
        </w:rPr>
        <w:t xml:space="preserve"> ‘Choreographic Work’ (F12), and </w:t>
      </w:r>
      <w:r w:rsidRPr="00D51A9F">
        <w:rPr>
          <w:i/>
          <w:iCs/>
          <w:lang w:val="en-GB"/>
        </w:rPr>
        <w:t>R8 consists of</w:t>
      </w:r>
      <w:r w:rsidRPr="00D51A9F">
        <w:rPr>
          <w:lang w:val="en-GB"/>
        </w:rPr>
        <w:t xml:space="preserve"> ‘Bausch’ (F12)</w:t>
      </w:r>
    </w:p>
    <w:p w:rsidR="00FF47FE" w:rsidRPr="00D51A9F" w:rsidRDefault="00410546">
      <w:pPr>
        <w:spacing w:after="120"/>
        <w:ind w:left="1560"/>
        <w:jc w:val="both"/>
        <w:rPr>
          <w:lang w:val="en-GB"/>
        </w:rPr>
      </w:pPr>
      <w:r w:rsidRPr="00D51A9F">
        <w:rPr>
          <w:lang w:val="en-GB"/>
        </w:rPr>
        <w:t xml:space="preserve">Uniform title ‘King Kong (1933)’ (F50) </w:t>
      </w:r>
      <w:r w:rsidRPr="00D51A9F">
        <w:rPr>
          <w:i/>
          <w:lang w:val="en-GB"/>
        </w:rPr>
        <w:t>R8 consists of</w:t>
      </w:r>
      <w:r w:rsidRPr="00D51A9F">
        <w:rPr>
          <w:lang w:val="en-GB"/>
        </w:rPr>
        <w:t xml:space="preserve"> ‘King Kong’ (E35), and </w:t>
      </w:r>
      <w:r w:rsidRPr="00D51A9F">
        <w:rPr>
          <w:i/>
          <w:iCs/>
          <w:lang w:val="en-GB"/>
        </w:rPr>
        <w:t>R8 consists of</w:t>
      </w:r>
      <w:r w:rsidRPr="00D51A9F">
        <w:rPr>
          <w:lang w:val="en-GB"/>
        </w:rPr>
        <w:t xml:space="preserve"> ‘1933’ (E50)</w:t>
      </w:r>
    </w:p>
    <w:p w:rsidR="00FF47FE" w:rsidRPr="00D51A9F" w:rsidRDefault="00410546">
      <w:pPr>
        <w:spacing w:after="120"/>
        <w:ind w:left="1560"/>
        <w:jc w:val="both"/>
        <w:rPr>
          <w:lang w:val="en-GB"/>
        </w:rPr>
      </w:pPr>
      <w:r w:rsidRPr="00D51A9F">
        <w:rPr>
          <w:lang w:val="en-GB"/>
        </w:rPr>
        <w:t xml:space="preserve">Controlled access point ‘Guillaume, de Machaut, ca. 1300-1377’ (F50) </w:t>
      </w:r>
      <w:r w:rsidRPr="00D51A9F">
        <w:rPr>
          <w:i/>
          <w:lang w:val="en-GB"/>
        </w:rPr>
        <w:t>R8 consists of</w:t>
      </w:r>
      <w:r w:rsidRPr="00D51A9F">
        <w:rPr>
          <w:lang w:val="en-GB"/>
        </w:rPr>
        <w:t xml:space="preserve"> ‘Guillaume, de Machaut’ (F12), and </w:t>
      </w:r>
      <w:r w:rsidRPr="00D51A9F">
        <w:rPr>
          <w:i/>
          <w:iCs/>
          <w:lang w:val="en-GB"/>
        </w:rPr>
        <w:t>R8 consists of</w:t>
      </w:r>
      <w:r w:rsidRPr="00D51A9F">
        <w:rPr>
          <w:lang w:val="en-GB"/>
        </w:rPr>
        <w:t xml:space="preserve"> ‘ca. 1300-1377’ (E90)</w:t>
      </w:r>
    </w:p>
    <w:p w:rsidR="00FF47FE" w:rsidRPr="00D51A9F" w:rsidRDefault="00410546">
      <w:pPr>
        <w:spacing w:after="120"/>
        <w:ind w:left="1560"/>
        <w:jc w:val="both"/>
        <w:rPr>
          <w:lang w:val="en-GB"/>
        </w:rPr>
      </w:pPr>
      <w:proofErr w:type="gramStart"/>
      <w:r w:rsidRPr="00D51A9F">
        <w:rPr>
          <w:lang w:val="en-GB"/>
        </w:rPr>
        <w:t>Controlled access point ‘Univerza v Ljubljani.</w:t>
      </w:r>
      <w:proofErr w:type="gramEnd"/>
      <w:r w:rsidRPr="00D51A9F">
        <w:rPr>
          <w:lang w:val="en-GB"/>
        </w:rPr>
        <w:t xml:space="preserve"> Oddelek za bibliotekarstvo’ (F50) </w:t>
      </w:r>
      <w:r w:rsidRPr="00D51A9F">
        <w:rPr>
          <w:i/>
          <w:lang w:val="en-GB"/>
        </w:rPr>
        <w:t>R8 consists of</w:t>
      </w:r>
      <w:r w:rsidRPr="00D51A9F">
        <w:rPr>
          <w:lang w:val="en-GB"/>
        </w:rPr>
        <w:t xml:space="preserve"> ‘Univerza v Ljubljani’ (F12), and </w:t>
      </w:r>
      <w:r w:rsidRPr="00D51A9F">
        <w:rPr>
          <w:i/>
          <w:iCs/>
          <w:lang w:val="en-GB"/>
        </w:rPr>
        <w:t>R8 consists of</w:t>
      </w:r>
      <w:r w:rsidRPr="00D51A9F">
        <w:rPr>
          <w:lang w:val="en-GB"/>
        </w:rPr>
        <w:t xml:space="preserve"> ‘Oddelek za bibliotekarstvo’ (F12)</w:t>
      </w:r>
    </w:p>
    <w:p w:rsidR="00FF47FE" w:rsidRPr="00D51A9F" w:rsidRDefault="00410546">
      <w:pPr>
        <w:spacing w:after="120"/>
        <w:ind w:left="1560"/>
        <w:jc w:val="both"/>
        <w:rPr>
          <w:lang w:val="en-GB"/>
        </w:rPr>
      </w:pPr>
      <w:r w:rsidRPr="00D51A9F">
        <w:rPr>
          <w:lang w:val="en-GB"/>
        </w:rPr>
        <w:t xml:space="preserve">ISBN ‘978-002-002-0’ (F13) </w:t>
      </w:r>
      <w:r w:rsidRPr="00D51A9F">
        <w:rPr>
          <w:i/>
          <w:lang w:val="en-GB"/>
        </w:rPr>
        <w:t>R8 consists of</w:t>
      </w:r>
      <w:r w:rsidRPr="00D51A9F">
        <w:rPr>
          <w:lang w:val="en-GB"/>
        </w:rPr>
        <w:t xml:space="preserve"> ‘978’ (E90) indicating the Nigerian ISBN Agency, </w:t>
      </w:r>
      <w:r w:rsidRPr="00D51A9F">
        <w:rPr>
          <w:i/>
          <w:lang w:val="en-GB"/>
        </w:rPr>
        <w:t>R8 consists of</w:t>
      </w:r>
      <w:r w:rsidRPr="00D51A9F">
        <w:rPr>
          <w:lang w:val="en-GB"/>
        </w:rPr>
        <w:t xml:space="preserve"> ‘002’ (E90) indicating the Nigerian Institute of International Affairs, </w:t>
      </w:r>
      <w:r w:rsidRPr="00D51A9F">
        <w:rPr>
          <w:i/>
          <w:lang w:val="en-GB"/>
        </w:rPr>
        <w:t>R8 consists of</w:t>
      </w:r>
      <w:r w:rsidRPr="00D51A9F">
        <w:rPr>
          <w:lang w:val="en-GB"/>
        </w:rPr>
        <w:t xml:space="preserve"> ‘002’ (E90) used for the publication entitled ‘Nigeria’s international economic relations’, and </w:t>
      </w:r>
      <w:r w:rsidRPr="00D51A9F">
        <w:rPr>
          <w:i/>
          <w:iCs/>
          <w:lang w:val="en-GB"/>
        </w:rPr>
        <w:t>R8 consists of</w:t>
      </w:r>
      <w:r w:rsidRPr="00D51A9F">
        <w:rPr>
          <w:lang w:val="en-GB"/>
        </w:rPr>
        <w:t xml:space="preserve"> ‘0’ (E90)</w:t>
      </w:r>
    </w:p>
    <w:p w:rsidR="00FF47FE" w:rsidRPr="00D51A9F" w:rsidRDefault="00410546">
      <w:pPr>
        <w:pStyle w:val="Heading6"/>
        <w:rPr>
          <w:lang w:val="en-GB"/>
        </w:rPr>
      </w:pPr>
      <w:bookmarkStart w:id="214" w:name="_R12_is_member_of"/>
      <w:bookmarkStart w:id="215" w:name="_R10_has_member"/>
      <w:bookmarkStart w:id="216" w:name="_R9_is_realised"/>
      <w:bookmarkStart w:id="217" w:name="_Toc412820638"/>
      <w:bookmarkEnd w:id="214"/>
      <w:bookmarkEnd w:id="215"/>
      <w:bookmarkEnd w:id="216"/>
      <w:r w:rsidRPr="00D51A9F">
        <w:rPr>
          <w:lang w:val="en-GB"/>
        </w:rPr>
        <w:t>R9 is realised in (realises)</w:t>
      </w:r>
      <w:bookmarkEnd w:id="21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,1:1,1</w:t>
      </w:r>
      <w:proofErr w:type="gramEnd"/>
      <w:r w:rsidRPr="00D51A9F">
        <w:rPr>
          <w:lang w:val="en-GB"/>
        </w:rPr>
        <w:t>)</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an F14 Individual Work with the unique F22 Self-Contained Expression that completely conveys it.</w:t>
      </w:r>
    </w:p>
    <w:p w:rsidR="00FF47FE" w:rsidRPr="00D51A9F" w:rsidRDefault="00410546">
      <w:pPr>
        <w:spacing w:after="120"/>
        <w:ind w:left="1559"/>
        <w:jc w:val="both"/>
        <w:rPr>
          <w:lang w:val="en-GB"/>
        </w:rPr>
      </w:pPr>
      <w:r w:rsidRPr="00D51A9F">
        <w:rPr>
          <w:lang w:val="en-GB"/>
        </w:rPr>
        <w:t xml:space="preserve">It is a short cut for the more developed path: F14 Individual Work </w:t>
      </w:r>
      <w:r w:rsidRPr="00D51A9F">
        <w:rPr>
          <w:i/>
          <w:lang w:val="en-GB"/>
        </w:rPr>
        <w:t>R19i was realised through</w:t>
      </w:r>
      <w:r w:rsidRPr="00D51A9F">
        <w:rPr>
          <w:lang w:val="en-GB"/>
        </w:rPr>
        <w:t xml:space="preserve"> F28 Expression Creation </w:t>
      </w:r>
      <w:r w:rsidRPr="00D51A9F">
        <w:rPr>
          <w:i/>
          <w:lang w:val="en-GB"/>
        </w:rPr>
        <w:t>R17 created</w:t>
      </w:r>
      <w:r w:rsidRPr="00D51A9F">
        <w:rPr>
          <w:lang w:val="en-GB"/>
        </w:rPr>
        <w:t xml:space="preserve"> F22 Self-Contained Expression.</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Abstract content of Giovanni Battista Piranesi’s graphic work entitled ‘Carcere XVI: the pier with chains: 2nd state’ (F14) </w:t>
      </w:r>
      <w:r w:rsidRPr="00D51A9F">
        <w:rPr>
          <w:i/>
          <w:lang w:val="en-GB"/>
        </w:rPr>
        <w:t>R9 is realised in</w:t>
      </w:r>
      <w:r w:rsidRPr="00D51A9F">
        <w:rPr>
          <w:lang w:val="en-GB"/>
        </w:rPr>
        <w:t xml:space="preserve"> Giovanni Battista Piranesi’s graphic work entitled ‘Carcere XVI: the pier with chains: 2nd state’ (F22)</w:t>
      </w:r>
    </w:p>
    <w:p w:rsidR="00FF47FE" w:rsidRPr="00D51A9F" w:rsidRDefault="00410546">
      <w:pPr>
        <w:spacing w:after="100"/>
        <w:ind w:left="1560"/>
        <w:jc w:val="both"/>
        <w:rPr>
          <w:lang w:val="en-GB"/>
        </w:rPr>
      </w:pPr>
      <w:r w:rsidRPr="00D51A9F">
        <w:rPr>
          <w:lang w:val="en-GB"/>
        </w:rPr>
        <w:t xml:space="preserve">Abstract content of the English text of the 1855 edition of Walt Whitman’s textual work entitled ‘Leaves of Grass’ (F14) </w:t>
      </w:r>
      <w:r w:rsidRPr="00D51A9F">
        <w:rPr>
          <w:i/>
          <w:lang w:val="en-GB"/>
        </w:rPr>
        <w:t>R9 is realised in</w:t>
      </w:r>
      <w:r w:rsidRPr="00D51A9F">
        <w:rPr>
          <w:lang w:val="en-GB"/>
        </w:rPr>
        <w:t xml:space="preserve"> the English text of the 1855 edition of Walt Whitman’s textual work entitled ‘Leaves of Grass’ (F22)</w:t>
      </w:r>
    </w:p>
    <w:p w:rsidR="00FF47FE" w:rsidRPr="00D51A9F" w:rsidRDefault="00410546">
      <w:pPr>
        <w:pStyle w:val="Heading6"/>
        <w:rPr>
          <w:lang w:val="en-GB"/>
        </w:rPr>
      </w:pPr>
      <w:bookmarkStart w:id="218" w:name="_R10_has_member_"/>
      <w:bookmarkStart w:id="219" w:name="_Toc412820639"/>
      <w:bookmarkStart w:id="220" w:name="_R10_has_member_1"/>
      <w:bookmarkEnd w:id="218"/>
      <w:r w:rsidRPr="00D51A9F">
        <w:rPr>
          <w:lang w:val="en-GB"/>
        </w:rPr>
        <w:t>R10 has member (is member of)</w:t>
      </w:r>
      <w:bookmarkEnd w:id="21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(2</w:t>
      </w:r>
      <w:proofErr w:type="gramStart"/>
      <w:r w:rsidRPr="00D51A9F">
        <w:rPr>
          <w:lang w:val="en-GB"/>
        </w:rPr>
        <w:t>,n:0,n</w:t>
      </w:r>
      <w:proofErr w:type="gramEnd"/>
      <w:r w:rsidRPr="00D51A9F">
        <w:rPr>
          <w:lang w:val="en-GB"/>
        </w:rPr>
        <w:t>)</w:t>
      </w:r>
    </w:p>
    <w:p w:rsidR="00FF47FE" w:rsidRPr="007E3D0D" w:rsidRDefault="00410546">
      <w:pPr>
        <w:spacing w:after="120"/>
        <w:ind w:left="1559" w:hanging="1559"/>
        <w:jc w:val="both"/>
        <w:rPr>
          <w:lang w:val="en-GB"/>
        </w:rPr>
      </w:pPr>
      <w:r w:rsidRPr="007E3D0D">
        <w:rPr>
          <w:lang w:val="en-GB"/>
        </w:rPr>
        <w:t>Scope note:</w:t>
      </w:r>
      <w:r w:rsidRPr="007E3D0D">
        <w:rPr>
          <w:lang w:val="en-GB"/>
        </w:rPr>
        <w:tab/>
        <w:t xml:space="preserve">This property associates an instance of F15 Complex Work with an instance of F1 Work that forms part of it. </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Dante’s textual work entitled ‘Divina Commedia’ (F15) </w:t>
      </w:r>
      <w:r w:rsidRPr="007E3D0D">
        <w:rPr>
          <w:i/>
          <w:lang w:val="en-GB"/>
        </w:rPr>
        <w:t>R10 has member</w:t>
      </w:r>
      <w:r w:rsidRPr="007E3D0D">
        <w:rPr>
          <w:lang w:val="en-GB"/>
        </w:rPr>
        <w:t xml:space="preserve"> Dante’s textual work entitled ‘Inferno’ (F15)</w:t>
      </w:r>
    </w:p>
    <w:p w:rsidR="00FF47FE" w:rsidRPr="007E3D0D" w:rsidRDefault="00410546">
      <w:pPr>
        <w:spacing w:after="120"/>
        <w:ind w:left="1560"/>
        <w:jc w:val="both"/>
        <w:rPr>
          <w:lang w:val="en-GB"/>
        </w:rPr>
      </w:pPr>
      <w:r w:rsidRPr="007E3D0D">
        <w:rPr>
          <w:lang w:val="en-GB"/>
        </w:rPr>
        <w:t xml:space="preserve">Dante’s textual work entitled ‘Inferno’ (F15) </w:t>
      </w:r>
      <w:r w:rsidRPr="007E3D0D">
        <w:rPr>
          <w:i/>
          <w:lang w:val="en-GB"/>
        </w:rPr>
        <w:t>R10 has member</w:t>
      </w:r>
      <w:r w:rsidRPr="007E3D0D">
        <w:rPr>
          <w:lang w:val="en-GB"/>
        </w:rPr>
        <w:t xml:space="preserve"> the abstract content of the pseudo-old French text of Émile Littré’s translation entitled ‘L’Enfer mis en vieux langage françois et en vers’ [a 19th century translation of Dante’s ‘Inferno’ into old French] published in Paris in 1879 (F14)</w:t>
      </w:r>
    </w:p>
    <w:p w:rsidR="00FF47FE" w:rsidRPr="00D51A9F" w:rsidRDefault="00410546">
      <w:pPr>
        <w:spacing w:after="120"/>
        <w:ind w:left="1560"/>
        <w:jc w:val="both"/>
        <w:rPr>
          <w:lang w:val="en-GB"/>
        </w:rPr>
      </w:pPr>
      <w:r w:rsidRPr="007E3D0D">
        <w:rPr>
          <w:lang w:val="en-GB"/>
        </w:rPr>
        <w:t xml:space="preserve">Giovanni Battista Piranesi’s graphic work entitled ‘Carceri’ (F15) </w:t>
      </w:r>
      <w:r w:rsidRPr="007E3D0D">
        <w:rPr>
          <w:i/>
          <w:lang w:val="en-GB"/>
        </w:rPr>
        <w:t xml:space="preserve">R10 has member </w:t>
      </w:r>
      <w:r w:rsidRPr="007E3D0D">
        <w:rPr>
          <w:lang w:val="en-GB"/>
        </w:rPr>
        <w:t>Giovanni Battista Piranesi’s graphic work entitled ‘Carcere XVI: the pier with chains’ (F15)</w:t>
      </w:r>
    </w:p>
    <w:p w:rsidR="00FF47FE" w:rsidRPr="00D51A9F" w:rsidRDefault="00410546">
      <w:pPr>
        <w:spacing w:after="120"/>
        <w:ind w:left="1560"/>
        <w:jc w:val="both"/>
        <w:rPr>
          <w:lang w:val="en-GB"/>
        </w:rPr>
      </w:pPr>
      <w:r w:rsidRPr="00D51A9F">
        <w:rPr>
          <w:lang w:val="en-GB"/>
        </w:rPr>
        <w:t xml:space="preserve">Giovanni Battista Piranesi’s graphic work entitled ‘Carcere XVI: the pier with chains’ (F15) </w:t>
      </w:r>
      <w:r w:rsidRPr="00D51A9F">
        <w:rPr>
          <w:i/>
          <w:lang w:val="en-GB"/>
        </w:rPr>
        <w:t>R10 has member</w:t>
      </w:r>
      <w:r w:rsidRPr="00D51A9F">
        <w:rPr>
          <w:lang w:val="en-GB"/>
        </w:rPr>
        <w:t xml:space="preserve"> the abstract content of Giovanni Battista Piranesi’s graphic work entitled ‘Carcere XVI: the pier with chains: 2nd state’ (F14)</w:t>
      </w:r>
    </w:p>
    <w:p w:rsidR="00FF47FE" w:rsidRPr="00D51A9F" w:rsidRDefault="00410546">
      <w:pPr>
        <w:pStyle w:val="Heading6"/>
        <w:rPr>
          <w:lang w:val="en-GB"/>
        </w:rPr>
      </w:pPr>
      <w:bookmarkStart w:id="221" w:name="_R13_is_realised_in_(realises)"/>
      <w:bookmarkStart w:id="222" w:name="_R14_is_identified_by_(identifies)_("/>
      <w:bookmarkStart w:id="223" w:name="_R11_has_issuing_rule_(is_issuing_ru"/>
      <w:bookmarkStart w:id="224" w:name="_R13_is_expressed_in"/>
      <w:bookmarkStart w:id="225" w:name="_R14_has_uniform_type"/>
      <w:bookmarkStart w:id="226" w:name="_R15_is_fragment_of"/>
      <w:bookmarkStart w:id="227" w:name="_R11_has_issuing"/>
      <w:bookmarkStart w:id="228" w:name="_Toc412820640"/>
      <w:bookmarkEnd w:id="221"/>
      <w:bookmarkEnd w:id="222"/>
      <w:bookmarkEnd w:id="223"/>
      <w:bookmarkEnd w:id="224"/>
      <w:bookmarkEnd w:id="225"/>
      <w:bookmarkEnd w:id="226"/>
      <w:bookmarkEnd w:id="227"/>
      <w:r w:rsidRPr="00D51A9F">
        <w:rPr>
          <w:lang w:val="en-GB"/>
        </w:rPr>
        <w:t>R11 has issuing rule (is issuing rule of)</w:t>
      </w:r>
      <w:bookmarkEnd w:id="22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ind w:left="1418" w:hanging="1418"/>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F18 Serial Work with the instance of E29 Design or Procedure that specifies the issuing policy planned by this Work, such as sequencing pattern, expected frequency and expected regularity.</w:t>
      </w:r>
    </w:p>
    <w:p w:rsidR="00FF47FE" w:rsidRPr="00D51A9F" w:rsidRDefault="00410546">
      <w:pPr>
        <w:spacing w:after="120"/>
        <w:ind w:left="1560"/>
        <w:jc w:val="both"/>
        <w:rPr>
          <w:lang w:val="en-GB"/>
        </w:rPr>
      </w:pPr>
      <w:r w:rsidRPr="00D51A9F">
        <w:rPr>
          <w:lang w:val="en-GB"/>
        </w:rPr>
        <w:t xml:space="preserve">This property is a shortcut of the full path: F18 Serial Work </w:t>
      </w:r>
      <w:r w:rsidRPr="00D51A9F">
        <w:rPr>
          <w:i/>
          <w:lang w:val="en-GB"/>
        </w:rPr>
        <w:t>R23i was realised through</w:t>
      </w:r>
      <w:r w:rsidRPr="00D51A9F">
        <w:rPr>
          <w:lang w:val="en-GB"/>
        </w:rPr>
        <w:t xml:space="preserve"> F30 Publication Event </w:t>
      </w:r>
      <w:r w:rsidRPr="00D51A9F">
        <w:rPr>
          <w:i/>
          <w:lang w:val="en-GB"/>
        </w:rPr>
        <w:t>P16 used specific object</w:t>
      </w:r>
      <w:r w:rsidRPr="00D51A9F">
        <w:rPr>
          <w:lang w:val="en-GB"/>
        </w:rPr>
        <w:t xml:space="preserve"> E29 Design or Procedure.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serial entitled ‘Quarterly journal of pure and applied mathematics’, identified by ISSN ‘1549-6724’ (F18) </w:t>
      </w:r>
      <w:r w:rsidRPr="00D51A9F">
        <w:rPr>
          <w:i/>
          <w:lang w:val="en-GB"/>
        </w:rPr>
        <w:t>R11 has issuing rule</w:t>
      </w:r>
      <w:r w:rsidRPr="00D51A9F">
        <w:rPr>
          <w:lang w:val="en-GB"/>
        </w:rPr>
        <w:t xml:space="preserve"> to be issued every three months, on a regular basis, with each issue being numbered according to the pattern ‘Vol. 1, no. 1 (2005)’ that was observed by the Library of Congress’s cataloguers on an exemplar of the first issue (E29)</w:t>
      </w:r>
    </w:p>
    <w:p w:rsidR="00FF47FE" w:rsidRPr="00D51A9F" w:rsidRDefault="00410546">
      <w:pPr>
        <w:pStyle w:val="Heading6"/>
        <w:rPr>
          <w:lang w:val="en-GB"/>
        </w:rPr>
      </w:pPr>
      <w:bookmarkStart w:id="229" w:name="_R12_is_realised_1"/>
      <w:bookmarkStart w:id="230" w:name="_Toc412820641"/>
      <w:bookmarkEnd w:id="229"/>
      <w:r w:rsidRPr="00D51A9F">
        <w:rPr>
          <w:lang w:val="en-GB"/>
        </w:rPr>
        <w:t>R12 is realised in (realises)</w:t>
      </w:r>
      <w:bookmarkEnd w:id="23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0_Performance_Work" w:history="1">
        <w:r w:rsidRPr="00D51A9F">
          <w:rPr>
            <w:rStyle w:val="Hyperlink"/>
            <w:lang w:val="en-GB"/>
          </w:rPr>
          <w:t>F20</w:t>
        </w:r>
      </w:hyperlink>
      <w:r w:rsidRPr="00D51A9F">
        <w:rPr>
          <w:lang w:val="en-GB"/>
        </w:rPr>
        <w:t xml:space="preserve"> Performance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,n:1,1</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F20 Performance Work with an instance of F25 Performance Plan that consists of signs (words, figures, etc.) which express the directions the instance of F20 Performance Work consists of.</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concept of Sergei Radlov’s mise-en-scène of a Yiddish translation of the textual work entitled ‘King Lear’ in Moscow in 1935 (F20) </w:t>
      </w:r>
      <w:r w:rsidRPr="00D51A9F">
        <w:rPr>
          <w:i/>
          <w:lang w:val="en-GB"/>
        </w:rPr>
        <w:t>R12 is realised in</w:t>
      </w:r>
      <w:r w:rsidRPr="00D51A9F">
        <w:rPr>
          <w:lang w:val="en-GB"/>
        </w:rPr>
        <w:t xml:space="preserve"> the set of instructions for the production of a Yiddish translation of the textual work entitled ‘King Lear’</w:t>
      </w:r>
      <w:r w:rsidRPr="00D51A9F">
        <w:rPr>
          <w:i/>
          <w:lang w:val="en-GB"/>
        </w:rPr>
        <w:t>,</w:t>
      </w:r>
      <w:r w:rsidRPr="00D51A9F">
        <w:rPr>
          <w:lang w:val="en-GB"/>
        </w:rPr>
        <w:t xml:space="preserve"> as directed by Sergei Radlov in Moscow in 1935 (F25)</w:t>
      </w:r>
    </w:p>
    <w:p w:rsidR="00FF47FE" w:rsidRPr="00D51A9F" w:rsidRDefault="00410546">
      <w:pPr>
        <w:spacing w:after="120"/>
        <w:ind w:left="1560"/>
        <w:jc w:val="both"/>
        <w:rPr>
          <w:lang w:val="en-GB"/>
        </w:rPr>
      </w:pPr>
      <w:r w:rsidRPr="00D51A9F">
        <w:rPr>
          <w:lang w:val="en-GB"/>
        </w:rPr>
        <w:t xml:space="preserve">The concept of Pina Bausch’s choreography of the ballet entitled ‘Rite of spring’ in Wuppertal in 1975 (F20) </w:t>
      </w:r>
      <w:r w:rsidRPr="00D51A9F">
        <w:rPr>
          <w:i/>
          <w:lang w:val="en-GB"/>
        </w:rPr>
        <w:t>R12 is realised in</w:t>
      </w:r>
      <w:r w:rsidRPr="00D51A9F">
        <w:rPr>
          <w:lang w:val="en-GB"/>
        </w:rPr>
        <w:t xml:space="preserve"> the set of instructions for the production of the ballet entitled ‘Rite of spring’, as choreographed by Pina Bausch in Wuppertal in 1975 (F25)</w:t>
      </w:r>
    </w:p>
    <w:p w:rsidR="00FF47FE" w:rsidRPr="00D51A9F" w:rsidRDefault="00410546">
      <w:pPr>
        <w:spacing w:after="120"/>
        <w:ind w:left="1560"/>
        <w:jc w:val="both"/>
        <w:rPr>
          <w:lang w:val="en-GB"/>
        </w:rPr>
      </w:pPr>
      <w:r w:rsidRPr="00D51A9F">
        <w:rPr>
          <w:lang w:val="en-GB"/>
        </w:rPr>
        <w:lastRenderedPageBreak/>
        <w:t xml:space="preserve">The concept of Bruno Walter’s performance of Gustav Mahler’s 9th symphony in 1961 (F20) </w:t>
      </w:r>
      <w:r w:rsidRPr="00D51A9F">
        <w:rPr>
          <w:i/>
          <w:lang w:val="en-GB"/>
        </w:rPr>
        <w:t>R12 is realised in</w:t>
      </w:r>
      <w:r w:rsidRPr="00D51A9F">
        <w:rPr>
          <w:lang w:val="en-GB"/>
        </w:rPr>
        <w:t xml:space="preserve"> the set of instructions by Bruno Walter for performing Gustav Mahler’s 9th symphony, delivered by him to the Columbia Symphony Orchestra during rehearsals in Hollywood in 1961 (as partially documented in the CD entitled ‘Bruno Walter conducts and talks about Mahler symphony No. 9: rehearsal &amp; performance’) (F25)</w:t>
      </w:r>
    </w:p>
    <w:p w:rsidR="00FF47FE" w:rsidRPr="00D51A9F" w:rsidRDefault="00410546">
      <w:pPr>
        <w:spacing w:after="120"/>
        <w:ind w:left="1560"/>
        <w:jc w:val="both"/>
        <w:rPr>
          <w:lang w:val="en-GB"/>
        </w:rPr>
      </w:pPr>
      <w:r w:rsidRPr="00D51A9F">
        <w:rPr>
          <w:lang w:val="en-GB"/>
        </w:rPr>
        <w:t xml:space="preserve">The concept of the “performance handbook” for Luigi Nono’s musical work entitled ‘À Pierre’ (F20) </w:t>
      </w:r>
      <w:r w:rsidRPr="00D51A9F">
        <w:rPr>
          <w:i/>
          <w:lang w:val="en-GB"/>
        </w:rPr>
        <w:t>R12 is realised in</w:t>
      </w:r>
      <w:r w:rsidRPr="00D51A9F">
        <w:rPr>
          <w:lang w:val="en-GB"/>
        </w:rPr>
        <w:t xml:space="preserve"> the set of instructions contained in the performance handbook for Luigi Nono’s musical work entitled ‘À Pierre’ (F25)</w:t>
      </w:r>
    </w:p>
    <w:p w:rsidR="00FF47FE" w:rsidRPr="00D51A9F" w:rsidRDefault="00410546">
      <w:pPr>
        <w:pStyle w:val="Heading6"/>
        <w:rPr>
          <w:lang w:val="en-GB"/>
        </w:rPr>
      </w:pPr>
      <w:bookmarkStart w:id="231" w:name="_R13_is_realised_1"/>
      <w:bookmarkStart w:id="232" w:name="_Toc412820642"/>
      <w:bookmarkEnd w:id="231"/>
      <w:r w:rsidRPr="00D51A9F">
        <w:rPr>
          <w:lang w:val="en-GB"/>
        </w:rPr>
        <w:t>R13 is realised in (realises)</w:t>
      </w:r>
      <w:bookmarkEnd w:id="2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,n:0,1</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F21 Recording Work with an instance of F26 Recording realising the instance of F21 Recording Work.</w:t>
      </w:r>
    </w:p>
    <w:p w:rsidR="00FF47FE" w:rsidRPr="00D51A9F" w:rsidRDefault="00410546">
      <w:pPr>
        <w:spacing w:after="120"/>
        <w:ind w:left="1560"/>
        <w:jc w:val="both"/>
        <w:rPr>
          <w:lang w:val="en-GB"/>
        </w:rPr>
      </w:pPr>
      <w:r w:rsidRPr="00D51A9F">
        <w:rPr>
          <w:lang w:val="en-GB"/>
        </w:rPr>
        <w:t xml:space="preserve">This is a shortcut of the more elaborated path through R22 </w:t>
      </w:r>
      <w:r w:rsidRPr="00D51A9F">
        <w:rPr>
          <w:i/>
          <w:iCs/>
          <w:lang w:val="en-GB"/>
        </w:rPr>
        <w:t>was realised through</w:t>
      </w:r>
      <w:r w:rsidRPr="00D51A9F">
        <w:rPr>
          <w:lang w:val="en-GB"/>
        </w:rPr>
        <w:t xml:space="preserve">, F29 Recording Event and R21 </w:t>
      </w:r>
      <w:r w:rsidRPr="00D51A9F">
        <w:rPr>
          <w:i/>
          <w:iCs/>
          <w:lang w:val="en-GB"/>
        </w:rPr>
        <w:t>created</w:t>
      </w:r>
      <w:r w:rsidRPr="00D51A9F">
        <w:rPr>
          <w:lang w:val="en-GB"/>
        </w:rPr>
        <w:t>, which should be used when information about the recording event is available.</w:t>
      </w:r>
    </w:p>
    <w:p w:rsidR="00FF47FE" w:rsidRPr="00D51A9F" w:rsidRDefault="00410546">
      <w:pPr>
        <w:spacing w:after="100"/>
        <w:ind w:left="1559" w:hanging="1559"/>
        <w:jc w:val="both"/>
        <w:rPr>
          <w:lang w:val="en-GB"/>
        </w:rPr>
      </w:pPr>
      <w:r w:rsidRPr="00D51A9F">
        <w:rPr>
          <w:lang w:val="en-GB"/>
        </w:rPr>
        <w:t>Examples:</w:t>
      </w:r>
      <w:r w:rsidRPr="00D51A9F">
        <w:rPr>
          <w:lang w:val="en-GB"/>
        </w:rPr>
        <w:tab/>
        <w:t xml:space="preserve">The concept of the third alternate take of the musical work entitled ‘Blue Hawaii’ as performed by Elvis Presley in Hollywood, Calif., Radio Recorders, on March 22nd, 1961 (F21) </w:t>
      </w:r>
      <w:r w:rsidRPr="00D51A9F">
        <w:rPr>
          <w:i/>
          <w:lang w:val="en-GB"/>
        </w:rPr>
        <w:t>R13 is realised in</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concept of making a photograph of the three Allied leaders at Yalta in February 1945 (F21) </w:t>
      </w:r>
      <w:r w:rsidRPr="00D51A9F">
        <w:rPr>
          <w:i/>
          <w:lang w:val="en-GB"/>
        </w:rPr>
        <w:t>R13 is realised in</w:t>
      </w:r>
      <w:r w:rsidRPr="00D51A9F">
        <w:rPr>
          <w:lang w:val="en-GB"/>
        </w:rPr>
        <w:t xml:space="preserve"> the visual content of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Oceania Project’s concept of making a large digital acoustic data archive dedicated to East Australian humpback whale songs (F21) </w:t>
      </w:r>
      <w:r w:rsidRPr="00D51A9F">
        <w:rPr>
          <w:i/>
          <w:lang w:val="en-GB"/>
        </w:rPr>
        <w:t>R13 is realised in</w:t>
      </w:r>
      <w:r w:rsidRPr="00D51A9F">
        <w:rPr>
          <w:lang w:val="en-GB"/>
        </w:rPr>
        <w:t xml:space="preserve"> the audio content of the album entitled ‘Songlines – Songs of the East Australian Humpback Whales’ released in 2011 (F26)</w:t>
      </w:r>
    </w:p>
    <w:p w:rsidR="00FF47FE" w:rsidRPr="00D51A9F" w:rsidRDefault="00410546">
      <w:pPr>
        <w:spacing w:after="120"/>
        <w:ind w:left="1559"/>
        <w:jc w:val="both"/>
        <w:rPr>
          <w:lang w:val="en-GB"/>
        </w:rPr>
      </w:pPr>
      <w:r w:rsidRPr="00D51A9F">
        <w:rPr>
          <w:lang w:val="en-GB"/>
        </w:rPr>
        <w:t xml:space="preserve">The concept of recording Louise Bourgeois’s artistic activity in the documentary movie entitled ‘Louise Bourgeois: The Spider, the Mistress, and the Tangerine’ (F21) </w:t>
      </w:r>
      <w:r w:rsidRPr="00D51A9F">
        <w:rPr>
          <w:i/>
          <w:lang w:val="en-GB"/>
        </w:rPr>
        <w:t>R13 is realised in</w:t>
      </w:r>
      <w:r w:rsidRPr="00D51A9F">
        <w:rPr>
          <w:lang w:val="en-GB"/>
        </w:rPr>
        <w:t xml:space="preserve"> the audiovisual content of the documentary movie entitled ‘Louise Bourgeois: The Spider, the Mistress, and the Tangerine’ (F26)</w:t>
      </w:r>
    </w:p>
    <w:p w:rsidR="00FF47FE" w:rsidRPr="00D51A9F" w:rsidRDefault="00410546">
      <w:pPr>
        <w:pStyle w:val="Heading6"/>
        <w:rPr>
          <w:lang w:val="en-GB"/>
        </w:rPr>
      </w:pPr>
      <w:bookmarkStart w:id="233" w:name="_R14_incorporates_(is"/>
      <w:bookmarkStart w:id="234" w:name="_R15_has_fragment_"/>
      <w:bookmarkStart w:id="235" w:name="_Toc412820643"/>
      <w:bookmarkStart w:id="236" w:name="_R15_has_fragment"/>
      <w:bookmarkEnd w:id="233"/>
      <w:bookmarkEnd w:id="234"/>
      <w:r w:rsidRPr="00D51A9F">
        <w:rPr>
          <w:lang w:val="en-GB"/>
        </w:rPr>
        <w:t>R15 has fragment (is fragment of)</w:t>
      </w:r>
      <w:bookmarkEnd w:id="23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3_Expression_Fragment" w:history="1">
        <w:r w:rsidRPr="00D51A9F">
          <w:rPr>
            <w:rStyle w:val="Hyperlink"/>
            <w:lang w:val="en-GB"/>
          </w:rPr>
          <w:t>F23</w:t>
        </w:r>
      </w:hyperlink>
      <w:r w:rsidRPr="00D51A9F">
        <w:rPr>
          <w:lang w:val="en-GB"/>
        </w:rPr>
        <w:t xml:space="preserve"> Expression Fragment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fragment of an expression and the expression of which it is a fragment.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ancient Greek text of the four stanzas from an ode by Sappho that were quoted by Pseudo-Longinus in his textual work entitled ‘On the sublime’ (F23) </w:t>
      </w:r>
      <w:r w:rsidRPr="00D51A9F">
        <w:rPr>
          <w:i/>
          <w:lang w:val="en-GB"/>
        </w:rPr>
        <w:t>R15 is fragment of</w:t>
      </w:r>
      <w:r w:rsidRPr="00D51A9F">
        <w:rPr>
          <w:lang w:val="en-GB"/>
        </w:rPr>
        <w:t xml:space="preserve"> the complete ancient Greek text, now irremediably lost, of Sappho’s ode currently identified as Sappho’s poem #2 (F22)</w:t>
      </w:r>
    </w:p>
    <w:p w:rsidR="00FF47FE" w:rsidRPr="00D51A9F" w:rsidRDefault="00410546">
      <w:pPr>
        <w:spacing w:after="120"/>
        <w:ind w:left="1560"/>
        <w:jc w:val="both"/>
        <w:rPr>
          <w:lang w:val="en-GB"/>
        </w:rPr>
      </w:pPr>
      <w:r w:rsidRPr="00D51A9F">
        <w:rPr>
          <w:lang w:val="en-GB"/>
        </w:rPr>
        <w:lastRenderedPageBreak/>
        <w:t xml:space="preserve">The statement ‘fasc. 111’ (abridgement for ‘fascicle no. 111’) indicating the sequential position of the publication identified by ISBN ‘2-7018-0037-4’ within the series entitled ‘Bibliothèque des Écoles françaises d’Athènes </w:t>
      </w:r>
      <w:proofErr w:type="gramStart"/>
      <w:r w:rsidRPr="00D51A9F">
        <w:rPr>
          <w:lang w:val="en-GB"/>
        </w:rPr>
        <w:t>et</w:t>
      </w:r>
      <w:proofErr w:type="gramEnd"/>
      <w:r w:rsidRPr="00D51A9F">
        <w:rPr>
          <w:lang w:val="en-GB"/>
        </w:rPr>
        <w:t xml:space="preserve"> de Rome’ and identified by ISSN ‘0257-4101’ (F23) </w:t>
      </w:r>
      <w:r w:rsidRPr="00D51A9F">
        <w:rPr>
          <w:i/>
          <w:lang w:val="en-GB"/>
        </w:rPr>
        <w:t>R15 is fragment of</w:t>
      </w:r>
      <w:r w:rsidRPr="00D51A9F">
        <w:rPr>
          <w:lang w:val="en-GB"/>
        </w:rPr>
        <w:t xml:space="preserve"> the overall content of the publication identified by ISBN ‘2-7018-0037-4’ (F24)</w:t>
      </w:r>
    </w:p>
    <w:p w:rsidR="00FF47FE" w:rsidRPr="00D51A9F" w:rsidRDefault="00410546">
      <w:pPr>
        <w:pStyle w:val="Heading6"/>
        <w:rPr>
          <w:lang w:val="en-GB"/>
        </w:rPr>
      </w:pPr>
      <w:bookmarkStart w:id="237" w:name="_R16_initiated_(was"/>
      <w:bookmarkStart w:id="238" w:name="_R16_performed"/>
      <w:bookmarkStart w:id="239" w:name="_R17_performed"/>
      <w:bookmarkStart w:id="240" w:name="_R18_performed"/>
      <w:bookmarkStart w:id="241" w:name="_R19_performed"/>
      <w:bookmarkStart w:id="242" w:name="_R20_performed"/>
      <w:bookmarkStart w:id="243" w:name="_R21_has_created"/>
      <w:bookmarkStart w:id="244" w:name="_Toc412820644"/>
      <w:bookmarkEnd w:id="237"/>
      <w:bookmarkEnd w:id="238"/>
      <w:bookmarkEnd w:id="239"/>
      <w:bookmarkEnd w:id="240"/>
      <w:bookmarkEnd w:id="241"/>
      <w:bookmarkEnd w:id="242"/>
      <w:bookmarkEnd w:id="243"/>
      <w:r w:rsidRPr="00D51A9F">
        <w:rPr>
          <w:lang w:val="en-GB"/>
        </w:rPr>
        <w:t>R16 initiated (was initiated by)</w:t>
      </w:r>
      <w:bookmarkEnd w:id="24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7_Work_Conception" w:history="1">
        <w:r w:rsidRPr="00D51A9F">
          <w:rPr>
            <w:rStyle w:val="Hyperlink"/>
            <w:lang w:val="en-GB"/>
          </w:rPr>
          <w:t>F27</w:t>
        </w:r>
      </w:hyperlink>
      <w:r w:rsidRPr="00D51A9F">
        <w:rPr>
          <w:lang w:val="en-GB"/>
        </w:rPr>
        <w:t xml:space="preserve"> Work Conception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,n:1,1</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first conception of a work and the work itself that ensued from a given initial idea.</w:t>
      </w:r>
    </w:p>
    <w:p w:rsidR="00FF47FE" w:rsidRPr="00D51A9F" w:rsidRDefault="00410546">
      <w:pPr>
        <w:spacing w:after="120"/>
        <w:ind w:left="1560"/>
        <w:jc w:val="both"/>
        <w:rPr>
          <w:lang w:val="en-GB"/>
        </w:rPr>
      </w:pPr>
      <w:r w:rsidRPr="00D51A9F">
        <w:rPr>
          <w:lang w:val="en-GB"/>
        </w:rPr>
        <w:t>It marks the origin of the causality chain that results in a work’s coming into existence.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Ludwig van Beethoven’s decision to compose a fifth symphony (F27) </w:t>
      </w:r>
      <w:r w:rsidRPr="00D51A9F">
        <w:rPr>
          <w:i/>
          <w:lang w:val="en-GB"/>
        </w:rPr>
        <w:t>R16 initiated</w:t>
      </w:r>
      <w:r w:rsidRPr="00D51A9F">
        <w:rPr>
          <w:lang w:val="en-GB"/>
        </w:rPr>
        <w:t xml:space="preserve"> Ludwig van Beethoven’s Fifth Symphony (F15)</w:t>
      </w:r>
    </w:p>
    <w:p w:rsidR="00FF47FE" w:rsidRPr="00D51A9F" w:rsidRDefault="00410546">
      <w:pPr>
        <w:spacing w:after="120"/>
        <w:ind w:left="1560"/>
        <w:jc w:val="both"/>
        <w:rPr>
          <w:lang w:val="en-GB"/>
        </w:rPr>
      </w:pPr>
      <w:r w:rsidRPr="00D51A9F">
        <w:rPr>
          <w:lang w:val="en-GB"/>
        </w:rPr>
        <w:t xml:space="preserve">Pablo Picasso’s acceptance, in 1930, of Ambroise Vollard’s commission for a set of 100 etchings, now known as the ‘Vollard Suite’ (F27) </w:t>
      </w:r>
      <w:r w:rsidRPr="00D51A9F">
        <w:rPr>
          <w:i/>
          <w:lang w:val="en-GB"/>
        </w:rPr>
        <w:t>R16 initiated</w:t>
      </w:r>
      <w:r w:rsidRPr="00D51A9F">
        <w:rPr>
          <w:lang w:val="en-GB"/>
        </w:rPr>
        <w:t xml:space="preserve"> the ‘Vollard Suite’ (F15)</w:t>
      </w:r>
    </w:p>
    <w:p w:rsidR="00FF47FE" w:rsidRPr="00D51A9F" w:rsidRDefault="00410546">
      <w:pPr>
        <w:spacing w:after="120"/>
        <w:ind w:left="1560"/>
        <w:jc w:val="both"/>
        <w:rPr>
          <w:lang w:val="en-GB"/>
        </w:rPr>
      </w:pPr>
      <w:r w:rsidRPr="00D51A9F">
        <w:rPr>
          <w:lang w:val="en-GB"/>
        </w:rPr>
        <w:t xml:space="preserve">René Goscinny’s and Albert Uderzo’s decision to collaborate on the comic book entitled ‘Asterix in Britain’ (F27) </w:t>
      </w:r>
      <w:r w:rsidRPr="00D51A9F">
        <w:rPr>
          <w:i/>
          <w:lang w:val="en-GB"/>
        </w:rPr>
        <w:t>R16 initiated</w:t>
      </w:r>
      <w:r w:rsidRPr="00D51A9F">
        <w:rPr>
          <w:lang w:val="en-GB"/>
        </w:rPr>
        <w:t xml:space="preserve"> the comic book entitled ‘Asterix in Britain’ (F15)</w:t>
      </w:r>
    </w:p>
    <w:p w:rsidR="00FF47FE" w:rsidRPr="00D51A9F" w:rsidRDefault="00410546">
      <w:pPr>
        <w:spacing w:after="120"/>
        <w:ind w:left="1560"/>
        <w:jc w:val="both"/>
        <w:rPr>
          <w:lang w:val="en-GB"/>
        </w:rPr>
      </w:pPr>
      <w:r w:rsidRPr="00D51A9F">
        <w:rPr>
          <w:lang w:val="en-GB"/>
        </w:rPr>
        <w:t xml:space="preserve">The creative spark that motivated Oscar Wilde, by May 1897, to write a poem inspired by his stay in the Reading prison in 1895-1897 (F27) </w:t>
      </w:r>
      <w:r w:rsidRPr="00D51A9F">
        <w:rPr>
          <w:i/>
          <w:lang w:val="en-GB"/>
        </w:rPr>
        <w:t>R16 initiated</w:t>
      </w:r>
      <w:r w:rsidRPr="00D51A9F">
        <w:rPr>
          <w:lang w:val="en-GB"/>
        </w:rPr>
        <w:t xml:space="preserve"> Oscar Wilde’s poem entitled ‘The ballad of the Reading gaol’ (F15)</w:t>
      </w:r>
    </w:p>
    <w:p w:rsidR="00FF47FE" w:rsidRPr="00D51A9F" w:rsidRDefault="00410546">
      <w:pPr>
        <w:pStyle w:val="Heading6"/>
        <w:rPr>
          <w:lang w:val="en-GB"/>
        </w:rPr>
      </w:pPr>
      <w:bookmarkStart w:id="245" w:name="_R22_created_(was"/>
      <w:bookmarkStart w:id="246" w:name="_R17_created_(was"/>
      <w:bookmarkStart w:id="247" w:name="_R22_has_created"/>
      <w:bookmarkStart w:id="248" w:name="_Toc412820645"/>
      <w:bookmarkEnd w:id="245"/>
      <w:bookmarkEnd w:id="246"/>
      <w:bookmarkEnd w:id="247"/>
      <w:r w:rsidRPr="00D51A9F">
        <w:rPr>
          <w:lang w:val="en-GB"/>
        </w:rPr>
        <w:t>R17 created (was created by)</w:t>
      </w:r>
      <w:bookmarkEnd w:id="24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1559" w:hanging="1559"/>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1_created_(was_1" w:history="1">
        <w:r w:rsidRPr="00D51A9F">
          <w:rPr>
            <w:rStyle w:val="Hyperlink"/>
            <w:lang w:val="en-GB"/>
          </w:rPr>
          <w:t>R21</w:t>
        </w:r>
      </w:hyperlink>
      <w:r w:rsidRPr="00D51A9F">
        <w:rPr>
          <w:lang w:val="en-GB"/>
        </w:rPr>
        <w:t xml:space="preserve"> created (was created by): </w:t>
      </w:r>
      <w:hyperlink w:anchor="_F26_Recording" w:history="1">
        <w:r w:rsidRPr="00D51A9F">
          <w:rPr>
            <w:rStyle w:val="Hyperlink"/>
            <w:lang w:val="en-GB"/>
          </w:rPr>
          <w:t>F26</w:t>
        </w:r>
      </w:hyperlink>
      <w:r w:rsidRPr="00D51A9F">
        <w:rPr>
          <w:lang w:val="en-GB"/>
        </w:rPr>
        <w:t xml:space="preserve"> Recording</w:t>
      </w:r>
    </w:p>
    <w:p w:rsidR="00FF47FE" w:rsidRPr="00D51A9F" w:rsidRDefault="00263A30">
      <w:pPr>
        <w:spacing w:after="120"/>
        <w:ind w:left="1560"/>
        <w:jc w:val="both"/>
        <w:rPr>
          <w:lang w:val="en-GB"/>
        </w:rPr>
      </w:pPr>
      <w:hyperlink w:anchor="_F30_Publication_Event" w:history="1">
        <w:proofErr w:type="gramStart"/>
        <w:r w:rsidR="00410546" w:rsidRPr="00D51A9F">
          <w:rPr>
            <w:rStyle w:val="Hyperlink"/>
            <w:lang w:val="en-GB"/>
          </w:rPr>
          <w:t>F30</w:t>
        </w:r>
      </w:hyperlink>
      <w:r w:rsidR="00410546" w:rsidRPr="00D51A9F">
        <w:rPr>
          <w:lang w:val="en-GB"/>
        </w:rPr>
        <w:t xml:space="preserve"> Publication Event.</w:t>
      </w:r>
      <w:proofErr w:type="gramEnd"/>
      <w:r w:rsidR="00410546" w:rsidRPr="00D51A9F">
        <w:rPr>
          <w:lang w:val="en-GB"/>
        </w:rPr>
        <w:t xml:space="preserve"> </w:t>
      </w: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,1:1,n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expression that was first externalised during a particular creation event with that particular creation event.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Richard Wagner’s writing the original manuscript of his opera entitled ‘Der fliegende Holländer’ (F28) </w:t>
      </w:r>
      <w:r w:rsidRPr="00D51A9F">
        <w:rPr>
          <w:i/>
          <w:lang w:val="en-GB"/>
        </w:rPr>
        <w:t>R17 created</w:t>
      </w:r>
      <w:r w:rsidRPr="00D51A9F">
        <w:rPr>
          <w:lang w:val="en-GB"/>
        </w:rPr>
        <w:t xml:space="preserve"> the notational content of the original manuscript of Richard Wagner’s opera entitled ‘Der fliegende Holländer’ (F22)</w:t>
      </w:r>
    </w:p>
    <w:p w:rsidR="00FF47FE" w:rsidRPr="00D51A9F" w:rsidRDefault="00410546">
      <w:pPr>
        <w:spacing w:after="120"/>
        <w:ind w:left="1560"/>
        <w:jc w:val="both"/>
        <w:rPr>
          <w:lang w:val="en-GB"/>
        </w:rPr>
      </w:pPr>
      <w:r w:rsidRPr="00D51A9F">
        <w:rPr>
          <w:lang w:val="en-GB"/>
        </w:rPr>
        <w:t xml:space="preserve">Oscar Wilde’s writing the original manuscript of his poem entitled ‘The ballad of the Reading gaol’ (F28) </w:t>
      </w:r>
      <w:r w:rsidRPr="00D51A9F">
        <w:rPr>
          <w:i/>
          <w:lang w:val="en-GB"/>
        </w:rPr>
        <w:t>R17 created</w:t>
      </w:r>
      <w:r w:rsidRPr="00D51A9F">
        <w:rPr>
          <w:lang w:val="en-GB"/>
        </w:rPr>
        <w:t xml:space="preserve"> the English text of Oscar Wilde’s poem entitled ‘The ballad of the Reading gaol’ (F22)</w:t>
      </w:r>
    </w:p>
    <w:p w:rsidR="00FF47FE" w:rsidRPr="00D51A9F" w:rsidRDefault="00410546">
      <w:pPr>
        <w:pStyle w:val="Heading6"/>
        <w:rPr>
          <w:lang w:val="en-GB"/>
        </w:rPr>
      </w:pPr>
      <w:bookmarkStart w:id="249" w:name="_R25_assigned_(was_assigned_by)"/>
      <w:bookmarkStart w:id="250" w:name="_R26_used_constituent_(was_used_in)"/>
      <w:bookmarkStart w:id="251" w:name="_R18_created_(was"/>
      <w:bookmarkStart w:id="252" w:name="_R23_has_created"/>
      <w:bookmarkStart w:id="253" w:name="_R24_assigned_to"/>
      <w:bookmarkStart w:id="254" w:name="_R25_assigned"/>
      <w:bookmarkStart w:id="255" w:name="_R26_uses_qualifier"/>
      <w:bookmarkStart w:id="256" w:name="_R27_uses_qualifier"/>
      <w:bookmarkStart w:id="257" w:name="_R28_assigned_to"/>
      <w:bookmarkStart w:id="258" w:name="_R29_assigned"/>
      <w:bookmarkStart w:id="259" w:name="_R30_created"/>
      <w:bookmarkStart w:id="260" w:name="_R31_assigned_to"/>
      <w:bookmarkStart w:id="261" w:name="_R32_assigned"/>
      <w:bookmarkStart w:id="262" w:name="_R33_assigned_to"/>
      <w:bookmarkStart w:id="263" w:name="_R34_assigned"/>
      <w:bookmarkStart w:id="264" w:name="_R35_assigned_to"/>
      <w:bookmarkStart w:id="265" w:name="_R36_assigned"/>
      <w:bookmarkStart w:id="266" w:name="_R37_shows_how_to_realise"/>
      <w:bookmarkStart w:id="267" w:name="_R38_produces_things_of_type"/>
      <w:bookmarkStart w:id="268" w:name="_Toc412820646"/>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D51A9F">
        <w:rPr>
          <w:lang w:val="en-GB"/>
        </w:rPr>
        <w:t>R18 created (was created by)</w:t>
      </w:r>
      <w:bookmarkEnd w:id="26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_Manifestation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60" w:hanging="1560"/>
        <w:rPr>
          <w:lang w:val="en-GB"/>
        </w:rPr>
      </w:pPr>
      <w:r w:rsidRPr="00D51A9F">
        <w:rPr>
          <w:lang w:val="en-GB"/>
        </w:rPr>
        <w:lastRenderedPageBreak/>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,n:0,1</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first physical objects in which the resulting instance of F2 Expression was embodied.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Emily Dickinson’s creating the text of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1118.3 (203c, 203d)’ (F4)</w:t>
      </w:r>
    </w:p>
    <w:p w:rsidR="00FF47FE" w:rsidRPr="00D51A9F" w:rsidRDefault="00410546">
      <w:pPr>
        <w:spacing w:after="120"/>
        <w:ind w:left="1560"/>
        <w:jc w:val="both"/>
        <w:rPr>
          <w:lang w:val="en-GB"/>
        </w:rPr>
      </w:pPr>
      <w:r w:rsidRPr="00D51A9F">
        <w:rPr>
          <w:lang w:val="en-GB"/>
        </w:rPr>
        <w:t xml:space="preserve">Emily Dickinson’s creating the text of another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1118.5 (74c)’ (F4)</w:t>
      </w:r>
    </w:p>
    <w:p w:rsidR="00FF47FE" w:rsidRPr="00D51A9F" w:rsidRDefault="00410546">
      <w:pPr>
        <w:spacing w:after="120"/>
        <w:ind w:left="1560"/>
        <w:jc w:val="both"/>
        <w:rPr>
          <w:lang w:val="en-GB"/>
        </w:rPr>
      </w:pPr>
      <w:r w:rsidRPr="00D51A9F">
        <w:rPr>
          <w:lang w:val="en-GB"/>
        </w:rPr>
        <w:t xml:space="preserve">The recording of the third alternate take of the musical work entitled ‘Blue Hawaii’ performed by Elvis Presley in Hollywood, Calif., Radio Recorders, on March 22nd, 1961 (F28) </w:t>
      </w:r>
      <w:r w:rsidRPr="00D51A9F">
        <w:rPr>
          <w:i/>
          <w:lang w:val="en-GB"/>
        </w:rPr>
        <w:t>R18 created</w:t>
      </w:r>
      <w:r w:rsidRPr="00D51A9F">
        <w:rPr>
          <w:lang w:val="en-GB"/>
        </w:rPr>
        <w:t xml:space="preserve"> the master tape of the 3rd alternate take of the musical work entitled ‘Blue Hawaii’ performed by Elvis Presley in Hollywood, Calif., Radio Recorders, on March 22nd, 1961 (F4) (each individual take is a distinct expression)</w:t>
      </w:r>
    </w:p>
    <w:p w:rsidR="00FF47FE" w:rsidRPr="00D51A9F" w:rsidRDefault="00410546">
      <w:pPr>
        <w:spacing w:after="100"/>
        <w:ind w:left="1560"/>
        <w:jc w:val="both"/>
        <w:rPr>
          <w:lang w:val="en-GB"/>
        </w:rPr>
      </w:pPr>
      <w:r w:rsidRPr="00D51A9F">
        <w:rPr>
          <w:lang w:val="en-GB"/>
        </w:rPr>
        <w:t xml:space="preserve">The resource (a drawing) held by the New York Public Library and identified by call number ‘*MGZGB Far P Cop 1’ (F4) </w:t>
      </w:r>
      <w:r w:rsidRPr="00D51A9F">
        <w:rPr>
          <w:i/>
          <w:lang w:val="en-GB"/>
        </w:rPr>
        <w:t>R18i was created by</w:t>
      </w:r>
      <w:r w:rsidRPr="00D51A9F">
        <w:rPr>
          <w:lang w:val="en-GB"/>
        </w:rPr>
        <w:t xml:space="preserve"> the creation, by the artist named ‘Peter Farmer’, of a costume design for the character named ‘War’ in the Act III Masque of the seasons, in the Festival Ballet of London production of the choreographic work entitled ‘Coppélia’, with choreography by Jack Carter after Petipa (F28)</w:t>
      </w:r>
    </w:p>
    <w:p w:rsidR="00FF47FE" w:rsidRPr="00D51A9F" w:rsidRDefault="00410546">
      <w:pPr>
        <w:pStyle w:val="Heading6"/>
        <w:rPr>
          <w:lang w:val="en-GB"/>
        </w:rPr>
      </w:pPr>
      <w:bookmarkStart w:id="269" w:name="_R19_created_a"/>
      <w:bookmarkStart w:id="270" w:name="_Toc412820647"/>
      <w:bookmarkEnd w:id="269"/>
      <w:r w:rsidRPr="00D51A9F">
        <w:rPr>
          <w:lang w:val="en-GB"/>
        </w:rPr>
        <w:t>R19 created a realisation of (was realised through)</w:t>
      </w:r>
      <w:bookmarkEnd w:id="27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ind w:left="1560" w:hanging="1560"/>
        <w:jc w:val="both"/>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2_created_a_" w:history="1">
        <w:r w:rsidRPr="00D51A9F">
          <w:rPr>
            <w:rStyle w:val="Hyperlink"/>
            <w:lang w:val="en-GB"/>
          </w:rPr>
          <w:t>R22</w:t>
        </w:r>
      </w:hyperlink>
      <w:r w:rsidRPr="00D51A9F">
        <w:rPr>
          <w:lang w:val="en-GB"/>
        </w:rPr>
        <w:t xml:space="preserve"> created a realisation of (was realised through): </w:t>
      </w:r>
      <w:hyperlink w:anchor="_F21_Recording_Work" w:history="1">
        <w:r w:rsidRPr="00D51A9F">
          <w:rPr>
            <w:rStyle w:val="Hyperlink"/>
            <w:lang w:val="en-GB"/>
          </w:rPr>
          <w:t>F21</w:t>
        </w:r>
      </w:hyperlink>
      <w:r w:rsidRPr="00D51A9F">
        <w:rPr>
          <w:lang w:val="en-GB"/>
        </w:rPr>
        <w:t xml:space="preserve"> Recording Work</w:t>
      </w:r>
    </w:p>
    <w:p w:rsidR="00FF47FE" w:rsidRPr="00D51A9F" w:rsidRDefault="00263A30">
      <w:pPr>
        <w:spacing w:after="120"/>
        <w:ind w:left="1560"/>
        <w:jc w:val="both"/>
        <w:rPr>
          <w:lang w:val="en-GB"/>
        </w:rPr>
      </w:pPr>
      <w:hyperlink w:anchor="_F30_Publication_Event" w:history="1">
        <w:proofErr w:type="gramStart"/>
        <w:r w:rsidR="00410546" w:rsidRPr="00D51A9F">
          <w:rPr>
            <w:rStyle w:val="Hyperlink"/>
            <w:lang w:val="en-GB"/>
          </w:rPr>
          <w:t>F30</w:t>
        </w:r>
      </w:hyperlink>
      <w:r w:rsidR="00410546" w:rsidRPr="00D51A9F">
        <w:rPr>
          <w:lang w:val="en-GB"/>
        </w:rPr>
        <w:t xml:space="preserve"> Publication Event.</w:t>
      </w:r>
      <w:proofErr w:type="gramEnd"/>
      <w:r w:rsidR="00410546" w:rsidRPr="00D51A9F">
        <w:rPr>
          <w:lang w:val="en-GB"/>
        </w:rPr>
        <w:t xml:space="preserve"> </w:t>
      </w:r>
      <w:hyperlink w:anchor="_R23_created_a" w:history="1">
        <w:r w:rsidR="00410546" w:rsidRPr="00D51A9F">
          <w:rPr>
            <w:rStyle w:val="Hyperlink"/>
            <w:lang w:val="en-GB"/>
          </w:rPr>
          <w:t>R23</w:t>
        </w:r>
      </w:hyperlink>
      <w:r w:rsidR="00410546" w:rsidRPr="00D51A9F">
        <w:rPr>
          <w:lang w:val="en-GB"/>
        </w:rPr>
        <w:t xml:space="preserve"> created a realisation of (was realised through): </w:t>
      </w: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,n:1,1</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corresponding instance of F14 Individual Work or an instance of F15 Complex Work of which the corresponding instance of F14 Individual Work is a member.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Giovanni Battista Piranesi’s creating the image identified as ‘Carcere XVI: the pier with chains: 2nd state’ (F28) </w:t>
      </w:r>
      <w:r w:rsidRPr="00D51A9F">
        <w:rPr>
          <w:i/>
          <w:lang w:val="en-GB"/>
        </w:rPr>
        <w:t>R19 created a realisation of</w:t>
      </w:r>
      <w:r w:rsidRPr="00D51A9F">
        <w:rPr>
          <w:lang w:val="en-GB"/>
        </w:rPr>
        <w:t xml:space="preserve"> the concept of Giovanni Battista Piranesi’s graphic work entitled ‘Carcere XVI: the pier with chains: 2nd state’ (F14)</w:t>
      </w:r>
    </w:p>
    <w:p w:rsidR="00FF47FE" w:rsidRPr="00D51A9F" w:rsidRDefault="00410546">
      <w:pPr>
        <w:spacing w:after="120"/>
        <w:ind w:left="1560"/>
        <w:jc w:val="both"/>
        <w:rPr>
          <w:lang w:val="en-GB"/>
        </w:rPr>
      </w:pPr>
      <w:r w:rsidRPr="00D51A9F">
        <w:rPr>
          <w:lang w:val="en-GB"/>
        </w:rPr>
        <w:t xml:space="preserve">Recording Glenn Gould’s performance of Johann Sebastian Bach’s musical work entitled ‘Toccata in C minor BWV 911’ on May 15 &amp; 16, 1979, in Toronto, Eaton’s Auditorium (F29) </w:t>
      </w:r>
      <w:r w:rsidRPr="00D51A9F">
        <w:rPr>
          <w:i/>
          <w:lang w:val="en-GB"/>
        </w:rPr>
        <w:t>R19 created a realisation of</w:t>
      </w:r>
      <w:r w:rsidRPr="00D51A9F">
        <w:rPr>
          <w:lang w:val="en-GB"/>
        </w:rPr>
        <w:t xml:space="preserve"> the concept of the recorded performance of Johann Sebastian Bach’s musical work entitled ‘Toccata in C minor BWV 911’ by Glenn Gould on May 15 &amp; 16, 1979, in Toronto, Eaton’s Auditorium (F21)</w:t>
      </w:r>
    </w:p>
    <w:p w:rsidR="00FF47FE" w:rsidRPr="00D51A9F" w:rsidRDefault="00410546">
      <w:pPr>
        <w:pStyle w:val="Heading6"/>
        <w:rPr>
          <w:lang w:val="en-GB"/>
        </w:rPr>
      </w:pPr>
      <w:bookmarkStart w:id="271" w:name="_R20_recorded_(was_"/>
      <w:bookmarkStart w:id="272" w:name="_R20_recorded_(was_1"/>
      <w:bookmarkStart w:id="273" w:name="_Toc412820648"/>
      <w:bookmarkEnd w:id="271"/>
      <w:bookmarkEnd w:id="272"/>
      <w:r w:rsidRPr="00D51A9F">
        <w:rPr>
          <w:lang w:val="en-GB"/>
        </w:rPr>
        <w:t>R20 recorded (was recorded through)</w:t>
      </w:r>
      <w:bookmarkEnd w:id="27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_Temporal_Entity" w:history="1">
        <w:r w:rsidRPr="00D51A9F">
          <w:rPr>
            <w:rStyle w:val="Hyperlink"/>
            <w:lang w:val="en-GB"/>
          </w:rPr>
          <w:t>E2</w:t>
        </w:r>
      </w:hyperlink>
      <w:r w:rsidRPr="00D51A9F">
        <w:rPr>
          <w:rStyle w:val="Hyperlink"/>
          <w:lang w:val="en-GB"/>
        </w:rPr>
        <w:t xml:space="preserve"> </w:t>
      </w:r>
      <w:r w:rsidRPr="00D51A9F">
        <w:rPr>
          <w:lang w:val="en-GB"/>
        </w:rPr>
        <w:t>Temporal Entity</w:t>
      </w:r>
    </w:p>
    <w:p w:rsidR="00FF47FE" w:rsidRPr="00D51A9F" w:rsidRDefault="00410546">
      <w:pPr>
        <w:spacing w:after="120"/>
        <w:ind w:left="1560" w:hanging="1560"/>
        <w:jc w:val="both"/>
        <w:rPr>
          <w:lang w:val="en-GB"/>
        </w:rPr>
      </w:pPr>
      <w:r w:rsidRPr="00D51A9F">
        <w:rPr>
          <w:lang w:val="en-GB"/>
        </w:rPr>
        <w:lastRenderedPageBreak/>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5_was_influenced_by_(influenced)" w:history="1">
        <w:r w:rsidRPr="00D51A9F">
          <w:rPr>
            <w:rStyle w:val="Hyperlink"/>
            <w:lang w:val="en-GB"/>
          </w:rPr>
          <w:t>P15</w:t>
        </w:r>
      </w:hyperlink>
      <w:r w:rsidRPr="00D51A9F">
        <w:rPr>
          <w:iCs/>
          <w:lang w:val="en-GB"/>
        </w:rPr>
        <w:t xml:space="preserve"> was influenced by (influenced):</w:t>
      </w:r>
      <w:r w:rsidRPr="00D51A9F">
        <w:rPr>
          <w:lang w:val="en-GB"/>
        </w:rPr>
        <w:t xml:space="preserve">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P9B</w:t>
        </w:r>
      </w:hyperlink>
      <w:r w:rsidRPr="00D51A9F">
        <w:rPr>
          <w:lang w:val="en-GB"/>
        </w:rPr>
        <w:t xml:space="preserve"> forms part of: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w:t>
        </w:r>
      </w:hyperlink>
      <w:r w:rsidRPr="00D51A9F">
        <w:rPr>
          <w:lang w:val="en-GB"/>
        </w:rPr>
        <w:t xml:space="preserve"> consists of: </w:t>
      </w:r>
      <w:hyperlink w:anchor="_E5_Event_" w:history="1">
        <w:r w:rsidRPr="00D51A9F">
          <w:rPr>
            <w:rStyle w:val="Hyperlink"/>
            <w:lang w:val="en-GB"/>
          </w:rPr>
          <w:t>E5</w:t>
        </w:r>
      </w:hyperlink>
      <w:r w:rsidRPr="00D51A9F">
        <w:rPr>
          <w:lang w:val="en-GB"/>
        </w:rPr>
        <w:t xml:space="preserve"> Event</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F29 Recording Event with the instance of E2 Temporal Entity which was captured.</w:t>
      </w:r>
    </w:p>
    <w:p w:rsidR="00FF47FE" w:rsidRPr="00D51A9F" w:rsidRDefault="00410546">
      <w:pPr>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R20 recorded</w:t>
      </w:r>
      <w:r w:rsidRPr="00D51A9F">
        <w:rPr>
          <w:lang w:val="en-GB"/>
        </w:rPr>
        <w:t xml:space="preserve"> Elvis Presley’s performance of the musical work entitled ‘Blue Hawaii’ in Hollywood, Calif., Radio Recorders, on March 22nd, 1961 (F31)</w:t>
      </w:r>
    </w:p>
    <w:p w:rsidR="00FF47FE" w:rsidRPr="00D51A9F" w:rsidRDefault="00410546">
      <w:pPr>
        <w:pStyle w:val="Heading6"/>
        <w:rPr>
          <w:lang w:val="en-GB"/>
        </w:rPr>
      </w:pPr>
      <w:bookmarkStart w:id="274" w:name="_R21_created_(was_1"/>
      <w:bookmarkStart w:id="275" w:name="_Toc412820649"/>
      <w:bookmarkEnd w:id="274"/>
      <w:r w:rsidRPr="00D51A9F">
        <w:rPr>
          <w:lang w:val="en-GB"/>
        </w:rPr>
        <w:t>R21 created (was created through)</w:t>
      </w:r>
      <w:bookmarkEnd w:id="27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jc w:val="both"/>
        <w:rPr>
          <w:lang w:val="en-GB"/>
        </w:rPr>
      </w:pPr>
      <w:r w:rsidRPr="00D51A9F">
        <w:rPr>
          <w:lang w:val="en-GB"/>
        </w:rPr>
        <w:t xml:space="preserve">Subproperty of: </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created_(was"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,n:1,n</w:t>
      </w:r>
      <w:proofErr w:type="gramEnd"/>
      <w:r w:rsidRPr="00D51A9F">
        <w:rPr>
          <w:lang w:val="en-GB"/>
        </w:rPr>
        <w:t>)</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F26 Recording that was created</w:t>
      </w:r>
      <w:r w:rsidRPr="00D51A9F">
        <w:rPr>
          <w:bCs/>
          <w:iCs/>
          <w:lang w:val="en-GB"/>
        </w:rPr>
        <w:t>.</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lang w:val="en-GB"/>
        </w:rPr>
        <w:t>R21 created</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R21 created</w:t>
      </w:r>
      <w:r w:rsidRPr="00D51A9F">
        <w:rPr>
          <w:lang w:val="en-GB"/>
        </w:rPr>
        <w:t xml:space="preserve"> the set of signs that make up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R21 created</w:t>
      </w:r>
      <w:r w:rsidRPr="00D51A9F">
        <w:rPr>
          <w:lang w:val="en-GB"/>
        </w:rPr>
        <w:t xml:space="preserve"> the set of signs that make up the sound recording of an East Australian humpback whale song in 1994 (F26)</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R21 created</w:t>
      </w:r>
      <w:r w:rsidRPr="00D51A9F">
        <w:rPr>
          <w:lang w:val="en-GB"/>
        </w:rPr>
        <w:t xml:space="preserve"> the set of signs that make up the sequences from the documentary movie entitled ‘Louise Bourgeois: The Spider, the Mistress, and the Tangerine’ in which Louise Bourgeois is seen at work (F26)</w:t>
      </w:r>
    </w:p>
    <w:p w:rsidR="00FF47FE" w:rsidRPr="00D51A9F" w:rsidRDefault="00410546">
      <w:pPr>
        <w:pStyle w:val="Heading6"/>
        <w:rPr>
          <w:lang w:val="en-GB"/>
        </w:rPr>
      </w:pPr>
      <w:bookmarkStart w:id="276" w:name="_R22_created_a_"/>
      <w:bookmarkStart w:id="277" w:name="_Toc412820650"/>
      <w:bookmarkStart w:id="278" w:name="_R22_created_a_1"/>
      <w:bookmarkEnd w:id="276"/>
      <w:r w:rsidRPr="00D51A9F">
        <w:rPr>
          <w:lang w:val="en-GB"/>
        </w:rPr>
        <w:t>R22 created a realisation of (was realised through)</w:t>
      </w:r>
      <w:bookmarkEnd w:id="27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F21 Recording Work it realised</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R22 created a realisation of</w:t>
      </w:r>
      <w:r w:rsidRPr="00D51A9F">
        <w:rPr>
          <w:lang w:val="en-GB"/>
        </w:rPr>
        <w:t xml:space="preserve"> the concept of the third alternate take of the musical work entitled ‘Blue Hawaii’ as performed by Elvis Presley in Hollywood, Calif.</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 xml:space="preserve">R22 </w:t>
      </w:r>
      <w:r w:rsidRPr="00D51A9F">
        <w:rPr>
          <w:i/>
          <w:lang w:val="en-GB"/>
        </w:rPr>
        <w:lastRenderedPageBreak/>
        <w:t>created a realisation of</w:t>
      </w:r>
      <w:r w:rsidRPr="00D51A9F">
        <w:rPr>
          <w:lang w:val="en-GB"/>
        </w:rPr>
        <w:t xml:space="preserve"> the concept of making a photograph of the three Allied leaders at Yalta in February 1945 (F21)</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R22 created a realisation of</w:t>
      </w:r>
      <w:r w:rsidRPr="00D51A9F">
        <w:rPr>
          <w:lang w:val="en-GB"/>
        </w:rPr>
        <w:t xml:space="preserve"> Oceania Project’s concept of making a large digital acoustic data archive dedicated to East Australian humpback whale songs (F21)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R22 created a realisation of</w:t>
      </w:r>
      <w:r w:rsidRPr="00D51A9F">
        <w:rPr>
          <w:lang w:val="en-GB"/>
        </w:rPr>
        <w:t xml:space="preserve"> the concept of recording Louise Bourgeois’s artistic activity in the documentary movie entitled ‘Louise Bourgeois: The Spider, the Mistress, and the Tangerine’ (F21)</w:t>
      </w:r>
    </w:p>
    <w:p w:rsidR="00FF47FE" w:rsidRPr="00D51A9F" w:rsidRDefault="00410546">
      <w:pPr>
        <w:pStyle w:val="Heading6"/>
        <w:rPr>
          <w:lang w:val="en-GB"/>
        </w:rPr>
      </w:pPr>
      <w:bookmarkStart w:id="279" w:name="_R23_created_a"/>
      <w:bookmarkStart w:id="280" w:name="_Toc412820651"/>
      <w:bookmarkEnd w:id="279"/>
      <w:r w:rsidRPr="00D51A9F">
        <w:rPr>
          <w:lang w:val="en-GB"/>
        </w:rPr>
        <w:t>R23 created a realisation of (was realised through)</w:t>
      </w:r>
      <w:bookmarkEnd w:id="28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F30 Publication Event with the instance of F19 Publication Work it realised.</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R23 created a realisation of</w:t>
      </w:r>
      <w:r w:rsidRPr="00D51A9F">
        <w:rPr>
          <w:lang w:val="en-GB"/>
        </w:rPr>
        <w:t xml:space="preserve"> Cornell University Press’s concepts for an edition of Stephen Crane’s complete poems (F19)</w:t>
      </w:r>
    </w:p>
    <w:p w:rsidR="00FF47FE" w:rsidRPr="00D51A9F" w:rsidRDefault="00410546">
      <w:pPr>
        <w:pStyle w:val="Heading6"/>
        <w:rPr>
          <w:lang w:val="en-GB"/>
        </w:rPr>
      </w:pPr>
      <w:bookmarkStart w:id="281" w:name="_R24_created_(was"/>
      <w:bookmarkStart w:id="282" w:name="_Toc412820652"/>
      <w:bookmarkEnd w:id="281"/>
      <w:r w:rsidRPr="00D51A9F">
        <w:rPr>
          <w:lang w:val="en-GB"/>
        </w:rPr>
        <w:t>R24 created (was created through)</w:t>
      </w:r>
      <w:bookmarkEnd w:id="28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has_created"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instance of F24 Publication Expression that was created during a particular F30 Publication Event with that F30 Publication Event.</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R24 created</w:t>
      </w:r>
      <w:r w:rsidRPr="00D51A9F">
        <w:rPr>
          <w:lang w:val="en-GB"/>
        </w:rPr>
        <w:t xml:space="preserve"> the set of signs and instructions as to manufacturing established by Cornell University Press for a publication of Stephen Crane’s complete poems (F24)</w:t>
      </w:r>
    </w:p>
    <w:p w:rsidR="00FF47FE" w:rsidRPr="00D51A9F" w:rsidRDefault="00410546">
      <w:pPr>
        <w:pStyle w:val="Heading6"/>
        <w:rPr>
          <w:lang w:val="en-GB"/>
        </w:rPr>
      </w:pPr>
      <w:bookmarkStart w:id="283" w:name="_R25_performed_(was"/>
      <w:bookmarkStart w:id="284" w:name="_Toc412820653"/>
      <w:bookmarkEnd w:id="283"/>
      <w:r w:rsidRPr="00D51A9F">
        <w:rPr>
          <w:lang w:val="en-GB"/>
        </w:rPr>
        <w:t>R25 performed (was performed in)</w:t>
      </w:r>
      <w:bookmarkEnd w:id="28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FF47FE" w:rsidRPr="00D51A9F" w:rsidRDefault="00410546">
      <w:pPr>
        <w:spacing w:after="120"/>
        <w:ind w:left="1560" w:hanging="156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(was used by): </w:t>
      </w:r>
      <w:hyperlink w:anchor="_E29_Design_or_Procedure" w:history="1">
        <w:r w:rsidRPr="00D51A9F">
          <w:rPr>
            <w:rStyle w:val="Hyperlink"/>
            <w:lang w:val="en-GB"/>
          </w:rPr>
          <w:t>E29</w:t>
        </w:r>
      </w:hyperlink>
      <w:r w:rsidRPr="00D51A9F">
        <w:rPr>
          <w:lang w:val="en-GB"/>
        </w:rPr>
        <w:t xml:space="preserve"> Design or Procedure </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F31 Performance with the instance of F25 Performance Plan to which all those participating in the performance were supposed to conform.</w:t>
      </w:r>
    </w:p>
    <w:p w:rsidR="00FF47FE" w:rsidRPr="00D51A9F" w:rsidRDefault="00410546">
      <w:pPr>
        <w:spacing w:after="120"/>
        <w:ind w:left="1560" w:hanging="1560"/>
        <w:jc w:val="both"/>
        <w:rPr>
          <w:lang w:val="en-GB"/>
        </w:rPr>
      </w:pPr>
      <w:r w:rsidRPr="00D51A9F">
        <w:rPr>
          <w:lang w:val="en-GB"/>
        </w:rPr>
        <w:t>Examples:</w:t>
      </w:r>
      <w:r w:rsidRPr="00D51A9F">
        <w:rPr>
          <w:lang w:val="en-GB"/>
        </w:rPr>
        <w:tab/>
        <w:t>Performing the first performance of a Yiddish translation of ‘King Lear’</w:t>
      </w:r>
      <w:r w:rsidRPr="00D51A9F">
        <w:rPr>
          <w:i/>
          <w:lang w:val="en-GB"/>
        </w:rPr>
        <w:t>,</w:t>
      </w:r>
      <w:r w:rsidRPr="00D51A9F">
        <w:rPr>
          <w:lang w:val="en-GB"/>
        </w:rPr>
        <w:t xml:space="preserve"> as directed by Sergei Radlov, in Moscow, at the Moscow State Jewish Theatre, on February 10, 1935 (F31) </w:t>
      </w:r>
      <w:r w:rsidRPr="00D51A9F">
        <w:rPr>
          <w:i/>
          <w:lang w:val="en-GB"/>
        </w:rPr>
        <w:t xml:space="preserve">R25 </w:t>
      </w:r>
      <w:r w:rsidRPr="00D51A9F">
        <w:rPr>
          <w:i/>
          <w:lang w:val="en-GB"/>
        </w:rPr>
        <w:lastRenderedPageBreak/>
        <w:t>performed</w:t>
      </w:r>
      <w:r w:rsidRPr="00D51A9F">
        <w:rPr>
          <w:lang w:val="en-GB"/>
        </w:rPr>
        <w:t xml:space="preserve"> the set of instructions for the production of a Yiddish translation of ‘King Lear’</w:t>
      </w:r>
      <w:r w:rsidRPr="00D51A9F">
        <w:rPr>
          <w:i/>
          <w:lang w:val="en-GB"/>
        </w:rPr>
        <w:t>,</w:t>
      </w:r>
      <w:r w:rsidRPr="00D51A9F">
        <w:rPr>
          <w:lang w:val="en-GB"/>
        </w:rPr>
        <w:t xml:space="preserve"> directed by Sergei Radlov in Moscow in 1935 (F25)</w:t>
      </w:r>
    </w:p>
    <w:p w:rsidR="00FF47FE" w:rsidRPr="00D51A9F" w:rsidRDefault="00410546">
      <w:pPr>
        <w:spacing w:after="120"/>
        <w:ind w:left="1560"/>
        <w:jc w:val="both"/>
        <w:rPr>
          <w:lang w:val="en-GB"/>
        </w:rPr>
      </w:pPr>
      <w:r w:rsidRPr="00D51A9F">
        <w:rPr>
          <w:lang w:val="en-GB"/>
        </w:rPr>
        <w:t>Performing the ballet ‘Rite of spring’</w:t>
      </w:r>
      <w:r w:rsidRPr="00D51A9F">
        <w:rPr>
          <w:i/>
          <w:lang w:val="en-GB"/>
        </w:rPr>
        <w:t>,</w:t>
      </w:r>
      <w:r w:rsidRPr="00D51A9F">
        <w:rPr>
          <w:lang w:val="en-GB"/>
        </w:rPr>
        <w:t xml:space="preserve"> as choreographed by Pina Bausch, in Avignon, at the Popes’ Palace, on July 7, 1995 (F31) </w:t>
      </w:r>
      <w:r w:rsidRPr="00D51A9F">
        <w:rPr>
          <w:i/>
          <w:lang w:val="en-GB"/>
        </w:rPr>
        <w:t>R25 performed</w:t>
      </w:r>
      <w:r w:rsidRPr="00D51A9F">
        <w:rPr>
          <w:lang w:val="en-GB"/>
        </w:rPr>
        <w:t xml:space="preserve"> the set of instructions for the production of the ballet ‘Rite of spring’</w:t>
      </w:r>
      <w:r w:rsidRPr="00D51A9F">
        <w:rPr>
          <w:i/>
          <w:lang w:val="en-GB"/>
        </w:rPr>
        <w:t>,</w:t>
      </w:r>
      <w:r w:rsidRPr="00D51A9F">
        <w:rPr>
          <w:lang w:val="en-GB"/>
        </w:rPr>
        <w:t xml:space="preserve"> as choreographed by Pina Bausch (F25)</w:t>
      </w:r>
    </w:p>
    <w:p w:rsidR="00FF47FE" w:rsidRPr="00D51A9F" w:rsidRDefault="00410546">
      <w:pPr>
        <w:pStyle w:val="Heading6"/>
        <w:rPr>
          <w:lang w:val="en-GB"/>
        </w:rPr>
      </w:pPr>
      <w:bookmarkStart w:id="285" w:name="_R26_produced_things"/>
      <w:bookmarkStart w:id="286" w:name="_Toc412820654"/>
      <w:bookmarkEnd w:id="285"/>
      <w:r w:rsidRPr="00D51A9F">
        <w:rPr>
          <w:lang w:val="en-GB"/>
        </w:rPr>
        <w:t>R26 produced things of type (was produced by)</w:t>
      </w:r>
      <w:bookmarkEnd w:id="28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t>
      </w:r>
      <w:hyperlink w:anchor="_E24_Physical_Man-Made_1" w:history="1">
        <w:r w:rsidRPr="00D51A9F">
          <w:rPr>
            <w:rStyle w:val="Hyperlink"/>
            <w:lang w:val="en-GB"/>
          </w:rPr>
          <w:t>E24</w:t>
        </w:r>
      </w:hyperlink>
      <w:r w:rsidRPr="00D51A9F">
        <w:rPr>
          <w:lang w:val="en-GB"/>
        </w:rPr>
        <w:t xml:space="preserve"> Physical Man-MadeThing.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instance of F3 Manifestation Product Type it produced items of.</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7E3D0D">
        <w:rPr>
          <w:i/>
          <w:lang w:val="en-GB"/>
        </w:rPr>
        <w:t>R26 produced things of type</w:t>
      </w:r>
      <w:r w:rsidRPr="007E3D0D">
        <w:rPr>
          <w:lang w:val="en-GB"/>
        </w:rPr>
        <w:t xml:space="preserve"> the publication identified as ‘Codex Manesse: die Miniaturen der großen Heidelberger Liederhandschrift, herausgegeben und erläutert von Ingo F. Walther unter Mitarbeit von Gisela Siebert’, 3rd edition, Insel-Verlag, 1988 (F3)</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R26 produced things of type</w:t>
      </w:r>
      <w:r w:rsidRPr="00D51A9F">
        <w:rPr>
          <w:lang w:val="en-GB"/>
        </w:rPr>
        <w:t xml:space="preserve"> the publication identified by ISBN ‘0-319-23640-4’ (F3)</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containing recordings of musical works performed by Florence Foster Jenkins (F32) </w:t>
      </w:r>
      <w:r w:rsidRPr="00D51A9F">
        <w:rPr>
          <w:i/>
          <w:lang w:val="en-GB"/>
        </w:rPr>
        <w:t>R26 produced things of type</w:t>
      </w:r>
      <w:r w:rsidRPr="00D51A9F">
        <w:rPr>
          <w:lang w:val="en-GB"/>
        </w:rPr>
        <w:t xml:space="preserve"> the publication entitled ‘The Glory (????) of the human voice’ and identified by the label and label number ‘RCA Victor Gold Seal GD61175’ (F3)</w:t>
      </w:r>
    </w:p>
    <w:p w:rsidR="00FF47FE" w:rsidRPr="00D51A9F" w:rsidRDefault="00410546">
      <w:pPr>
        <w:spacing w:after="120"/>
        <w:ind w:left="1560"/>
        <w:jc w:val="both"/>
        <w:rPr>
          <w:lang w:val="en-GB"/>
        </w:rPr>
      </w:pPr>
      <w:r w:rsidRPr="00D51A9F">
        <w:rPr>
          <w:lang w:val="en-GB"/>
        </w:rPr>
        <w:t xml:space="preserve">The production of a second print run, in 1978, of the publication titled ‘The complete poems of Stephen Crane, edited with an introduction by Joseph Katz’ (identified by ISBN ‘0-8014-9130-4’) (F32) </w:t>
      </w:r>
      <w:r w:rsidRPr="00D51A9F">
        <w:rPr>
          <w:i/>
          <w:lang w:val="en-GB"/>
        </w:rPr>
        <w:t>R26 produced things of type</w:t>
      </w:r>
      <w:r w:rsidRPr="00D51A9F">
        <w:rPr>
          <w:lang w:val="en-GB"/>
        </w:rPr>
        <w:t xml:space="preserve"> the publication, dated 1972, entitled ‘The complete poems of Stephen Crane, edited with an introduction by Joseph Katz’ (identified by ISBN ‘0-8014-9130-4’) (F3)</w:t>
      </w:r>
    </w:p>
    <w:p w:rsidR="00FF47FE" w:rsidRPr="00D51A9F" w:rsidRDefault="00410546">
      <w:pPr>
        <w:pStyle w:val="Heading6"/>
        <w:rPr>
          <w:lang w:val="en-GB"/>
        </w:rPr>
      </w:pPr>
      <w:bookmarkStart w:id="287" w:name="_R39_follows"/>
      <w:bookmarkStart w:id="288" w:name="_R27_used_as"/>
      <w:bookmarkStart w:id="289" w:name="_Toc412820655"/>
      <w:bookmarkEnd w:id="287"/>
      <w:bookmarkEnd w:id="288"/>
      <w:r w:rsidRPr="00D51A9F">
        <w:rPr>
          <w:lang w:val="en-GB"/>
        </w:rPr>
        <w:t>R27 used as source material (was used by)</w:t>
      </w:r>
      <w:bookmarkEnd w:id="2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set of signs provided by the publisher to be carried by all of the produced items.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identified by ISBN ‘1-86197-612-7’ (F32) </w:t>
      </w:r>
      <w:r w:rsidRPr="00D51A9F">
        <w:rPr>
          <w:i/>
          <w:lang w:val="en-GB"/>
        </w:rPr>
        <w:t>R27 used as source material</w:t>
      </w:r>
      <w:r w:rsidRPr="00D51A9F">
        <w:rPr>
          <w:lang w:val="en-GB"/>
        </w:rPr>
        <w:t xml:space="preserve"> the final set of signs sent by the publisher named ‘Profile Books’ to their printer for the production of copies of the publication identified by ISBN ‘1-86197-612-7’ (F24)</w:t>
      </w:r>
    </w:p>
    <w:p w:rsidR="00FF47FE" w:rsidRPr="00D51A9F" w:rsidRDefault="00410546">
      <w:pPr>
        <w:pStyle w:val="Heading6"/>
        <w:rPr>
          <w:lang w:val="en-GB"/>
        </w:rPr>
      </w:pPr>
      <w:bookmarkStart w:id="290" w:name="_R28_produced_(was"/>
      <w:bookmarkStart w:id="291" w:name="_R41_has_produced"/>
      <w:bookmarkStart w:id="292" w:name="_Toc412820656"/>
      <w:bookmarkEnd w:id="290"/>
      <w:bookmarkEnd w:id="291"/>
      <w:r w:rsidRPr="00D51A9F">
        <w:rPr>
          <w:lang w:val="en-GB"/>
        </w:rPr>
        <w:lastRenderedPageBreak/>
        <w:t>R28 produced (was produced by)</w:t>
      </w:r>
      <w:bookmarkEnd w:id="29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54_Utilized_Information" w:history="1">
        <w:r w:rsidRPr="00D51A9F">
          <w:rPr>
            <w:rStyle w:val="Hyperlink"/>
            <w:lang w:val="en-GB"/>
          </w:rPr>
          <w:t>F54</w:t>
        </w:r>
      </w:hyperlink>
      <w:r w:rsidRPr="00D51A9F">
        <w:rPr>
          <w:lang w:val="en-GB"/>
        </w:rPr>
        <w:t xml:space="preserve"> Utilized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,n:1,1</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any one of the produced items (i.e., the instances of F5 Item or F53 Material Copy).</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1A9F">
        <w:rPr>
          <w:i/>
          <w:lang w:val="en-GB"/>
        </w:rPr>
        <w:t>R28 produced</w:t>
      </w:r>
      <w:r w:rsidRPr="00D51A9F">
        <w:rPr>
          <w:lang w:val="en-GB"/>
        </w:rPr>
        <w:t xml:space="preserve"> the National Library of France’s holding identified by shelf mark ‘C-1604(2)’ (F5)</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R28 produced</w:t>
      </w:r>
      <w:r w:rsidRPr="00D51A9F">
        <w:rPr>
          <w:lang w:val="en-GB"/>
        </w:rPr>
        <w:t xml:space="preserve"> the National Library of Wales’ holding identified by holding information ‘MAP, STORFA/STACK ; FLAT MAP, C16 (20/1), Sheet 213, c.135/5/2’ (F5)</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(F32) </w:t>
      </w:r>
      <w:r w:rsidRPr="00D51A9F">
        <w:rPr>
          <w:i/>
          <w:lang w:val="en-GB"/>
        </w:rPr>
        <w:t>R28 produced</w:t>
      </w:r>
      <w:r w:rsidRPr="00D51A9F">
        <w:rPr>
          <w:lang w:val="en-GB"/>
        </w:rPr>
        <w:t xml:space="preserve"> the London Public Library’s holding identified by call number ‘R J416.Gl’ (F5)</w:t>
      </w:r>
    </w:p>
    <w:p w:rsidR="00FF47FE" w:rsidRPr="00D51A9F" w:rsidRDefault="00410546">
      <w:pPr>
        <w:spacing w:after="120"/>
        <w:ind w:left="1560"/>
        <w:jc w:val="both"/>
        <w:rPr>
          <w:lang w:val="en-GB"/>
        </w:rPr>
      </w:pPr>
      <w:r w:rsidRPr="00D51A9F">
        <w:rPr>
          <w:lang w:val="en-GB"/>
        </w:rPr>
        <w:t xml:space="preserve">The second print run, occurring in 1978, of the publication dated of 1972 and entitled ‘The complete poems of Stephen Crane, edited with an introduction by Joseph Katz’ (identified by ISBN ‘0-8014-9130-4’) (F32) </w:t>
      </w:r>
      <w:r w:rsidRPr="00D51A9F">
        <w:rPr>
          <w:i/>
          <w:lang w:val="en-GB"/>
        </w:rPr>
        <w:t>R28 produced</w:t>
      </w:r>
      <w:r w:rsidRPr="00D51A9F">
        <w:rPr>
          <w:lang w:val="en-GB"/>
        </w:rPr>
        <w:t xml:space="preserve"> Universitätsbibliothek Passau’s holding identified by call number ‘00/HT 4801.978 K2’ (F5)</w:t>
      </w:r>
    </w:p>
    <w:p w:rsidR="00FF47FE" w:rsidRPr="00D51A9F" w:rsidRDefault="00410546">
      <w:pPr>
        <w:pStyle w:val="Heading6"/>
        <w:rPr>
          <w:lang w:val="en-GB"/>
        </w:rPr>
      </w:pPr>
      <w:bookmarkStart w:id="293" w:name="_R49_created_a_realisation_of_(was_r"/>
      <w:bookmarkStart w:id="294" w:name="_R51_consists_of_(forms_part_of)"/>
      <w:bookmarkStart w:id="295" w:name="_R52_used_rule_(was_the_rule_used_in"/>
      <w:bookmarkStart w:id="296" w:name="_R53_assigned_(was_assigned_by)"/>
      <w:bookmarkStart w:id="297" w:name="_R55_created_production_plan_(was_cr"/>
      <w:bookmarkStart w:id="298" w:name="_R56_is_realised_in_(realised)"/>
      <w:bookmarkStart w:id="299" w:name="_R29_reproduced_(was"/>
      <w:bookmarkStart w:id="300" w:name="_R42_has_publisher_content"/>
      <w:bookmarkStart w:id="301" w:name="_R43_has_representative_expression"/>
      <w:bookmarkStart w:id="302" w:name="_R44_has_identification_element"/>
      <w:bookmarkStart w:id="303" w:name="_R45_has_resulted_in"/>
      <w:bookmarkStart w:id="304" w:name="_R46_is_annotated_by"/>
      <w:bookmarkStart w:id="305" w:name="_R47_have_number_of_parts"/>
      <w:bookmarkStart w:id="306" w:name="_R48_is_linked_to"/>
      <w:bookmarkStart w:id="307" w:name="_R47_is_linked_to"/>
      <w:bookmarkStart w:id="308" w:name="_R49_is_version_of"/>
      <w:bookmarkStart w:id="309" w:name="_R48_is_version_of"/>
      <w:bookmarkStart w:id="310" w:name="_R49_created_a"/>
      <w:bookmarkStart w:id="311" w:name="_R56_is_realised"/>
      <w:bookmarkStart w:id="312" w:name="_Toc412820657"/>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D51A9F">
        <w:rPr>
          <w:lang w:val="en-GB"/>
        </w:rPr>
        <w:t>R29 reproduced (was reproduced by)</w:t>
      </w:r>
      <w:bookmarkEnd w:id="31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Publication_Expression"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reproduces.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R29 reproduced</w:t>
      </w:r>
      <w:r w:rsidRPr="00D51A9F">
        <w:rPr>
          <w:lang w:val="en-GB"/>
        </w:rPr>
        <w:t xml:space="preserve"> one of the original exemplars of Eran Guter’s dissertation (E84)</w:t>
      </w:r>
    </w:p>
    <w:p w:rsidR="00FF47FE" w:rsidRPr="00D51A9F" w:rsidRDefault="00410546">
      <w:pPr>
        <w:pStyle w:val="Heading6"/>
        <w:rPr>
          <w:lang w:val="en-GB"/>
        </w:rPr>
      </w:pPr>
      <w:bookmarkStart w:id="313" w:name="_R30_produced_(was"/>
      <w:bookmarkStart w:id="314" w:name="_Toc412820658"/>
      <w:bookmarkEnd w:id="313"/>
      <w:r w:rsidRPr="00D51A9F">
        <w:rPr>
          <w:lang w:val="en-GB"/>
        </w:rPr>
        <w:t>R30 produced (was produced by)</w:t>
      </w:r>
      <w:bookmarkEnd w:id="31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Reproduction_Event"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,n:0,1</w:t>
      </w:r>
      <w:proofErr w:type="gramEnd"/>
      <w:r w:rsidRPr="00D51A9F">
        <w:rPr>
          <w:lang w:val="en-GB"/>
        </w:rPr>
        <w:t>)</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 xml:space="preserve">R30 </w:t>
      </w:r>
      <w:r w:rsidRPr="00D51A9F">
        <w:rPr>
          <w:i/>
          <w:lang w:val="en-GB"/>
        </w:rPr>
        <w:lastRenderedPageBreak/>
        <w:t>produced</w:t>
      </w:r>
      <w:r w:rsidRPr="00D51A9F">
        <w:rPr>
          <w:lang w:val="en-GB"/>
        </w:rPr>
        <w:t xml:space="preserve"> the New York Public Library holding identified by call number ‘JMD 04-1060’ (E84)</w:t>
      </w:r>
    </w:p>
    <w:p w:rsidR="00FF47FE" w:rsidRPr="00D51A9F" w:rsidRDefault="00410546">
      <w:pPr>
        <w:pStyle w:val="Heading6"/>
        <w:rPr>
          <w:lang w:val="en-GB"/>
        </w:rPr>
      </w:pPr>
      <w:bookmarkStart w:id="315" w:name="_Toc412820659"/>
      <w:r w:rsidRPr="00D51A9F">
        <w:rPr>
          <w:lang w:val="en-GB"/>
        </w:rPr>
        <w:t>R31 is reproduction of (has reproduction)</w:t>
      </w:r>
      <w:bookmarkEnd w:id="31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E84 Information Carrier which is a reproduction of another instance of E84 Information Carrier with the latter. It is considered that a reproduction of multiple originals resulting in a single product requires a merging of those objects prior to the reproduction. Therefore an Information Carrier is regarded to be a reproduction of one and only one original. </w:t>
      </w:r>
      <w:r w:rsidRPr="00D51A9F">
        <w:rPr>
          <w:szCs w:val="20"/>
          <w:lang w:val="en-GB"/>
        </w:rPr>
        <w:t xml:space="preserve">This property is a shortcut of the more fully developed path from </w:t>
      </w:r>
      <w:r w:rsidRPr="00D51A9F">
        <w:rPr>
          <w:lang w:val="en-GB"/>
        </w:rPr>
        <w:t>E84 Information Carrier</w:t>
      </w:r>
      <w:r w:rsidRPr="00D51A9F">
        <w:rPr>
          <w:szCs w:val="20"/>
          <w:lang w:val="en-GB"/>
        </w:rPr>
        <w:t xml:space="preserve"> through </w:t>
      </w:r>
      <w:r w:rsidRPr="00D51A9F">
        <w:rPr>
          <w:i/>
          <w:iCs/>
          <w:szCs w:val="20"/>
          <w:lang w:val="en-GB"/>
        </w:rPr>
        <w:t>R30 produced (was produced by)</w:t>
      </w:r>
      <w:r w:rsidRPr="00D51A9F">
        <w:rPr>
          <w:szCs w:val="20"/>
          <w:lang w:val="en-GB"/>
        </w:rPr>
        <w:t xml:space="preserve">, </w:t>
      </w:r>
      <w:r w:rsidRPr="00D51A9F">
        <w:rPr>
          <w:lang w:val="en-GB"/>
        </w:rPr>
        <w:t>F33 Reproduction Event</w:t>
      </w:r>
      <w:r w:rsidRPr="00D51A9F">
        <w:rPr>
          <w:i/>
          <w:iCs/>
          <w:szCs w:val="20"/>
          <w:lang w:val="en-GB"/>
        </w:rPr>
        <w:t xml:space="preserve"> R29 reproduced (was reproduced by)</w:t>
      </w:r>
      <w:r w:rsidRPr="00D51A9F">
        <w:rPr>
          <w:szCs w:val="20"/>
          <w:lang w:val="en-GB"/>
        </w:rPr>
        <w:t xml:space="preserve"> to </w:t>
      </w:r>
      <w:r w:rsidRPr="00D51A9F">
        <w:rPr>
          <w:lang w:val="en-GB"/>
        </w:rPr>
        <w:t>E84 Information Carrier</w:t>
      </w:r>
      <w:r w:rsidRPr="00D51A9F">
        <w:rPr>
          <w:szCs w:val="20"/>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New York Public Library holding identified by call number ‘JMD 04-1060’ (E84) </w:t>
      </w:r>
      <w:r w:rsidRPr="00D51A9F">
        <w:rPr>
          <w:i/>
          <w:lang w:val="en-GB"/>
        </w:rPr>
        <w:t>R31 is reproduction of</w:t>
      </w:r>
      <w:r w:rsidRPr="00D51A9F">
        <w:rPr>
          <w:lang w:val="en-GB"/>
        </w:rPr>
        <w:t xml:space="preserve"> one of the original exemplars of Eran Guter’s dissertation (E84)</w:t>
      </w:r>
      <w:bookmarkStart w:id="316" w:name="_R63_incorporates_(is"/>
      <w:bookmarkStart w:id="317" w:name="_R66_recorded_("/>
      <w:bookmarkStart w:id="318" w:name="_R20_recorded_(was"/>
      <w:bookmarkStart w:id="319" w:name="_R67_recorded_("/>
      <w:bookmarkStart w:id="320" w:name="_R21_created_(was"/>
      <w:bookmarkStart w:id="321" w:name="_R68_realized_("/>
      <w:bookmarkStart w:id="322" w:name="_R65_is_realized"/>
      <w:bookmarkStart w:id="323" w:name="_R65_is_realised"/>
      <w:bookmarkStart w:id="324" w:name="_R3_is_realised"/>
      <w:bookmarkStart w:id="325" w:name="_R22_created_a"/>
      <w:bookmarkStart w:id="326" w:name="_R69_is_realized"/>
      <w:bookmarkStart w:id="327" w:name="_R69_is_realised"/>
      <w:bookmarkStart w:id="328" w:name="_R12_is_realised"/>
      <w:bookmarkStart w:id="329" w:name="_R70_is_realised"/>
      <w:bookmarkStart w:id="330" w:name="_R13_is_realised"/>
      <w:bookmarkStart w:id="331" w:name="_CLP2_should_have"/>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FF47FE" w:rsidRPr="00D51A9F" w:rsidRDefault="00410546">
      <w:pPr>
        <w:pStyle w:val="Heading6"/>
        <w:rPr>
          <w:lang w:val="en-GB"/>
        </w:rPr>
      </w:pPr>
      <w:bookmarkStart w:id="332" w:name="_R32_is_warranted_by_(warrants)"/>
      <w:bookmarkStart w:id="333" w:name="_R32_is_warranted"/>
      <w:bookmarkStart w:id="334" w:name="_Toc412820660"/>
      <w:bookmarkEnd w:id="332"/>
      <w:bookmarkEnd w:id="333"/>
      <w:r w:rsidRPr="00D51A9F">
        <w:rPr>
          <w:lang w:val="en-GB"/>
        </w:rPr>
        <w:t>R32 is warranted by (warrants)</w:t>
      </w:r>
      <w:bookmarkEnd w:id="33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sidRPr="00D51A9F">
        <w:rPr>
          <w:i/>
          <w:lang w:val="en-GB"/>
        </w:rPr>
        <w:t>P70 documents (is documented in)</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The variant controlled access point in record n 79021736, tagged in MARC21 format, ‘400 1_</w:t>
      </w:r>
      <w:r w:rsidRPr="00D51A9F">
        <w:rPr>
          <w:b/>
          <w:bCs/>
          <w:lang w:val="en-GB"/>
        </w:rPr>
        <w:t xml:space="preserve"> |a </w:t>
      </w:r>
      <w:r w:rsidRPr="00D51A9F">
        <w:rPr>
          <w:lang w:val="en-GB"/>
        </w:rPr>
        <w:t>Пруст, Марсель,</w:t>
      </w:r>
      <w:r w:rsidRPr="00D51A9F">
        <w:rPr>
          <w:b/>
          <w:bCs/>
          <w:lang w:val="en-GB"/>
        </w:rPr>
        <w:t xml:space="preserve"> |d </w:t>
      </w:r>
      <w:r w:rsidRPr="00D51A9F">
        <w:rPr>
          <w:lang w:val="en-GB"/>
        </w:rPr>
        <w:t xml:space="preserve">1871-1922’ found in the Library of Congress authorities as of 15 June 2012 (F35) </w:t>
      </w:r>
      <w:r w:rsidRPr="00D51A9F">
        <w:rPr>
          <w:i/>
          <w:iCs/>
          <w:lang w:val="en-GB"/>
        </w:rPr>
        <w:t>R32 is warranted by</w:t>
      </w:r>
      <w:r w:rsidRPr="00D51A9F">
        <w:rPr>
          <w:lang w:val="en-GB"/>
        </w:rPr>
        <w:t xml:space="preserve"> the use of the name ‘Марсель Пруст’ in Cyrillic script (F52), for which evidence can be found in the publication referred to as ‘Andreev, L.G. Marsel</w:t>
      </w:r>
      <w:r w:rsidRPr="00D51A9F">
        <w:rPr>
          <w:rFonts w:ascii="Arial Unicode MS" w:eastAsia="Arial Unicode MS" w:hAnsi="Arial Unicode MS" w:cs="Arial Unicode MS"/>
          <w:lang w:val="en-GB"/>
        </w:rPr>
        <w:t>ʹ</w:t>
      </w:r>
      <w:r w:rsidRPr="00D51A9F">
        <w:rPr>
          <w:lang w:val="en-GB"/>
        </w:rPr>
        <w:t xml:space="preserve"> Prust, 1968’ in the authority record established by the Library of Congress for Marcel Proust</w:t>
      </w:r>
    </w:p>
    <w:p w:rsidR="00FF47FE" w:rsidRPr="00D51A9F" w:rsidRDefault="00410546">
      <w:pPr>
        <w:spacing w:after="120"/>
        <w:ind w:left="1560"/>
        <w:jc w:val="both"/>
        <w:rPr>
          <w:lang w:val="en-GB"/>
        </w:rPr>
      </w:pPr>
      <w:r w:rsidRPr="00D51A9F">
        <w:rPr>
          <w:lang w:val="en-GB"/>
        </w:rPr>
        <w:t>The preferred access point in record sh 85109469, tagged in MARC21 format, ‘150 __</w:t>
      </w:r>
      <w:r w:rsidRPr="00D51A9F">
        <w:rPr>
          <w:b/>
          <w:bCs/>
          <w:lang w:val="en-GB"/>
        </w:rPr>
        <w:t xml:space="preserve"> |a </w:t>
      </w:r>
      <w:r w:rsidRPr="00D51A9F">
        <w:rPr>
          <w:lang w:val="en-GB"/>
        </w:rPr>
        <w:t xml:space="preserve">Quantum theory’ found in the Library of Congress authorities as of 15 June 2012 (F35) </w:t>
      </w:r>
      <w:r w:rsidRPr="00D51A9F">
        <w:rPr>
          <w:i/>
          <w:iCs/>
          <w:lang w:val="en-GB"/>
        </w:rPr>
        <w:t>R32 is warranted by</w:t>
      </w:r>
      <w:r w:rsidRPr="00D51A9F">
        <w:rPr>
          <w:lang w:val="en-GB"/>
        </w:rPr>
        <w:t xml:space="preserve"> the use of the phrase ‘quantum theory’ in the English language (F52), as attested to by references to the NASA and INSPEC thesauri in the authority record established by the Library of Congress</w:t>
      </w:r>
    </w:p>
    <w:p w:rsidR="00FF47FE" w:rsidRPr="00D51A9F" w:rsidRDefault="00410546">
      <w:pPr>
        <w:spacing w:after="120"/>
        <w:ind w:left="1560"/>
        <w:jc w:val="both"/>
        <w:rPr>
          <w:lang w:val="en-GB"/>
        </w:rPr>
      </w:pPr>
      <w:r w:rsidRPr="00D51A9F">
        <w:rPr>
          <w:lang w:val="en-GB"/>
        </w:rPr>
        <w:t xml:space="preserve">The preferred access point in record sh 85074230 in the LCSH authority file tagged in MARC 21 in the field ‘150__ |a Lamniformes’ (F35) </w:t>
      </w:r>
      <w:r w:rsidRPr="00D51A9F">
        <w:rPr>
          <w:i/>
          <w:lang w:val="en-GB"/>
        </w:rPr>
        <w:t>R32 is warranted by</w:t>
      </w:r>
      <w:r w:rsidRPr="00D51A9F">
        <w:rPr>
          <w:lang w:val="en-GB"/>
        </w:rPr>
        <w:t xml:space="preserve"> the use of the term ‘Lamniformes’ for mackerel sharks in the entry on page 51 of Fishes of the world by J.S. Nelson published in 1994 (F52)</w:t>
      </w:r>
    </w:p>
    <w:p w:rsidR="00FF47FE" w:rsidRPr="00D51A9F" w:rsidRDefault="00410546">
      <w:pPr>
        <w:spacing w:after="120"/>
        <w:ind w:left="1560"/>
        <w:jc w:val="both"/>
        <w:rPr>
          <w:lang w:val="en-GB"/>
        </w:rPr>
      </w:pPr>
      <w:r w:rsidRPr="00D51A9F">
        <w:rPr>
          <w:lang w:val="en-GB"/>
        </w:rPr>
        <w:t xml:space="preserve">The preferred access point in record n 85118480 in the Library of Congress name authority file as of 19 November 2012 tagged in MARC 21 in the field ‘110 2_ |a Canadian Academic Centre in Italy’ (F35) </w:t>
      </w:r>
      <w:r w:rsidRPr="00D51A9F">
        <w:rPr>
          <w:i/>
          <w:lang w:val="en-GB"/>
        </w:rPr>
        <w:t>R32 is warranted by</w:t>
      </w:r>
      <w:r w:rsidRPr="00D51A9F">
        <w:rPr>
          <w:lang w:val="en-GB"/>
        </w:rPr>
        <w:t xml:space="preserve"> the use of the name ‘Canadian Academic Centre in Italy’ on page 6 of the book ‘Lo Scavo di S. Giovanni di Ruoti ed il periodo tardoantico in Basilicata’ published in 1983</w:t>
      </w:r>
    </w:p>
    <w:p w:rsidR="00FF47FE" w:rsidRPr="00D51A9F" w:rsidRDefault="00410546">
      <w:pPr>
        <w:pStyle w:val="Heading6"/>
        <w:rPr>
          <w:lang w:val="en-GB"/>
        </w:rPr>
      </w:pPr>
      <w:bookmarkStart w:id="335" w:name="_R33_has_content"/>
      <w:bookmarkStart w:id="336" w:name="_Toc412820661"/>
      <w:bookmarkEnd w:id="335"/>
      <w:r w:rsidRPr="00D51A9F">
        <w:rPr>
          <w:lang w:val="en-GB"/>
        </w:rPr>
        <w:lastRenderedPageBreak/>
        <w:t xml:space="preserve">R33 </w:t>
      </w:r>
      <w:r w:rsidRPr="00D51A9F">
        <w:rPr>
          <w:lang w:val="en-GB" w:eastAsia="ko-KR"/>
        </w:rPr>
        <w:t>has content</w:t>
      </w:r>
      <w:bookmarkEnd w:id="33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lang w:val="en-GB"/>
        </w:rPr>
        <w:t xml:space="preserve"> CRM Entity. </w:t>
      </w:r>
      <w:hyperlink w:anchor="_P3_has_note" w:history="1">
        <w:r w:rsidRPr="00D51A9F">
          <w:rPr>
            <w:rStyle w:val="Hyperlink"/>
            <w:lang w:val="en-GB"/>
          </w:rPr>
          <w:t>P3</w:t>
        </w:r>
      </w:hyperlink>
      <w:r w:rsidRPr="00D51A9F">
        <w:rPr>
          <w:lang w:val="en-GB"/>
        </w:rPr>
        <w:t xml:space="preserve"> has note: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F12 Nomen with one or more equivalent serialized content models for it. In digital form the symbol arrangement constituting an instance of F12 Nomen can only be represented through a particular encoding, for example ASCII or Latin1 for the Latin script. We call such a representation a content model. The property </w:t>
      </w:r>
      <w:r w:rsidRPr="00D51A9F">
        <w:rPr>
          <w:i/>
          <w:iCs/>
          <w:lang w:val="en-GB"/>
        </w:rPr>
        <w:t>R33.1 has encoding:</w:t>
      </w:r>
      <w:r w:rsidRPr="00D51A9F">
        <w:rPr>
          <w:lang w:val="en-GB"/>
        </w:rPr>
        <w:t xml:space="preserve"> E55 Type allows for specifying the encoding of a particular associated content model. Together with this specification, a content model allows for unambiguously defining a nomen independently from the encoding used for representing the content.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term ‘earth’ encoded as ASCII (F12) </w:t>
      </w:r>
      <w:r w:rsidRPr="00D51A9F">
        <w:rPr>
          <w:i/>
          <w:lang w:val="en-GB"/>
        </w:rPr>
        <w:t>R33</w:t>
      </w:r>
      <w:r w:rsidRPr="00D51A9F">
        <w:rPr>
          <w:lang w:val="en-GB"/>
        </w:rPr>
        <w:t xml:space="preserve"> </w:t>
      </w:r>
      <w:r w:rsidRPr="00D51A9F">
        <w:rPr>
          <w:i/>
          <w:lang w:val="en-GB"/>
        </w:rPr>
        <w:t>has content</w:t>
      </w:r>
      <w:r w:rsidRPr="00D51A9F">
        <w:rPr>
          <w:lang w:val="en-GB"/>
        </w:rPr>
        <w:t xml:space="preserve"> ‘0x65 0x61 0x72 0x74 0x68’ (E62) </w:t>
      </w:r>
      <w:r w:rsidRPr="00D51A9F">
        <w:rPr>
          <w:i/>
          <w:lang w:val="en-GB"/>
        </w:rPr>
        <w:t>R33.1</w:t>
      </w:r>
      <w:r w:rsidRPr="00D51A9F">
        <w:rPr>
          <w:lang w:val="en-GB"/>
        </w:rPr>
        <w:t xml:space="preserve"> </w:t>
      </w:r>
      <w:r w:rsidRPr="00D51A9F">
        <w:rPr>
          <w:i/>
          <w:lang w:val="en-GB"/>
        </w:rPr>
        <w:t>has encoding</w:t>
      </w:r>
      <w:r w:rsidRPr="00D51A9F">
        <w:rPr>
          <w:lang w:val="en-GB"/>
        </w:rPr>
        <w:t xml:space="preserve"> ASCII (E55)</w:t>
      </w:r>
    </w:p>
    <w:p w:rsidR="00FF47FE" w:rsidRPr="00D51A9F" w:rsidRDefault="00410546">
      <w:pPr>
        <w:spacing w:after="120"/>
        <w:ind w:left="1560"/>
        <w:rPr>
          <w:lang w:val="en-GB"/>
        </w:rPr>
      </w:pPr>
      <w:r w:rsidRPr="00D51A9F">
        <w:rPr>
          <w:lang w:val="en-GB"/>
        </w:rPr>
        <w:t xml:space="preserve">The term ‘earth’ encoded as UNICODE UTF16 (F12) </w:t>
      </w:r>
      <w:r w:rsidRPr="00D51A9F">
        <w:rPr>
          <w:i/>
          <w:lang w:val="en-GB"/>
        </w:rPr>
        <w:t>R33</w:t>
      </w:r>
      <w:r w:rsidRPr="00D51A9F">
        <w:rPr>
          <w:lang w:val="en-GB"/>
        </w:rPr>
        <w:t xml:space="preserve"> </w:t>
      </w:r>
      <w:r w:rsidRPr="00D51A9F">
        <w:rPr>
          <w:i/>
          <w:lang w:val="en-GB"/>
        </w:rPr>
        <w:t>has content</w:t>
      </w:r>
      <w:r w:rsidRPr="00D51A9F">
        <w:rPr>
          <w:lang w:val="en-GB"/>
        </w:rPr>
        <w:t xml:space="preserve"> ‘0x0065 0x0061 0x0072 0x0074 0x0068’ </w:t>
      </w:r>
      <w:r w:rsidRPr="00D51A9F">
        <w:rPr>
          <w:i/>
          <w:lang w:val="en-GB"/>
        </w:rPr>
        <w:t>R33.1</w:t>
      </w:r>
      <w:r w:rsidRPr="00D51A9F">
        <w:rPr>
          <w:lang w:val="en-GB"/>
        </w:rPr>
        <w:t xml:space="preserve"> </w:t>
      </w:r>
      <w:r w:rsidRPr="00D51A9F">
        <w:rPr>
          <w:i/>
          <w:lang w:val="en-GB"/>
        </w:rPr>
        <w:t>has encoding</w:t>
      </w:r>
      <w:r w:rsidRPr="00D51A9F">
        <w:rPr>
          <w:lang w:val="en-GB"/>
        </w:rPr>
        <w:t xml:space="preserve"> UNICODE UTF16 (E55)</w:t>
      </w:r>
    </w:p>
    <w:p w:rsidR="00FF47FE" w:rsidRPr="00D51A9F" w:rsidRDefault="00410546">
      <w:pPr>
        <w:spacing w:after="120"/>
        <w:ind w:left="1560"/>
        <w:rPr>
          <w:lang w:val="en-GB"/>
        </w:rPr>
      </w:pPr>
      <w:r w:rsidRPr="00D51A9F">
        <w:rPr>
          <w:lang w:val="en-GB"/>
        </w:rPr>
        <w:t>The term ‘</w:t>
      </w:r>
      <w:r w:rsidRPr="00D51A9F">
        <w:rPr>
          <w:rFonts w:ascii="Arial" w:hAnsi="Arial" w:cs="Arial"/>
          <w:lang w:val="en-GB"/>
        </w:rPr>
        <w:t>earth</w:t>
      </w:r>
      <w:r w:rsidRPr="00D51A9F">
        <w:rPr>
          <w:lang w:val="en-GB"/>
        </w:rPr>
        <w:t xml:space="preserve">’ in Latin Arial font (F12) </w:t>
      </w:r>
      <w:r w:rsidRPr="00D51A9F">
        <w:rPr>
          <w:i/>
          <w:lang w:val="en-GB"/>
        </w:rPr>
        <w:t>R33</w:t>
      </w:r>
      <w:r w:rsidRPr="00D51A9F">
        <w:rPr>
          <w:lang w:val="en-GB"/>
        </w:rPr>
        <w:t xml:space="preserve"> </w:t>
      </w:r>
      <w:r w:rsidRPr="00D51A9F">
        <w:rPr>
          <w:i/>
          <w:lang w:val="en-GB"/>
        </w:rPr>
        <w:t>has content</w:t>
      </w:r>
      <w:r w:rsidRPr="00D51A9F">
        <w:rPr>
          <w:lang w:val="en-GB"/>
        </w:rPr>
        <w:t xml:space="preserve"> ‘</w:t>
      </w:r>
      <w:r w:rsidR="003D24D7" w:rsidRPr="003842DC">
        <w:rPr>
          <w:noProof/>
          <w:lang w:val="en-GB" w:eastAsia="en-GB"/>
        </w:rPr>
        <w:drawing>
          <wp:inline distT="0" distB="0" distL="0" distR="0" wp14:anchorId="28FDD18C" wp14:editId="2C5CB4E3">
            <wp:extent cx="389890" cy="127000"/>
            <wp:effectExtent l="0" t="0" r="0" b="635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7" cstate="print">
                      <a:extLst>
                        <a:ext uri="{28A0092B-C50C-407E-A947-70E740481C1C}">
                          <a14:useLocalDpi xmlns:a14="http://schemas.microsoft.com/office/drawing/2010/main" val="0"/>
                        </a:ext>
                      </a:extLst>
                    </a:blip>
                    <a:srcRect l="22479" t="31113" r="38573" b="51959"/>
                    <a:stretch>
                      <a:fillRect/>
                    </a:stretch>
                  </pic:blipFill>
                  <pic:spPr bwMode="auto">
                    <a:xfrm>
                      <a:off x="0" y="0"/>
                      <a:ext cx="389890" cy="127000"/>
                    </a:xfrm>
                    <a:prstGeom prst="rect">
                      <a:avLst/>
                    </a:prstGeom>
                    <a:noFill/>
                    <a:ln>
                      <a:noFill/>
                    </a:ln>
                  </pic:spPr>
                </pic:pic>
              </a:graphicData>
            </a:graphic>
          </wp:inline>
        </w:drawing>
      </w:r>
      <w:r w:rsidRPr="00D51A9F">
        <w:rPr>
          <w:lang w:val="en-GB"/>
        </w:rPr>
        <w:t xml:space="preserve">’ (E62) </w:t>
      </w:r>
      <w:r w:rsidRPr="00D51A9F">
        <w:rPr>
          <w:i/>
          <w:lang w:val="en-GB"/>
        </w:rPr>
        <w:t>R33.1</w:t>
      </w:r>
      <w:r w:rsidRPr="00D51A9F">
        <w:rPr>
          <w:lang w:val="en-GB"/>
        </w:rPr>
        <w:t xml:space="preserve"> </w:t>
      </w:r>
      <w:r w:rsidRPr="00D51A9F">
        <w:rPr>
          <w:i/>
          <w:lang w:val="en-GB"/>
        </w:rPr>
        <w:t>has encoding</w:t>
      </w:r>
      <w:r w:rsidRPr="00D51A9F">
        <w:rPr>
          <w:lang w:val="en-GB"/>
        </w:rPr>
        <w:t xml:space="preserve"> printed Latin Arial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37" w:name="_R34_has_validity_period_(is_validit"/>
      <w:bookmarkStart w:id="338" w:name="_R34_has_validity"/>
      <w:bookmarkStart w:id="339" w:name="_Toc412820662"/>
      <w:bookmarkEnd w:id="337"/>
      <w:bookmarkEnd w:id="338"/>
      <w:r w:rsidRPr="00D51A9F">
        <w:rPr>
          <w:lang w:val="en-GB"/>
        </w:rPr>
        <w:t>R34 has validity period (is validity period of)</w:t>
      </w:r>
      <w:bookmarkEnd w:id="33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This property associates an instance of F34 KOS</w:t>
      </w:r>
      <w:r w:rsidRPr="00D51A9F">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LCSH February 20 to March 19 2012 (F34) </w:t>
      </w:r>
      <w:r w:rsidRPr="00D51A9F">
        <w:rPr>
          <w:i/>
          <w:lang w:val="en-GB"/>
        </w:rPr>
        <w:t>R34 has validity period</w:t>
      </w:r>
      <w:r w:rsidRPr="00D51A9F">
        <w:rPr>
          <w:lang w:val="en-GB"/>
        </w:rPr>
        <w:t xml:space="preserve"> February 20 to March 19 2012 (E52)</w:t>
      </w:r>
    </w:p>
    <w:p w:rsidR="00FF47FE" w:rsidRPr="00D51A9F" w:rsidRDefault="00410546">
      <w:pPr>
        <w:spacing w:after="120"/>
        <w:ind w:left="1560"/>
        <w:jc w:val="both"/>
        <w:rPr>
          <w:lang w:val="en-GB"/>
        </w:rPr>
      </w:pPr>
      <w:r w:rsidRPr="00D51A9F">
        <w:rPr>
          <w:lang w:val="en-GB"/>
        </w:rPr>
        <w:t xml:space="preserve">DDC 19 (F34) </w:t>
      </w:r>
      <w:r w:rsidRPr="00D51A9F">
        <w:rPr>
          <w:i/>
          <w:lang w:val="en-GB"/>
        </w:rPr>
        <w:t>R34</w:t>
      </w:r>
      <w:r w:rsidRPr="00D51A9F">
        <w:rPr>
          <w:lang w:val="en-GB"/>
        </w:rPr>
        <w:t xml:space="preserve"> </w:t>
      </w:r>
      <w:r w:rsidRPr="00D51A9F">
        <w:rPr>
          <w:i/>
          <w:lang w:val="en-GB"/>
        </w:rPr>
        <w:t>has validity period</w:t>
      </w:r>
      <w:r w:rsidRPr="00D51A9F">
        <w:rPr>
          <w:lang w:val="en-GB"/>
        </w:rPr>
        <w:t xml:space="preserve"> 1979 to 1989 (E52)</w:t>
      </w:r>
    </w:p>
    <w:p w:rsidR="00FF47FE" w:rsidRPr="00D51A9F" w:rsidRDefault="00410546">
      <w:pPr>
        <w:pStyle w:val="Heading6"/>
        <w:rPr>
          <w:lang w:val="en-GB"/>
        </w:rPr>
      </w:pPr>
      <w:bookmarkStart w:id="340" w:name="_R35_is_specified_by_(specifies)"/>
      <w:bookmarkStart w:id="341" w:name="_R35_is_specified"/>
      <w:bookmarkStart w:id="342" w:name="_Toc412820663"/>
      <w:bookmarkEnd w:id="340"/>
      <w:bookmarkEnd w:id="341"/>
      <w:r w:rsidRPr="00D51A9F">
        <w:rPr>
          <w:lang w:val="en-GB"/>
        </w:rPr>
        <w:t>R35 is specified by (specifies)</w:t>
      </w:r>
      <w:bookmarkEnd w:id="34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,1:1,n</w:t>
      </w:r>
      <w:proofErr w:type="gramEnd"/>
      <w:r w:rsidRPr="00D51A9F">
        <w:rPr>
          <w:lang w:val="en-GB"/>
        </w:rPr>
        <w:t>)</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F34 KOS in which the Nomen Use Statement has a given status. The property R35.1 allows for specifying the particular status of the nomen use statement within the KOS. An instance of </w:t>
      </w:r>
      <w:r w:rsidRPr="00D51A9F">
        <w:rPr>
          <w:i/>
          <w:lang w:val="en-GB"/>
        </w:rPr>
        <w:t xml:space="preserve">R35 </w:t>
      </w:r>
      <w:r w:rsidRPr="00D51A9F">
        <w:rPr>
          <w:i/>
          <w:lang w:val="en-GB"/>
        </w:rPr>
        <w:lastRenderedPageBreak/>
        <w:t>is specified by</w:t>
      </w:r>
      <w:r w:rsidRPr="00D51A9F">
        <w:rPr>
          <w:lang w:val="en-GB"/>
        </w:rPr>
        <w:t xml:space="preserve"> should have only one status.</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January 1973 (F34) </w:t>
      </w:r>
      <w:r w:rsidRPr="00D51A9F">
        <w:rPr>
          <w:i/>
          <w:iCs/>
          <w:lang w:val="en-GB"/>
        </w:rPr>
        <w:t xml:space="preserve">R35.1 </w:t>
      </w:r>
      <w:r w:rsidRPr="00D51A9F">
        <w:rPr>
          <w:i/>
          <w:lang w:val="en-GB"/>
        </w:rPr>
        <w:t>has status</w:t>
      </w:r>
      <w:r w:rsidRPr="00D51A9F">
        <w:rPr>
          <w:lang w:val="en-GB"/>
        </w:rPr>
        <w:t xml:space="preserve"> valid (E55)</w:t>
      </w:r>
    </w:p>
    <w:p w:rsidR="00FF47FE" w:rsidRPr="00D51A9F" w:rsidRDefault="00410546">
      <w:pPr>
        <w:spacing w:after="120"/>
        <w:ind w:left="1559"/>
        <w:jc w:val="both"/>
        <w:rPr>
          <w:lang w:val="en-GB"/>
        </w:rPr>
      </w:pPr>
      <w:r w:rsidRPr="00D51A9F">
        <w:rPr>
          <w:lang w:val="en-GB"/>
        </w:rPr>
        <w:t>‘</w:t>
      </w:r>
      <w:proofErr w:type="gramStart"/>
      <w:r w:rsidRPr="00D51A9F">
        <w:rPr>
          <w:lang w:val="en-GB"/>
        </w:rPr>
        <w:t>acoustic</w:t>
      </w:r>
      <w:proofErr w:type="gramEnd"/>
      <w:r w:rsidRPr="00D51A9F">
        <w:rPr>
          <w:lang w:val="en-GB"/>
        </w:rPr>
        <w:t xml:space="preserve"> surface wave device’ (F35) </w:t>
      </w:r>
      <w:r w:rsidRPr="00D51A9F">
        <w:rPr>
          <w:i/>
          <w:iCs/>
          <w:lang w:val="en-GB"/>
        </w:rPr>
        <w:t xml:space="preserve">R35 </w:t>
      </w:r>
      <w:r w:rsidRPr="00D51A9F">
        <w:rPr>
          <w:i/>
          <w:lang w:val="en-GB"/>
        </w:rPr>
        <w:t>is specified by</w:t>
      </w:r>
      <w:r w:rsidRPr="00D51A9F">
        <w:rPr>
          <w:lang w:val="en-GB"/>
        </w:rPr>
        <w:t xml:space="preserve"> INSPEC Thesaurus version June 1978 (F34) </w:t>
      </w:r>
      <w:r w:rsidRPr="00D51A9F">
        <w:rPr>
          <w:i/>
          <w:iCs/>
          <w:lang w:val="en-GB"/>
        </w:rPr>
        <w:t xml:space="preserve">R35.1 </w:t>
      </w:r>
      <w:r w:rsidRPr="00D51A9F">
        <w:rPr>
          <w:i/>
          <w:lang w:val="en-GB"/>
        </w:rPr>
        <w:t>has status</w:t>
      </w:r>
      <w:r w:rsidRPr="00D51A9F">
        <w:rPr>
          <w:lang w:val="en-GB"/>
        </w:rPr>
        <w:t xml:space="preserve"> obsolete (E55)</w:t>
      </w:r>
    </w:p>
    <w:p w:rsidR="00FF47FE" w:rsidRPr="00D51A9F" w:rsidRDefault="00410546">
      <w:pPr>
        <w:tabs>
          <w:tab w:val="left" w:pos="1560"/>
        </w:tabs>
        <w:rPr>
          <w:lang w:val="en-GB"/>
        </w:rPr>
      </w:pPr>
      <w:r w:rsidRPr="00D51A9F">
        <w:rPr>
          <w:lang w:val="en-GB"/>
        </w:rPr>
        <w:t>Properties:</w:t>
      </w: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43" w:name="_R36_uses_script_conversion_(is_scri"/>
      <w:bookmarkStart w:id="344" w:name="_R36_uses_script"/>
      <w:bookmarkStart w:id="345" w:name="_Toc412820664"/>
      <w:bookmarkEnd w:id="343"/>
      <w:bookmarkEnd w:id="344"/>
      <w:r w:rsidRPr="00D51A9F">
        <w:rPr>
          <w:lang w:val="en-GB"/>
        </w:rPr>
        <w:t>R36 uses script conversion (is script conversion used in)</w:t>
      </w:r>
      <w:bookmarkEnd w:id="34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6_Script_Conversion" w:history="1">
        <w:r w:rsidRPr="00D51A9F">
          <w:rPr>
            <w:rStyle w:val="Hyperlink"/>
            <w:lang w:val="en-GB"/>
          </w:rPr>
          <w:t>F36</w:t>
        </w:r>
      </w:hyperlink>
      <w:r w:rsidRPr="00D51A9F">
        <w:rPr>
          <w:lang w:val="en-GB"/>
        </w:rPr>
        <w:t xml:space="preserve"> Script Conversion</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sidRPr="00D51A9F">
        <w:rPr>
          <w:i/>
          <w:iCs/>
          <w:lang w:val="en-GB"/>
        </w:rPr>
        <w:t>R17 was created by (created)</w:t>
      </w:r>
      <w:r w:rsidRPr="00D51A9F">
        <w:rPr>
          <w:lang w:val="en-GB"/>
        </w:rPr>
        <w:t xml:space="preserve"> F28 Expression Creation </w:t>
      </w:r>
      <w:r w:rsidRPr="00D51A9F">
        <w:rPr>
          <w:i/>
          <w:iCs/>
          <w:lang w:val="en-GB"/>
        </w:rPr>
        <w:t>P33 used specific technique (was used by)</w:t>
      </w:r>
      <w:r w:rsidRPr="00D51A9F">
        <w:rPr>
          <w:lang w:val="en-GB"/>
        </w:rPr>
        <w:t xml:space="preserve"> E29 Design or Procedure.</w:t>
      </w:r>
    </w:p>
    <w:p w:rsidR="00FF47FE" w:rsidRPr="00D51A9F" w:rsidRDefault="00410546">
      <w:pPr>
        <w:spacing w:after="120"/>
        <w:ind w:left="1559" w:hanging="1559"/>
        <w:jc w:val="both"/>
        <w:rPr>
          <w:lang w:val="en-GB"/>
        </w:rPr>
      </w:pPr>
      <w:r w:rsidRPr="00D51A9F">
        <w:rPr>
          <w:lang w:val="en-GB"/>
        </w:rPr>
        <w:t>Examples:</w:t>
      </w:r>
      <w:r w:rsidRPr="00D51A9F">
        <w:rPr>
          <w:lang w:val="en-GB"/>
        </w:rPr>
        <w:tab/>
        <w:t>‘001</w:t>
      </w:r>
      <w:proofErr w:type="gramStart"/>
      <w:r w:rsidRPr="00D51A9F">
        <w:rPr>
          <w:lang w:val="en-GB"/>
        </w:rPr>
        <w:t>  FRBNF120864715’</w:t>
      </w:r>
      <w:proofErr w:type="gramEnd"/>
      <w:r w:rsidRPr="00D51A9F">
        <w:rPr>
          <w:lang w:val="en-GB"/>
        </w:rPr>
        <w:t>…‘100  $w.0..</w:t>
      </w:r>
      <w:proofErr w:type="gramStart"/>
      <w:r w:rsidRPr="00D51A9F">
        <w:rPr>
          <w:lang w:val="en-GB"/>
        </w:rPr>
        <w:t>ba</w:t>
      </w:r>
      <w:proofErr w:type="gramEnd"/>
      <w:r w:rsidRPr="00D51A9F">
        <w:rPr>
          <w:lang w:val="en-GB"/>
        </w:rPr>
        <w:t xml:space="preserve">....$aDu$mFu$d0712-0770’ (F35) </w:t>
      </w:r>
      <w:r w:rsidRPr="00D51A9F">
        <w:rPr>
          <w:i/>
          <w:iCs/>
          <w:lang w:val="en-GB"/>
        </w:rPr>
        <w:t xml:space="preserve">R36 </w:t>
      </w:r>
      <w:r w:rsidRPr="00D51A9F">
        <w:rPr>
          <w:i/>
          <w:lang w:val="en-GB"/>
        </w:rPr>
        <w:t>uses script conversion</w:t>
      </w:r>
      <w:r w:rsidRPr="00D51A9F">
        <w:rPr>
          <w:lang w:val="en-GB"/>
        </w:rPr>
        <w:t xml:space="preserve"> Pinyin (F36)</w:t>
      </w:r>
    </w:p>
    <w:p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FRBNF119547493’</w:t>
      </w:r>
      <w:proofErr w:type="gramEnd"/>
      <w:r w:rsidRPr="00D51A9F">
        <w:rPr>
          <w:lang w:val="en-GB"/>
        </w:rPr>
        <w:t>…‘100  w.0..barus</w:t>
      </w:r>
      <w:proofErr w:type="gramStart"/>
      <w:r w:rsidRPr="00D51A9F">
        <w:rPr>
          <w:lang w:val="en-GB"/>
        </w:rPr>
        <w:t>.$</w:t>
      </w:r>
      <w:proofErr w:type="gramEnd"/>
      <w:r w:rsidRPr="00D51A9F">
        <w:rPr>
          <w:lang w:val="en-GB"/>
        </w:rPr>
        <w:t>aGončarova$mNatal</w:t>
      </w:r>
      <w:r w:rsidRPr="00D51A9F">
        <w:rPr>
          <w:rFonts w:ascii="Arial Unicode MS" w:eastAsia="Arial Unicode MS" w:hAnsi="Arial Unicode MS" w:cs="Arial Unicode MS"/>
          <w:lang w:val="en-GB"/>
        </w:rPr>
        <w:t>ʹ</w:t>
      </w:r>
      <w:r w:rsidRPr="00D51A9F">
        <w:rPr>
          <w:lang w:val="en-GB"/>
        </w:rPr>
        <w:t xml:space="preserve">â Sergeevna$d1881-1962’ (F35) </w:t>
      </w:r>
      <w:r w:rsidRPr="00D51A9F">
        <w:rPr>
          <w:i/>
          <w:iCs/>
          <w:lang w:val="en-GB"/>
        </w:rPr>
        <w:t>R36 uses script conversion</w:t>
      </w:r>
      <w:r w:rsidRPr="00D51A9F">
        <w:rPr>
          <w:lang w:val="en-GB"/>
        </w:rPr>
        <w:t xml:space="preserve"> ISO 9:1995 (F36)</w:t>
      </w:r>
    </w:p>
    <w:p w:rsidR="00FF47FE" w:rsidRPr="00D51A9F" w:rsidRDefault="00410546">
      <w:pPr>
        <w:pStyle w:val="Heading6"/>
        <w:rPr>
          <w:lang w:val="en-GB"/>
        </w:rPr>
      </w:pPr>
      <w:bookmarkStart w:id="346" w:name="_R37_states_as_nomen_(is_stated_as_n"/>
      <w:bookmarkStart w:id="347" w:name="_Rxx_has_validity"/>
      <w:bookmarkStart w:id="348" w:name="_R37_states_as"/>
      <w:bookmarkStart w:id="349" w:name="_Toc412820665"/>
      <w:bookmarkEnd w:id="346"/>
      <w:bookmarkEnd w:id="347"/>
      <w:bookmarkEnd w:id="348"/>
      <w:r w:rsidRPr="00D51A9F">
        <w:rPr>
          <w:lang w:val="en-GB"/>
        </w:rPr>
        <w:t>R37 states as nomen (is stated as nomen in)</w:t>
      </w:r>
      <w:bookmarkEnd w:id="34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F12 Nomen for which it declares usage.</w:t>
      </w:r>
    </w:p>
    <w:p w:rsidR="00FF47FE" w:rsidRPr="00D51A9F" w:rsidRDefault="00410546">
      <w:pPr>
        <w:spacing w:after="120"/>
        <w:ind w:left="1559" w:hanging="1559"/>
        <w:jc w:val="both"/>
        <w:rPr>
          <w:lang w:val="en-GB"/>
        </w:rPr>
      </w:pPr>
      <w:r w:rsidRPr="00D51A9F">
        <w:rPr>
          <w:lang w:val="en-GB"/>
        </w:rPr>
        <w:t>Examples:</w:t>
      </w:r>
      <w:r w:rsidRPr="00D51A9F">
        <w:rPr>
          <w:lang w:val="en-GB"/>
        </w:rPr>
        <w:tab/>
        <w:t>‘001</w:t>
      </w:r>
      <w:proofErr w:type="gramStart"/>
      <w:r w:rsidRPr="00D51A9F">
        <w:rPr>
          <w:lang w:val="en-GB"/>
        </w:rPr>
        <w:t>  FRBNF120864715’</w:t>
      </w:r>
      <w:proofErr w:type="gramEnd"/>
      <w:r w:rsidRPr="00D51A9F">
        <w:rPr>
          <w:lang w:val="en-GB"/>
        </w:rPr>
        <w:t>…‘100  $w.0..</w:t>
      </w:r>
      <w:proofErr w:type="gramStart"/>
      <w:r w:rsidRPr="00D51A9F">
        <w:rPr>
          <w:lang w:val="en-GB"/>
        </w:rPr>
        <w:t>ba</w:t>
      </w:r>
      <w:proofErr w:type="gramEnd"/>
      <w:r w:rsidRPr="00D51A9F">
        <w:rPr>
          <w:lang w:val="en-GB"/>
        </w:rPr>
        <w:t xml:space="preserve">....$aDu$mFu$d0712-0770’ (F35) </w:t>
      </w:r>
      <w:r w:rsidRPr="00D51A9F">
        <w:rPr>
          <w:i/>
          <w:iCs/>
          <w:lang w:val="en-GB"/>
        </w:rPr>
        <w:t>R37 states as nomen</w:t>
      </w:r>
      <w:r w:rsidRPr="00D51A9F">
        <w:rPr>
          <w:lang w:val="en-GB"/>
        </w:rPr>
        <w:t xml:space="preserve"> ‘Du, Fu (0712-0770)’ (F50)</w:t>
      </w:r>
    </w:p>
    <w:p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FRBNF119547493’</w:t>
      </w:r>
      <w:proofErr w:type="gramEnd"/>
      <w:r w:rsidRPr="00D51A9F">
        <w:rPr>
          <w:lang w:val="en-GB"/>
        </w:rPr>
        <w:t>…‘100  w.0..barus</w:t>
      </w:r>
      <w:proofErr w:type="gramStart"/>
      <w:r w:rsidRPr="00D51A9F">
        <w:rPr>
          <w:lang w:val="en-GB"/>
        </w:rPr>
        <w:t>.$</w:t>
      </w:r>
      <w:proofErr w:type="gramEnd"/>
      <w:r w:rsidRPr="00D51A9F">
        <w:rPr>
          <w:lang w:val="en-GB"/>
        </w:rPr>
        <w:t>aGončarova$mNatal</w:t>
      </w:r>
      <w:r w:rsidRPr="00D51A9F">
        <w:rPr>
          <w:rFonts w:ascii="Arial Unicode MS" w:eastAsia="Arial Unicode MS" w:hAnsi="Arial Unicode MS" w:cs="Arial Unicode MS"/>
          <w:lang w:val="en-GB"/>
        </w:rPr>
        <w:t>ʹ</w:t>
      </w:r>
      <w:r w:rsidRPr="00D51A9F">
        <w:rPr>
          <w:lang w:val="en-GB"/>
        </w:rPr>
        <w:t xml:space="preserve">â Sergeevna$d1881-1962’ (F35)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FF47FE" w:rsidRPr="00D51A9F" w:rsidRDefault="00410546">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 xml:space="preserve">1871-1922’ (F35) </w:t>
      </w:r>
      <w:r w:rsidRPr="00D51A9F">
        <w:rPr>
          <w:i/>
          <w:iCs/>
          <w:lang w:val="en-GB"/>
        </w:rPr>
        <w:t>R37 states as nomen</w:t>
      </w:r>
      <w:r w:rsidRPr="00D51A9F">
        <w:rPr>
          <w:lang w:val="en-GB"/>
        </w:rPr>
        <w:t xml:space="preserve"> ‘Пруст, Марсель, 1871-1922’ (F50)</w:t>
      </w:r>
    </w:p>
    <w:p w:rsidR="00FF47FE" w:rsidRPr="00D51A9F" w:rsidRDefault="00410546">
      <w:pPr>
        <w:spacing w:after="120"/>
        <w:ind w:left="1559" w:firstLine="1"/>
        <w:jc w:val="both"/>
        <w:rPr>
          <w:lang w:val="en-GB"/>
        </w:rPr>
      </w:pPr>
      <w:r w:rsidRPr="00D51A9F">
        <w:rPr>
          <w:lang w:val="en-GB"/>
        </w:rPr>
        <w:t xml:space="preserve">‘010 __ |a sh 85074230’…‘150__ |a Lamniformes’ (F35) </w:t>
      </w:r>
      <w:r w:rsidRPr="00D51A9F">
        <w:rPr>
          <w:i/>
          <w:lang w:val="en-GB"/>
        </w:rPr>
        <w:t>R37 states as nomen</w:t>
      </w:r>
      <w:r w:rsidRPr="00D51A9F">
        <w:rPr>
          <w:lang w:val="en-GB"/>
        </w:rPr>
        <w:t xml:space="preserve"> ‘Lamniformes’ (F12)</w:t>
      </w:r>
    </w:p>
    <w:p w:rsidR="00FF47FE" w:rsidRPr="00D51A9F" w:rsidRDefault="00410546">
      <w:pPr>
        <w:spacing w:after="120"/>
        <w:ind w:left="1559" w:firstLine="1"/>
        <w:jc w:val="both"/>
        <w:rPr>
          <w:lang w:val="en-GB"/>
        </w:rPr>
      </w:pPr>
      <w:r w:rsidRPr="00D51A9F">
        <w:rPr>
          <w:lang w:val="en-GB"/>
        </w:rPr>
        <w:t xml:space="preserve">‘010 __ |a sh 85074230’…‘053 _0 |a QL638.94.L36 |c Zoology’ (F35) </w:t>
      </w:r>
      <w:r w:rsidRPr="00D51A9F">
        <w:rPr>
          <w:i/>
          <w:lang w:val="en-GB"/>
        </w:rPr>
        <w:t>R37 states as nomen</w:t>
      </w:r>
      <w:r w:rsidRPr="00D51A9F">
        <w:rPr>
          <w:lang w:val="en-GB"/>
        </w:rPr>
        <w:t xml:space="preserve"> the Library of Congress classification number QL638.94.L36 (F12)</w:t>
      </w:r>
    </w:p>
    <w:p w:rsidR="00FF47FE" w:rsidRPr="00D51A9F" w:rsidRDefault="00410546">
      <w:pPr>
        <w:spacing w:after="120"/>
        <w:ind w:left="1559" w:firstLine="1"/>
        <w:jc w:val="both"/>
        <w:rPr>
          <w:lang w:val="en-GB"/>
        </w:rPr>
      </w:pPr>
      <w:r w:rsidRPr="00D51A9F">
        <w:rPr>
          <w:lang w:val="en-GB"/>
        </w:rPr>
        <w:t>‘ID: 300024668’…‘navaja (C</w:t>
      </w:r>
      <w:proofErr w:type="gramStart"/>
      <w:r w:rsidRPr="00D51A9F">
        <w:rPr>
          <w:lang w:val="en-GB"/>
        </w:rPr>
        <w:t>,U,Spanish,UF,U,SN</w:t>
      </w:r>
      <w:proofErr w:type="gramEnd"/>
      <w:r w:rsidRPr="00D51A9F">
        <w:rPr>
          <w:lang w:val="en-GB"/>
        </w:rPr>
        <w:t xml:space="preserve">)’ </w:t>
      </w:r>
      <w:r w:rsidRPr="00D51A9F">
        <w:rPr>
          <w:i/>
          <w:lang w:val="en-GB"/>
        </w:rPr>
        <w:t>R37 states as nomen</w:t>
      </w:r>
      <w:r w:rsidRPr="00D51A9F">
        <w:rPr>
          <w:lang w:val="en-GB"/>
        </w:rPr>
        <w:t xml:space="preserve"> ‘navaja’(F12) (“used for” term, Getty Art &amp; Architecture Thesaurus Online, retrieved 19/11/2012)</w:t>
      </w:r>
    </w:p>
    <w:p w:rsidR="00FF47FE" w:rsidRPr="00D51A9F" w:rsidRDefault="00410546">
      <w:pPr>
        <w:spacing w:after="120"/>
        <w:ind w:left="1559" w:firstLine="1"/>
        <w:jc w:val="both"/>
        <w:rPr>
          <w:lang w:val="en-GB"/>
        </w:rPr>
      </w:pPr>
      <w:r w:rsidRPr="00D51A9F">
        <w:rPr>
          <w:lang w:val="en-GB"/>
        </w:rPr>
        <w:t>‘ID: 7010879’…‘Candia (H</w:t>
      </w:r>
      <w:proofErr w:type="gramStart"/>
      <w:r w:rsidRPr="00D51A9F">
        <w:rPr>
          <w:lang w:val="en-GB"/>
        </w:rPr>
        <w:t>,V,Greek</w:t>
      </w:r>
      <w:proofErr w:type="gramEnd"/>
      <w:r w:rsidRPr="00D51A9F">
        <w:rPr>
          <w:lang w:val="en-GB"/>
        </w:rPr>
        <w:t xml:space="preserve"> (transliterated),U) ….Venetian corruption of Arabic name, used from 13th cen.’ </w:t>
      </w:r>
      <w:r w:rsidRPr="00D51A9F">
        <w:rPr>
          <w:i/>
          <w:lang w:val="en-GB"/>
        </w:rPr>
        <w:t>R37 states as nomen</w:t>
      </w:r>
      <w:r w:rsidRPr="00D51A9F">
        <w:rPr>
          <w:lang w:val="en-GB"/>
        </w:rPr>
        <w:t xml:space="preserve"> ‘Candia’ (F12) (“historical term”, Getty Thesaurus of Geographic Names Online, retrieved 19/11/2012)</w:t>
      </w:r>
    </w:p>
    <w:p w:rsidR="00FF47FE" w:rsidRPr="00D51A9F" w:rsidRDefault="00410546">
      <w:pPr>
        <w:spacing w:after="120"/>
        <w:ind w:left="1559" w:firstLine="1"/>
        <w:jc w:val="both"/>
        <w:rPr>
          <w:lang w:val="en-GB"/>
        </w:rPr>
      </w:pPr>
      <w:r w:rsidRPr="00D51A9F">
        <w:rPr>
          <w:lang w:val="en-GB"/>
        </w:rPr>
        <w:lastRenderedPageBreak/>
        <w:t>‘ID: 7010879’…‘Ērakleion (NA</w:t>
      </w:r>
      <w:proofErr w:type="gramStart"/>
      <w:r w:rsidRPr="00D51A9F">
        <w:rPr>
          <w:lang w:val="en-GB"/>
        </w:rPr>
        <w:t>,V,Greek</w:t>
      </w:r>
      <w:proofErr w:type="gramEnd"/>
      <w:r w:rsidRPr="00D51A9F">
        <w:rPr>
          <w:lang w:val="en-GB"/>
        </w:rPr>
        <w:t xml:space="preserve"> (transliterated),U)’ </w:t>
      </w:r>
      <w:r w:rsidRPr="00D51A9F">
        <w:rPr>
          <w:i/>
          <w:lang w:val="en-GB"/>
        </w:rPr>
        <w:t>R37 states as nomen</w:t>
      </w:r>
      <w:r w:rsidRPr="00D51A9F">
        <w:rPr>
          <w:lang w:val="en-GB"/>
        </w:rPr>
        <w:t xml:space="preserve"> ‘Ērakleion’ (F12) (“not-applicable term”, Getty Thesaurus of Geographic Names Online, retrieved 19/11/2012)</w:t>
      </w:r>
    </w:p>
    <w:p w:rsidR="00FF47FE" w:rsidRPr="00D51A9F" w:rsidRDefault="00410546">
      <w:pPr>
        <w:pStyle w:val="Heading6"/>
        <w:rPr>
          <w:lang w:val="en-GB"/>
        </w:rPr>
      </w:pPr>
      <w:bookmarkStart w:id="350" w:name="_R38_refers_to_thema_(is_thema_of)"/>
      <w:bookmarkStart w:id="351" w:name="_R38_refers_to"/>
      <w:bookmarkStart w:id="352" w:name="_Toc412820666"/>
      <w:bookmarkEnd w:id="350"/>
      <w:bookmarkEnd w:id="351"/>
      <w:r w:rsidRPr="00D51A9F">
        <w:rPr>
          <w:lang w:val="en-GB"/>
        </w:rPr>
        <w:t>R38 refers to thema (is thema of)</w:t>
      </w:r>
      <w:bookmarkEnd w:id="35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proofErr w:type="gramStart"/>
      <w:r w:rsidRPr="00D51A9F">
        <w:rPr>
          <w:lang w:val="en-GB"/>
        </w:rPr>
        <w:t>Is covered by shortcut:</w:t>
      </w:r>
      <w:r w:rsidRPr="00D51A9F">
        <w:rPr>
          <w:lang w:val="en-GB"/>
        </w:rPr>
        <w:tab/>
      </w:r>
      <w:hyperlink w:anchor="_E32_Authority_Document" w:history="1">
        <w:r w:rsidRPr="00D51A9F">
          <w:rPr>
            <w:rStyle w:val="Hyperlink"/>
            <w:lang w:val="en-GB"/>
          </w:rPr>
          <w:t>E32</w:t>
        </w:r>
      </w:hyperlink>
      <w:r w:rsidRPr="00D51A9F">
        <w:rPr>
          <w:lang w:val="en-GB"/>
        </w:rPr>
        <w:t xml:space="preserve"> Authority Document.</w:t>
      </w:r>
      <w:proofErr w:type="gramEnd"/>
      <w:r w:rsidRPr="00D51A9F">
        <w:rPr>
          <w:lang w:val="en-GB"/>
        </w:rPr>
        <w:t xml:space="preserve"> </w:t>
      </w:r>
      <w:hyperlink w:anchor="_P71_lists_(is" w:history="1">
        <w:r w:rsidRPr="00D51A9F">
          <w:rPr>
            <w:rStyle w:val="Hyperlink"/>
            <w:i/>
            <w:iCs/>
            <w:lang w:val="en-GB"/>
          </w:rPr>
          <w:t>P71</w:t>
        </w:r>
      </w:hyperlink>
      <w:r w:rsidRPr="00D51A9F">
        <w:rPr>
          <w:i/>
          <w:iCs/>
          <w:lang w:val="en-GB"/>
        </w:rPr>
        <w:t xml:space="preserve"> lists:</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 is shortcut of: </w:t>
      </w:r>
      <w:hyperlink w:anchor="_F34_KOS" w:history="1">
        <w:r w:rsidRPr="00D51A9F">
          <w:rPr>
            <w:rStyle w:val="Hyperlink"/>
            <w:lang w:val="en-GB"/>
          </w:rPr>
          <w:t>F34</w:t>
        </w:r>
      </w:hyperlink>
      <w:r w:rsidRPr="00D51A9F">
        <w:rPr>
          <w:lang w:val="en-GB"/>
        </w:rPr>
        <w:t xml:space="preserve"> KOS. </w:t>
      </w:r>
      <w:hyperlink w:anchor="_R35_is_specified_by (specifies)" w:history="1">
        <w:r w:rsidRPr="00D51A9F">
          <w:rPr>
            <w:rStyle w:val="Hyperlink"/>
            <w:i/>
            <w:iCs/>
            <w:lang w:val="en-GB"/>
          </w:rPr>
          <w:t>R35B</w:t>
        </w:r>
      </w:hyperlink>
      <w:r w:rsidRPr="00D51A9F">
        <w:rPr>
          <w:i/>
          <w:iCs/>
          <w:lang w:val="en-GB"/>
        </w:rPr>
        <w:t xml:space="preserve"> specifies:</w:t>
      </w:r>
      <w:r w:rsidRPr="00D51A9F">
        <w:rPr>
          <w:lang w:val="en-GB"/>
        </w:rPr>
        <w:t xml:space="preserve"> </w:t>
      </w:r>
      <w:hyperlink w:anchor="_F35_Nomen_Use" w:history="1">
        <w:r w:rsidRPr="00D51A9F">
          <w:rPr>
            <w:rStyle w:val="Hyperlink"/>
            <w:lang w:val="en-GB"/>
          </w:rPr>
          <w:t>F35</w:t>
        </w:r>
      </w:hyperlink>
      <w:r w:rsidRPr="00D51A9F">
        <w:rPr>
          <w:lang w:val="en-GB"/>
        </w:rPr>
        <w:t xml:space="preserve"> Nomen Use Statement.</w:t>
      </w:r>
      <w:r w:rsidRPr="00D51A9F">
        <w:rPr>
          <w:i/>
          <w:iCs/>
          <w:lang w:val="en-GB"/>
        </w:rPr>
        <w:t xml:space="preserve"> </w:t>
      </w:r>
      <w:hyperlink w:anchor="_R38_refers_to" w:history="1">
        <w:r w:rsidRPr="00D51A9F">
          <w:rPr>
            <w:rStyle w:val="Hyperlink"/>
            <w:i/>
            <w:iCs/>
            <w:lang w:val="en-GB"/>
          </w:rPr>
          <w:t>R38</w:t>
        </w:r>
      </w:hyperlink>
      <w:r w:rsidRPr="00D51A9F">
        <w:rPr>
          <w:i/>
          <w:iCs/>
          <w:lang w:val="en-GB"/>
        </w:rPr>
        <w:t xml:space="preserve"> refers to thema</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E1 CRM Entity for which it declares the usage of a nomen.</w:t>
      </w:r>
    </w:p>
    <w:p w:rsidR="00FF47FE" w:rsidRPr="00D51A9F" w:rsidRDefault="00410546">
      <w:pPr>
        <w:spacing w:after="120"/>
        <w:ind w:left="1559" w:hanging="1559"/>
        <w:jc w:val="both"/>
        <w:rPr>
          <w:lang w:val="en-GB"/>
        </w:rPr>
      </w:pPr>
      <w:r w:rsidRPr="00D51A9F">
        <w:rPr>
          <w:lang w:val="en-GB"/>
        </w:rPr>
        <w:t>Examples:</w:t>
      </w:r>
      <w:r w:rsidRPr="00D51A9F">
        <w:rPr>
          <w:lang w:val="en-GB"/>
        </w:rPr>
        <w:tab/>
        <w:t>‘010 __ |a sh 85109469’…‘150 __</w:t>
      </w:r>
      <w:r w:rsidRPr="00D51A9F">
        <w:rPr>
          <w:b/>
          <w:bCs/>
          <w:lang w:val="en-GB"/>
        </w:rPr>
        <w:t xml:space="preserve"> |a </w:t>
      </w:r>
      <w:r w:rsidRPr="00D51A9F">
        <w:rPr>
          <w:lang w:val="en-GB"/>
        </w:rPr>
        <w:t xml:space="preserve">Quantum theory’ [preferred subject access point from LCSH, </w:t>
      </w:r>
      <w:hyperlink r:id="rId38"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FF47FE" w:rsidRPr="00D51A9F" w:rsidRDefault="00410546">
      <w:pPr>
        <w:pStyle w:val="Heading6"/>
        <w:rPr>
          <w:lang w:val="en-GB"/>
        </w:rPr>
      </w:pPr>
      <w:bookmarkStart w:id="353" w:name="_R39_is_intended_for_(is_target_audi"/>
      <w:bookmarkStart w:id="354" w:name="_R34xx_has_validity"/>
      <w:bookmarkStart w:id="355" w:name="_R39_is_intended"/>
      <w:bookmarkStart w:id="356" w:name="_Toc412820667"/>
      <w:bookmarkEnd w:id="353"/>
      <w:bookmarkEnd w:id="354"/>
      <w:bookmarkEnd w:id="355"/>
      <w:r w:rsidRPr="00D51A9F">
        <w:rPr>
          <w:lang w:val="en-GB"/>
        </w:rPr>
        <w:t>R39 is intended for (is target audience in)</w:t>
      </w:r>
      <w:bookmarkEnd w:id="35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highlight w:val="yellow"/>
          <w:lang w:val="en-GB"/>
        </w:rPr>
      </w:pPr>
      <w:r w:rsidRPr="00D51A9F">
        <w:rPr>
          <w:lang w:val="en-GB"/>
        </w:rPr>
        <w:t>Scope note:</w:t>
      </w:r>
      <w:r w:rsidRPr="00D51A9F">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rsidR="00FF47FE" w:rsidRPr="00D51A9F" w:rsidRDefault="00410546">
      <w:pPr>
        <w:spacing w:after="120"/>
        <w:ind w:left="1559" w:hanging="1559"/>
        <w:rPr>
          <w:lang w:val="en-GB"/>
        </w:rPr>
      </w:pPr>
      <w:r w:rsidRPr="00D51A9F">
        <w:rPr>
          <w:lang w:val="en-GB"/>
        </w:rPr>
        <w:t>Examples:</w:t>
      </w:r>
      <w:r w:rsidRPr="00D51A9F">
        <w:rPr>
          <w:lang w:val="en-GB"/>
        </w:rPr>
        <w:tab/>
        <w:t xml:space="preserve">‘010 __ |a sj 96004896’…‘150 __ |a Belly button’ (F35) </w:t>
      </w:r>
      <w:r w:rsidRPr="00D51A9F">
        <w:rPr>
          <w:i/>
          <w:lang w:val="en-GB"/>
        </w:rPr>
        <w:t>R39 is intended for</w:t>
      </w:r>
      <w:r w:rsidRPr="00D51A9F">
        <w:rPr>
          <w:lang w:val="en-GB"/>
        </w:rPr>
        <w:t xml:space="preserve"> Children (E</w:t>
      </w:r>
      <w:r w:rsidRPr="00D51A9F">
        <w:rPr>
          <w:szCs w:val="20"/>
          <w:lang w:val="en-GB"/>
        </w:rPr>
        <w:t>74)</w:t>
      </w:r>
    </w:p>
    <w:p w:rsidR="00FF47FE" w:rsidRPr="00D51A9F" w:rsidRDefault="00410546">
      <w:pPr>
        <w:pStyle w:val="Heading6"/>
        <w:rPr>
          <w:lang w:val="en-GB"/>
        </w:rPr>
      </w:pPr>
      <w:bookmarkStart w:id="357" w:name="_R40_has_representative_expression_("/>
      <w:bookmarkStart w:id="358" w:name="_Toc412820668"/>
      <w:bookmarkEnd w:id="357"/>
      <w:r w:rsidRPr="00D51A9F">
        <w:rPr>
          <w:lang w:val="en-GB"/>
        </w:rPr>
        <w:t>R40 has representative expression (is representative expression for)</w:t>
      </w:r>
      <w:bookmarkEnd w:id="35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F22 Self-Contained Expression that has been chosen as the most characteristic expression of the instance of F1 Work of which it is an expression. There is no other semantic implication to this notion of being characteristic than to be an adequate candidate to uniquely identify the Work realized by it. Prototypically, this is the instance of F22 Self-Contained Expression that is deemed characteristic of an instance of F15 Complex Work.</w:t>
      </w:r>
    </w:p>
    <w:p w:rsidR="00FF47FE" w:rsidRPr="00D51A9F" w:rsidRDefault="00410546">
      <w:pPr>
        <w:spacing w:after="120"/>
        <w:ind w:left="1559"/>
        <w:jc w:val="both"/>
        <w:rPr>
          <w:lang w:val="en-GB"/>
        </w:rPr>
      </w:pPr>
      <w:r w:rsidRPr="00D51A9F">
        <w:rPr>
          <w:lang w:val="en-GB"/>
        </w:rPr>
        <w:t xml:space="preserve">Typically, any expression that is not regarded as “representative” for the work it </w:t>
      </w:r>
      <w:proofErr w:type="gramStart"/>
      <w:r w:rsidRPr="00D51A9F">
        <w:rPr>
          <w:lang w:val="en-GB"/>
        </w:rPr>
        <w:t>expresses,</w:t>
      </w:r>
      <w:proofErr w:type="gramEnd"/>
      <w:r w:rsidRPr="00D51A9F">
        <w:rPr>
          <w:lang w:val="en-GB"/>
        </w:rPr>
        <w:t xml:space="preserve">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spacing w:after="120"/>
        <w:ind w:left="1559"/>
        <w:jc w:val="both"/>
        <w:rPr>
          <w:lang w:val="en-GB"/>
        </w:rPr>
      </w:pPr>
      <w:r w:rsidRPr="00D51A9F">
        <w:rPr>
          <w:lang w:val="en-GB"/>
        </w:rPr>
        <w:t xml:space="preserve">A given work can have more than one representative expression, provided the differences </w:t>
      </w:r>
      <w:r w:rsidRPr="00D51A9F">
        <w:rPr>
          <w:lang w:val="en-GB"/>
        </w:rPr>
        <w:lastRenderedPageBreak/>
        <w:t xml:space="preserve">between these expressions are not deemed “substantial.” </w:t>
      </w:r>
      <w:proofErr w:type="gramStart"/>
      <w:r w:rsidRPr="00D51A9F">
        <w:rPr>
          <w:lang w:val="en-GB"/>
        </w:rPr>
        <w:t>If the anticipated needs of users are not considered to call for bibliographic distinctions between variant expressions of a work, then even expressions that differ significantly from each other can be regarded as equally representative for the work.</w:t>
      </w:r>
      <w:proofErr w:type="gramEnd"/>
      <w:r w:rsidRPr="00D51A9F">
        <w:rPr>
          <w:lang w:val="en-GB"/>
        </w:rPr>
        <w:t xml:space="preserve"> </w:t>
      </w:r>
      <w:proofErr w:type="gramStart"/>
      <w:r w:rsidRPr="00D51A9F">
        <w:rPr>
          <w:lang w:val="en-GB"/>
        </w:rPr>
        <w:t xml:space="preserve">(See </w:t>
      </w:r>
      <w:r w:rsidRPr="00D51A9F">
        <w:rPr>
          <w:i/>
          <w:lang w:val="en-GB"/>
        </w:rPr>
        <w:t>FRBR: Final Report,</w:t>
      </w:r>
      <w:r w:rsidRPr="00D51A9F">
        <w:rPr>
          <w:lang w:val="en-GB"/>
        </w:rPr>
        <w:t xml:space="preserve"> p. 19-20).</w:t>
      </w:r>
      <w:proofErr w:type="gramEnd"/>
    </w:p>
    <w:p w:rsidR="00FF47FE" w:rsidRPr="00D51A9F" w:rsidRDefault="00410546">
      <w:pPr>
        <w:spacing w:after="120"/>
        <w:ind w:left="1559"/>
        <w:jc w:val="both"/>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 and the language of that text), and not representative for it with regard to some other aspects (e.g., the title proper ‘The tragicall historie of HAMLET Prince of Denmarke’ itself, which, being different from the title that is regarded as “representative” for Shakespeare’s work, will require the use of a uniform title).</w:t>
      </w:r>
    </w:p>
    <w:p w:rsidR="00FF47FE" w:rsidRPr="00D51A9F" w:rsidRDefault="00410546">
      <w:pPr>
        <w:spacing w:after="120"/>
        <w:ind w:left="1559"/>
        <w:jc w:val="both"/>
        <w:rPr>
          <w:lang w:val="en-GB"/>
        </w:rPr>
      </w:pPr>
      <w:r w:rsidRPr="00D51A9F">
        <w:rPr>
          <w:i/>
          <w:lang w:val="en-GB"/>
        </w:rPr>
        <w:t>R40 has representative expression</w:t>
      </w:r>
      <w:r w:rsidRPr="00D51A9F">
        <w:rPr>
          <w:lang w:val="en-GB"/>
        </w:rPr>
        <w:t xml:space="preserve"> is a shortcut of the more developed path F1 Work </w:t>
      </w:r>
      <w:r w:rsidRPr="00D51A9F">
        <w:rPr>
          <w:i/>
          <w:lang w:val="en-GB"/>
        </w:rPr>
        <w:t>R50i was assigned by</w:t>
      </w:r>
      <w:r w:rsidRPr="00D51A9F">
        <w:rPr>
          <w:lang w:val="en-GB"/>
        </w:rPr>
        <w:t xml:space="preserve"> F42 Representative Expression Assignment </w:t>
      </w:r>
      <w:r w:rsidRPr="00D51A9F">
        <w:rPr>
          <w:i/>
          <w:lang w:val="en-GB"/>
        </w:rPr>
        <w:t>R51 assigned</w:t>
      </w:r>
      <w:r w:rsidRPr="00D51A9F">
        <w:rPr>
          <w:lang w:val="en-GB"/>
        </w:rPr>
        <w:t xml:space="preserve"> F2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Richard Brinsley Sheridan’s textual work entitled ‘St. Patrick’s Day’ (F15) </w:t>
      </w:r>
      <w:r w:rsidRPr="00D51A9F">
        <w:rPr>
          <w:i/>
          <w:lang w:val="en-GB"/>
        </w:rPr>
        <w:t>R40 has representative expression</w:t>
      </w:r>
      <w:r w:rsidRPr="00D51A9F">
        <w:rPr>
          <w:lang w:val="en-GB"/>
        </w:rPr>
        <w:t xml:space="preserve"> the linguistic content of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(F22)</w:t>
      </w:r>
    </w:p>
    <w:p w:rsidR="00FF47FE" w:rsidRPr="00D51A9F" w:rsidRDefault="00410546">
      <w:pPr>
        <w:spacing w:after="120"/>
        <w:ind w:left="1559"/>
        <w:jc w:val="both"/>
        <w:rPr>
          <w:lang w:val="en-GB"/>
        </w:rPr>
      </w:pPr>
      <w:r w:rsidRPr="00D51A9F">
        <w:rPr>
          <w:lang w:val="en-GB"/>
        </w:rPr>
        <w:t xml:space="preserve">John Tavener’s musical work entitled ‘The Eternal Sun’ (F15) </w:t>
      </w:r>
      <w:r w:rsidRPr="00D51A9F">
        <w:rPr>
          <w:i/>
          <w:lang w:val="en-GB"/>
        </w:rPr>
        <w:t>R40 has representative expression</w:t>
      </w:r>
      <w:r w:rsidRPr="00D51A9F">
        <w:rPr>
          <w:lang w:val="en-GB"/>
        </w:rPr>
        <w:t xml:space="preserve"> the notational content embodied in the 2007 edition of John Tavener’s ‘The Eternal Sun’ cited as the source for the authority record created for that work by the National Library of France (F22)</w:t>
      </w:r>
    </w:p>
    <w:p w:rsidR="00FF47FE" w:rsidRPr="00D51A9F" w:rsidRDefault="00410546">
      <w:pPr>
        <w:spacing w:after="120"/>
        <w:ind w:left="1559"/>
        <w:jc w:val="both"/>
        <w:rPr>
          <w:lang w:val="en-GB"/>
        </w:rPr>
      </w:pPr>
      <w:r w:rsidRPr="00D51A9F">
        <w:rPr>
          <w:lang w:val="en-GB"/>
        </w:rPr>
        <w:t xml:space="preserve">The series entitled ‘Headline series’ (F18) </w:t>
      </w:r>
      <w:r w:rsidRPr="00D51A9F">
        <w:rPr>
          <w:i/>
          <w:lang w:val="en-GB"/>
        </w:rPr>
        <w:t>R40 has representative expression</w:t>
      </w:r>
      <w:r w:rsidRPr="00D51A9F">
        <w:rPr>
          <w:lang w:val="en-GB"/>
        </w:rPr>
        <w:t xml:space="preserve"> the overall content of the publication entitled ‘Vietnam, the war nobody won’ by S. Karnow, which belongs to the series entitled ‘Headline series’ and was used by the Library of Congress as the basis for creating the authority record for that series (F24)</w:t>
      </w:r>
    </w:p>
    <w:p w:rsidR="00FF47FE" w:rsidRPr="00D51A9F" w:rsidRDefault="00410546">
      <w:pPr>
        <w:spacing w:after="120"/>
        <w:ind w:left="1559"/>
        <w:jc w:val="both"/>
        <w:rPr>
          <w:lang w:val="en-GB"/>
        </w:rPr>
      </w:pPr>
      <w:r w:rsidRPr="00D51A9F">
        <w:rPr>
          <w:lang w:val="en-GB"/>
        </w:rPr>
        <w:t xml:space="preserve">The periodical entitled ‘The New Courier’, released by UNESCO, and described by the National Library of France in a bibliographic record that contains the following statement: ‘Notice réd. d’après le n° d’octobre 2002’ (i.e., ‘description based on the issue dated October 2002’) (F18) </w:t>
      </w:r>
      <w:r w:rsidRPr="00D51A9F">
        <w:rPr>
          <w:i/>
          <w:lang w:val="en-GB"/>
        </w:rPr>
        <w:t>R40 has representative expression</w:t>
      </w:r>
      <w:r w:rsidRPr="00D51A9F">
        <w:rPr>
          <w:lang w:val="en-GB"/>
        </w:rPr>
        <w:t xml:space="preserve"> the overall content of the October 2002 issue of UNESCO’s periodical entitled ‘The New Courier’ (F24)</w:t>
      </w:r>
    </w:p>
    <w:p w:rsidR="00FF47FE" w:rsidRPr="00D51A9F" w:rsidRDefault="00410546">
      <w:pPr>
        <w:pStyle w:val="Heading6"/>
        <w:rPr>
          <w:lang w:val="en-GB"/>
        </w:rPr>
      </w:pPr>
      <w:bookmarkStart w:id="359" w:name="_R41_has_representative_manifestatio"/>
      <w:bookmarkStart w:id="360" w:name="_Toc412820669"/>
      <w:bookmarkEnd w:id="359"/>
      <w:r w:rsidRPr="00D51A9F">
        <w:rPr>
          <w:lang w:val="en-GB"/>
        </w:rPr>
        <w:t>R41 has representative manifestation product type (is representative manifestation product type for)</w:t>
      </w:r>
      <w:bookmarkEnd w:id="36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_carriers_provided" w:history="1">
        <w:r w:rsidRPr="00D51A9F">
          <w:rPr>
            <w:rStyle w:val="Hyperlink"/>
            <w:lang w:val="en-GB"/>
          </w:rPr>
          <w:t>R4</w:t>
        </w:r>
      </w:hyperlink>
      <w:r w:rsidRPr="00D51A9F">
        <w:rPr>
          <w:lang w:val="en-GB"/>
        </w:rPr>
        <w:t xml:space="preserve"> carriers provided by (comprises carriers of):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F3 Manifestation Product Type that has been chosen as the most characteristic Manifestation Product Type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F3 Manifestation Product Type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Product Type.</w:t>
      </w:r>
    </w:p>
    <w:p w:rsidR="00FF47FE" w:rsidRPr="00D51A9F" w:rsidRDefault="00410546">
      <w:pPr>
        <w:spacing w:after="120"/>
        <w:ind w:left="1559"/>
        <w:jc w:val="both"/>
        <w:rPr>
          <w:lang w:val="en-GB"/>
        </w:rPr>
      </w:pPr>
      <w:r w:rsidRPr="00D51A9F">
        <w:rPr>
          <w:i/>
          <w:lang w:val="en-GB"/>
        </w:rPr>
        <w:t>R41 has representative manifestation product type</w:t>
      </w:r>
      <w:r w:rsidRPr="00D51A9F">
        <w:rPr>
          <w:lang w:val="en-GB"/>
        </w:rPr>
        <w:t xml:space="preserve"> is a shortcut of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R49 assigned</w:t>
      </w:r>
      <w:r w:rsidRPr="00D51A9F">
        <w:rPr>
          <w:lang w:val="en-GB"/>
        </w:rPr>
        <w:t xml:space="preserve"> F3 Manifestation Product Type.</w:t>
      </w:r>
    </w:p>
    <w:p w:rsidR="00FF47FE" w:rsidRPr="00D51A9F" w:rsidRDefault="00410546">
      <w:pPr>
        <w:spacing w:after="120"/>
        <w:ind w:left="1559" w:hanging="1559"/>
        <w:jc w:val="both"/>
        <w:rPr>
          <w:lang w:val="en-GB"/>
        </w:rPr>
      </w:pPr>
      <w:r w:rsidRPr="00D51A9F">
        <w:rPr>
          <w:lang w:val="en-GB"/>
        </w:rPr>
        <w:lastRenderedPageBreak/>
        <w:t>Examples:</w:t>
      </w:r>
      <w:r w:rsidRPr="00D51A9F">
        <w:rPr>
          <w:lang w:val="en-GB"/>
        </w:rPr>
        <w:tab/>
        <w:t xml:space="preserve">The original text of Richard Brinsley Sheridan’s textual work entitled ‘St. Patrick’s Day’ (F22) </w:t>
      </w:r>
      <w:r w:rsidRPr="00D51A9F">
        <w:rPr>
          <w:i/>
          <w:lang w:val="en-GB"/>
        </w:rPr>
        <w:t>R41 has representative manifestation product type</w:t>
      </w:r>
      <w:r w:rsidRPr="00D51A9F">
        <w:rPr>
          <w:lang w:val="en-GB"/>
        </w:rPr>
        <w:t xml:space="preserve">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(F3)</w:t>
      </w:r>
    </w:p>
    <w:p w:rsidR="00FF47FE" w:rsidRPr="00D51A9F" w:rsidRDefault="00410546">
      <w:pPr>
        <w:spacing w:after="120"/>
        <w:ind w:left="1559"/>
        <w:jc w:val="both"/>
        <w:rPr>
          <w:lang w:val="en-GB"/>
        </w:rPr>
      </w:pPr>
      <w:bookmarkStart w:id="361" w:name="_R42_is_representative_manifestation"/>
      <w:bookmarkEnd w:id="361"/>
      <w:r w:rsidRPr="00D51A9F">
        <w:rPr>
          <w:lang w:val="en-GB"/>
        </w:rPr>
        <w:t xml:space="preserve">The original notation of John Tavener’s musical work entitled ‘The Eternal Sun’ (F22) </w:t>
      </w:r>
      <w:r w:rsidRPr="00D51A9F">
        <w:rPr>
          <w:i/>
          <w:lang w:val="en-GB"/>
        </w:rPr>
        <w:t>R41 has representative manifestation</w:t>
      </w:r>
      <w:r w:rsidRPr="00D51A9F">
        <w:rPr>
          <w:lang w:val="en-GB"/>
        </w:rPr>
        <w:t xml:space="preserve"> the 2007 edition of John Tavener’s ‘The Eternal Sun’ cited as the source for the authority record created for that work by the National Library of France (F3)</w:t>
      </w:r>
    </w:p>
    <w:p w:rsidR="00FF47FE" w:rsidRPr="00D51A9F" w:rsidRDefault="00410546">
      <w:pPr>
        <w:spacing w:after="120"/>
        <w:ind w:left="1559"/>
        <w:jc w:val="both"/>
        <w:rPr>
          <w:lang w:val="en-GB"/>
        </w:rPr>
      </w:pPr>
      <w:r w:rsidRPr="00D51A9F">
        <w:rPr>
          <w:lang w:val="en-GB"/>
        </w:rPr>
        <w:t xml:space="preserve">The textual content of the series entitled ‘Headline series’ (F2) </w:t>
      </w:r>
      <w:r w:rsidRPr="00D51A9F">
        <w:rPr>
          <w:i/>
          <w:lang w:val="en-GB"/>
        </w:rPr>
        <w:t>R41 has representative manifestation</w:t>
      </w:r>
      <w:r w:rsidRPr="00D51A9F">
        <w:rPr>
          <w:lang w:val="en-GB"/>
        </w:rPr>
        <w:t xml:space="preserve"> the publication entitled ‘Vietnam, the war nobody won’ by S. Karnow, which belongs to the series entitled ‘Headline series’ and was used by the Library of Congress as the basis for creating the authority record for that series (F3)</w:t>
      </w:r>
    </w:p>
    <w:p w:rsidR="00FF47FE" w:rsidRPr="00D51A9F" w:rsidRDefault="00410546">
      <w:pPr>
        <w:spacing w:after="120"/>
        <w:ind w:left="1559"/>
        <w:jc w:val="both"/>
        <w:rPr>
          <w:lang w:val="en-GB"/>
        </w:rPr>
      </w:pPr>
      <w:r w:rsidRPr="00D51A9F">
        <w:rPr>
          <w:lang w:val="en-GB"/>
        </w:rPr>
        <w:t xml:space="preserve">The textual content of the periodical entitled ‘The New Courier’ (F2) </w:t>
      </w:r>
      <w:r w:rsidRPr="00D51A9F">
        <w:rPr>
          <w:i/>
          <w:lang w:val="en-GB"/>
        </w:rPr>
        <w:t>R41 has representative manifestation</w:t>
      </w:r>
      <w:r w:rsidRPr="00D51A9F">
        <w:rPr>
          <w:lang w:val="en-GB"/>
        </w:rPr>
        <w:t xml:space="preserve"> the October 2002 issue of the periodical entitled ‘The New Courier’ (F3), which was used as the source for the bibliographic record created by the National Library of France</w:t>
      </w:r>
    </w:p>
    <w:p w:rsidR="00FF47FE" w:rsidRPr="00D51A9F" w:rsidRDefault="00410546">
      <w:pPr>
        <w:pStyle w:val="Heading6"/>
        <w:numPr>
          <w:ilvl w:val="0"/>
          <w:numId w:val="0"/>
        </w:numPr>
        <w:rPr>
          <w:lang w:val="en-GB"/>
        </w:rPr>
      </w:pPr>
      <w:bookmarkStart w:id="362" w:name="_R42_is_representative_1"/>
      <w:bookmarkStart w:id="363" w:name="_Toc412820670"/>
      <w:bookmarkEnd w:id="362"/>
      <w:r w:rsidRPr="00D51A9F">
        <w:rPr>
          <w:lang w:val="en-GB"/>
        </w:rPr>
        <w:t>R42 is representative manifestation singleton for (has representative manifestation singleton)</w:t>
      </w:r>
      <w:bookmarkEnd w:id="36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Manifestation Singleton that has been declared as the unique representative for an instance of F2 Expression by some bibliographic agency.</w:t>
      </w:r>
    </w:p>
    <w:p w:rsidR="00FF47FE" w:rsidRPr="00D51A9F" w:rsidRDefault="00410546">
      <w:pPr>
        <w:spacing w:after="120"/>
        <w:ind w:left="1559"/>
        <w:jc w:val="both"/>
        <w:rPr>
          <w:lang w:val="en-GB"/>
        </w:rPr>
      </w:pPr>
      <w:r w:rsidRPr="00D51A9F">
        <w:rPr>
          <w:lang w:val="en-GB"/>
        </w:rPr>
        <w:t>This property identifies an instance of F4 Manifestation Singleton that has been chosen as the most characteristic Manifestation Singleton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F4 Manifestation Singleton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Singleton.</w:t>
      </w:r>
    </w:p>
    <w:p w:rsidR="00FF47FE" w:rsidRPr="00D51A9F" w:rsidRDefault="00410546">
      <w:pPr>
        <w:spacing w:after="120"/>
        <w:ind w:left="1559"/>
        <w:jc w:val="both"/>
        <w:rPr>
          <w:lang w:val="en-GB"/>
        </w:rPr>
      </w:pPr>
      <w:r w:rsidRPr="00D51A9F">
        <w:rPr>
          <w:lang w:val="en-GB"/>
        </w:rPr>
        <w:t xml:space="preserve">It is a shortcut for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R53 assigned</w:t>
      </w:r>
      <w:r w:rsidRPr="00D51A9F">
        <w:rPr>
          <w:lang w:val="en-GB"/>
        </w:rPr>
        <w:t xml:space="preserve"> F4 Manifestation Singleton.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musical text of Stanislas Champein’s opera ‘Vichnou’ (F22) </w:t>
      </w:r>
      <w:r w:rsidRPr="00D51A9F">
        <w:rPr>
          <w:i/>
          <w:lang w:val="en-GB"/>
        </w:rPr>
        <w:t>R42 has representative manifestation singleton</w:t>
      </w:r>
      <w:r w:rsidRPr="00D51A9F">
        <w:rPr>
          <w:lang w:val="en-GB"/>
        </w:rPr>
        <w:t xml:space="preserve"> the manuscript identified by shelfmark ‘MS-8282’ within the collections of the National Library of France, Department for Music (F4) [explanation: the BnF’s Department for Music holds 3 manuscript scores (identified by shelfmarks ‘MS-8282’, ‘MS-13778’, and ‘MS-17321’) for this opera; the title inscribed on MS-8282 is ‘Vichnou’, while MS-13778 and MS-17321 are titled ‘Vistnou’; the authorised form chosen by cataloguers and reference tools such as the Grove Dictionary for Opera is ‘Vichnou’, while ‘Vistnou’ is recorded in the BnF’s authority file as a variant form only]</w:t>
      </w:r>
    </w:p>
    <w:p w:rsidR="00FF47FE" w:rsidRPr="00D51A9F" w:rsidRDefault="00410546">
      <w:pPr>
        <w:pStyle w:val="Heading6"/>
        <w:rPr>
          <w:lang w:val="en-GB"/>
        </w:rPr>
      </w:pPr>
      <w:bookmarkStart w:id="364" w:name="_R43_carried_out_by_(performed)_1"/>
      <w:bookmarkStart w:id="365" w:name="_R43_carried_out"/>
      <w:bookmarkStart w:id="366" w:name="_Toc412820671"/>
      <w:bookmarkEnd w:id="364"/>
      <w:bookmarkEnd w:id="365"/>
      <w:r w:rsidRPr="00D51A9F">
        <w:rPr>
          <w:lang w:val="en-GB"/>
        </w:rPr>
        <w:t>R43 carried out by (performed)</w:t>
      </w:r>
      <w:bookmarkEnd w:id="36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lastRenderedPageBreak/>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Manifestation (i.e., which instance of F3 Manifestation Product Type or F4 Manifestation Singleton) is representative for a given expression.</w:t>
      </w:r>
    </w:p>
    <w:p w:rsidR="00FF47FE" w:rsidRPr="00D51A9F" w:rsidRDefault="00410546">
      <w:pPr>
        <w:spacing w:after="120"/>
        <w:ind w:left="1559"/>
        <w:jc w:val="both"/>
        <w:rPr>
          <w:lang w:val="en-GB"/>
        </w:rPr>
      </w:pPr>
      <w:r w:rsidRPr="00D51A9F">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manuscript identified by shelfmark ‘MS-8282’ within the collections of the National Library of France, Department for Music, as representative for the musical text of Stanislas Champein’s opera ‘Vichnou’ (F41) </w:t>
      </w:r>
      <w:r w:rsidRPr="00D51A9F">
        <w:rPr>
          <w:i/>
          <w:lang w:val="en-GB"/>
        </w:rPr>
        <w:t xml:space="preserve">R43 carried out by </w:t>
      </w:r>
      <w:r w:rsidRPr="00D51A9F">
        <w:rPr>
          <w:lang w:val="en-GB"/>
        </w:rPr>
        <w:t>the National Library of France (F44), identified by code ‘FRBNF’ at the beginning of field 001 in the INTERMARC authority record created for Stanislas Champein’s opera ‘Vichnou’</w:t>
      </w:r>
    </w:p>
    <w:p w:rsidR="00FF47FE" w:rsidRPr="00D51A9F" w:rsidRDefault="00410546">
      <w:pPr>
        <w:spacing w:after="120"/>
        <w:ind w:left="1559"/>
        <w:jc w:val="both"/>
        <w:rPr>
          <w:lang w:val="en-GB"/>
        </w:rPr>
      </w:pPr>
      <w:r w:rsidRPr="00D51A9F">
        <w:rPr>
          <w:lang w:val="en-GB"/>
        </w:rPr>
        <w:t>Assigning the 1775 edition of Richard Brinsley Sheridan’s textual work entitled ‘St. Patrick’s Day’ (F41), mentioned in the ‘Encyclopaedia Britannica’, 15</w:t>
      </w:r>
      <w:r w:rsidRPr="00D51A9F">
        <w:rPr>
          <w:vertAlign w:val="superscript"/>
          <w:lang w:val="en-GB"/>
        </w:rPr>
        <w:t>th</w:t>
      </w:r>
      <w:r w:rsidRPr="00D51A9F">
        <w:rPr>
          <w:lang w:val="en-GB"/>
        </w:rPr>
        <w:t xml:space="preserve"> edition, </w:t>
      </w:r>
      <w:r w:rsidRPr="00D51A9F">
        <w:rPr>
          <w:i/>
          <w:lang w:val="en-GB"/>
        </w:rPr>
        <w:t>R43 carried out by</w:t>
      </w:r>
      <w:r w:rsidRPr="00D51A9F">
        <w:rPr>
          <w:lang w:val="en-GB"/>
        </w:rPr>
        <w:t xml:space="preserve"> the Library of Congress (F44), identified by code ‘DLC’ in field 040 of the MARC21 authority record created for Richard Brinsley Sheridan’s textual work entitled ‘St. Patrick’s Day’</w:t>
      </w:r>
    </w:p>
    <w:p w:rsidR="00FF47FE" w:rsidRPr="00D51A9F" w:rsidRDefault="00410546">
      <w:pPr>
        <w:pStyle w:val="Heading6"/>
        <w:rPr>
          <w:lang w:val="en-GB"/>
        </w:rPr>
      </w:pPr>
      <w:bookmarkStart w:id="367" w:name="_R44_carried_out_by_(performed)"/>
      <w:bookmarkStart w:id="368" w:name="_Toc412820672"/>
      <w:bookmarkEnd w:id="367"/>
      <w:r w:rsidRPr="00D51A9F">
        <w:rPr>
          <w:lang w:val="en-GB"/>
        </w:rPr>
        <w:t>R44 carried out by (performed)</w:t>
      </w:r>
      <w:bookmarkEnd w:id="36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expression is representative for a given Work.</w:t>
      </w:r>
    </w:p>
    <w:p w:rsidR="00FF47FE" w:rsidRPr="00D51A9F" w:rsidRDefault="00410546">
      <w:pPr>
        <w:spacing w:after="120"/>
        <w:ind w:left="1559"/>
        <w:jc w:val="both"/>
        <w:rPr>
          <w:lang w:val="en-GB"/>
        </w:rPr>
      </w:pPr>
      <w:r w:rsidRPr="00D51A9F">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musical text contained in the manuscript identified by shelfmark ‘MS-8282’ within the collections of the National Library of France, Department for Music, as representative for Stanislas Champein’s opera ‘Vichnou’ (F41) </w:t>
      </w:r>
      <w:r w:rsidRPr="00D51A9F">
        <w:rPr>
          <w:i/>
          <w:lang w:val="en-GB"/>
        </w:rPr>
        <w:t xml:space="preserve">R44 carried out by </w:t>
      </w:r>
      <w:r w:rsidRPr="00D51A9F">
        <w:rPr>
          <w:lang w:val="en-GB"/>
        </w:rPr>
        <w:t>the National Library of France, identified by code ‘FRBNF’ at the beginning of field 001 in the INTERMARC authority record for Stanislas Champein’s opera ‘Vichnou’ (F44)</w:t>
      </w:r>
    </w:p>
    <w:p w:rsidR="00FF47FE" w:rsidRPr="00D51A9F" w:rsidRDefault="00410546">
      <w:pPr>
        <w:spacing w:after="120"/>
        <w:ind w:left="1559"/>
        <w:jc w:val="both"/>
        <w:rPr>
          <w:lang w:val="en-GB"/>
        </w:rPr>
      </w:pPr>
      <w:r w:rsidRPr="00D51A9F">
        <w:rPr>
          <w:lang w:val="en-GB"/>
        </w:rPr>
        <w:t xml:space="preserve">Assigning the text embodied in the 1775 edition of Richard Brinsley Sheridan’s textual work entitled ‘St. Patrick’s Day’ as the representative expression for Richard Brinsley Sheridan’s textual work entitled ‘St. Patrick’s Day’ (F42) </w:t>
      </w:r>
      <w:r w:rsidRPr="00D51A9F">
        <w:rPr>
          <w:i/>
          <w:lang w:val="en-GB"/>
        </w:rPr>
        <w:t>R44 carried out by</w:t>
      </w:r>
      <w:r w:rsidRPr="00D51A9F">
        <w:rPr>
          <w:lang w:val="en-GB"/>
        </w:rPr>
        <w:t xml:space="preserve"> the bibliographic agency identified, in field 040 of a MARC21 authority record for Richard Brinsley Sheridan’s textual work entitled ‘St. Patrick’s Day’, by the code ‘DLC’ (i.e., the Library of Congress) (F44)</w:t>
      </w:r>
    </w:p>
    <w:p w:rsidR="00FF47FE" w:rsidRPr="00D51A9F" w:rsidRDefault="00410546">
      <w:pPr>
        <w:pStyle w:val="Heading6"/>
        <w:rPr>
          <w:lang w:val="en-GB"/>
        </w:rPr>
      </w:pPr>
      <w:bookmarkStart w:id="369" w:name="_R45_assigned_to_(was_assigned_by)"/>
      <w:bookmarkStart w:id="370" w:name="_Toc412820673"/>
      <w:bookmarkEnd w:id="369"/>
      <w:r w:rsidRPr="00D51A9F">
        <w:rPr>
          <w:lang w:val="en-GB"/>
        </w:rPr>
        <w:t>R45 assigned to (was assigned by)</w:t>
      </w:r>
      <w:bookmarkEnd w:id="37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59" w:hanging="1559"/>
        <w:jc w:val="both"/>
        <w:rPr>
          <w:szCs w:val="20"/>
          <w:lang w:val="en-GB"/>
        </w:rPr>
      </w:pPr>
      <w:r w:rsidRPr="00D51A9F">
        <w:rPr>
          <w:lang w:val="en-GB"/>
        </w:rPr>
        <w:lastRenderedPageBreak/>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the entity to which an actor, such as a bibliographic agency, assigned an instance of F13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uniform title ‘The Adoration of the Shepherds (Coventry)’ (F40) </w:t>
      </w:r>
      <w:r w:rsidRPr="00D51A9F">
        <w:rPr>
          <w:i/>
          <w:lang w:val="en-GB"/>
        </w:rPr>
        <w:t>R45 assigned to</w:t>
      </w:r>
      <w:r w:rsidRPr="00D51A9F">
        <w:rPr>
          <w:lang w:val="en-GB"/>
        </w:rPr>
        <w:t xml:space="preserve"> the anonymous textual work otherwise simply known as ‘The Adoration of the Shepherds’ (F15) [assignment of an Identifier to a Work]</w:t>
      </w:r>
    </w:p>
    <w:p w:rsidR="00FF47FE" w:rsidRPr="00D51A9F" w:rsidRDefault="00410546">
      <w:pPr>
        <w:spacing w:after="120"/>
        <w:ind w:left="1559"/>
        <w:jc w:val="both"/>
        <w:rPr>
          <w:lang w:val="en-GB"/>
        </w:rPr>
      </w:pPr>
      <w:r w:rsidRPr="00D51A9F">
        <w:rPr>
          <w:lang w:val="en-GB"/>
        </w:rPr>
        <w:t xml:space="preserve">Assigning the uniform title ‘Rite of spring (Choreographic Work: Bausch)’ (F40) </w:t>
      </w:r>
      <w:r w:rsidRPr="00D51A9F">
        <w:rPr>
          <w:i/>
          <w:lang w:val="en-GB"/>
        </w:rPr>
        <w:t>R45 assigned to</w:t>
      </w:r>
      <w:r w:rsidRPr="00D51A9F">
        <w:rPr>
          <w:lang w:val="en-GB"/>
        </w:rPr>
        <w:t xml:space="preserve"> Pina Bausch’s choreographic work entitled ‘Rite of spring’ (F15) [assignment of an Identifier to a Work]</w:t>
      </w:r>
    </w:p>
    <w:p w:rsidR="00FF47FE" w:rsidRPr="00D51A9F" w:rsidRDefault="00410546">
      <w:pPr>
        <w:spacing w:after="120"/>
        <w:ind w:left="1559"/>
        <w:jc w:val="both"/>
        <w:rPr>
          <w:lang w:val="en-GB"/>
        </w:rPr>
      </w:pPr>
      <w:r w:rsidRPr="00D51A9F">
        <w:rPr>
          <w:lang w:val="en-GB"/>
        </w:rPr>
        <w:t xml:space="preserve">Assigning the uniform title ‘King Kong (1933)’ (F40) </w:t>
      </w:r>
      <w:r w:rsidRPr="00D51A9F">
        <w:rPr>
          <w:i/>
          <w:lang w:val="en-GB"/>
        </w:rPr>
        <w:t>R45 assigned to</w:t>
      </w:r>
      <w:r w:rsidRPr="00D51A9F">
        <w:rPr>
          <w:lang w:val="en-GB"/>
        </w:rPr>
        <w:t xml:space="preserve"> the motion picture directed in 1933 by Merian C. Cooper and Ernest B. Schoedsack, entitled ‘King Kong’ (F15) [assignment of an Identifier to a Work]</w:t>
      </w:r>
    </w:p>
    <w:p w:rsidR="00FF47FE" w:rsidRPr="00D51A9F"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R45 assigned to</w:t>
      </w:r>
      <w:r w:rsidRPr="00D51A9F">
        <w:rPr>
          <w:lang w:val="en-GB"/>
        </w:rPr>
        <w:t xml:space="preserve"> Guillaume de Machaut (F10) [assignment of an Identifier to a Person]</w:t>
      </w:r>
    </w:p>
    <w:p w:rsidR="00FF47FE" w:rsidRPr="00D51A9F" w:rsidRDefault="00410546">
      <w:pPr>
        <w:spacing w:after="120"/>
        <w:ind w:left="1559"/>
        <w:jc w:val="both"/>
        <w:rPr>
          <w:lang w:val="en-GB"/>
        </w:rPr>
      </w:pPr>
      <w:proofErr w:type="gramStart"/>
      <w:r w:rsidRPr="00D51A9F">
        <w:rPr>
          <w:lang w:val="en-GB"/>
        </w:rPr>
        <w:t>Assigning the controlled access point ‘Univerza v Ljubljani.</w:t>
      </w:r>
      <w:proofErr w:type="gramEnd"/>
      <w:r w:rsidRPr="00D51A9F">
        <w:rPr>
          <w:lang w:val="en-GB"/>
        </w:rPr>
        <w:t xml:space="preserve"> Oddelek za bibliotekarstvo’ (F40) </w:t>
      </w:r>
      <w:r w:rsidRPr="00D51A9F">
        <w:rPr>
          <w:i/>
          <w:lang w:val="en-GB"/>
        </w:rPr>
        <w:t>R45 assigned to</w:t>
      </w:r>
      <w:r w:rsidRPr="00D51A9F">
        <w:rPr>
          <w:lang w:val="en-GB"/>
        </w:rPr>
        <w:t xml:space="preserve"> the Department for library science of the University </w:t>
      </w:r>
      <w:proofErr w:type="gramStart"/>
      <w:r w:rsidRPr="00D51A9F">
        <w:rPr>
          <w:lang w:val="en-GB"/>
        </w:rPr>
        <w:t>of</w:t>
      </w:r>
      <w:proofErr w:type="gramEnd"/>
      <w:r w:rsidRPr="00D51A9F">
        <w:rPr>
          <w:lang w:val="en-GB"/>
        </w:rPr>
        <w:t xml:space="preserve"> Ljubljana (F11) [assignment of an Identifier to a Corporate Body]</w:t>
      </w:r>
    </w:p>
    <w:p w:rsidR="00FF47FE" w:rsidRPr="00D51A9F" w:rsidRDefault="00410546">
      <w:pPr>
        <w:pStyle w:val="Heading6"/>
        <w:rPr>
          <w:lang w:val="en-GB"/>
        </w:rPr>
      </w:pPr>
      <w:bookmarkStart w:id="371" w:name="_R46_assigned_(was_assigned_by)"/>
      <w:bookmarkStart w:id="372" w:name="_Toc412820674"/>
      <w:bookmarkEnd w:id="371"/>
      <w:r w:rsidRPr="00D51A9F">
        <w:rPr>
          <w:lang w:val="en-GB"/>
        </w:rPr>
        <w:t>R46 assigned (was assigned by)</w:t>
      </w:r>
      <w:bookmarkEnd w:id="37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after="120"/>
        <w:ind w:left="1559" w:hanging="1559"/>
        <w:jc w:val="both"/>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Assignement: </w:t>
      </w:r>
      <w:hyperlink w:anchor="_P37_assigned_(was" w:history="1">
        <w:r w:rsidRPr="00D51A9F">
          <w:rPr>
            <w:rStyle w:val="Hyperlink"/>
            <w:lang w:val="en-GB"/>
          </w:rPr>
          <w:t>P37</w:t>
        </w:r>
      </w:hyperlink>
      <w:r w:rsidRPr="00D51A9F">
        <w:rPr>
          <w:lang w:val="en-GB"/>
        </w:rPr>
        <w:t xml:space="preserve"> assigned (was assigned by): </w:t>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instance of F13 Identifier assigned to an instance of E1 CRM Entity and the event of assigning it.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Assigning a uniform title to the anonymous textual work known as ‘The Adoration of the Shepherds’, a title shared by another, distinct anonymous textual work (F40) </w:t>
      </w:r>
      <w:r w:rsidRPr="00D51A9F">
        <w:rPr>
          <w:i/>
          <w:lang w:val="en-GB"/>
        </w:rPr>
        <w:t>R46 assigned</w:t>
      </w:r>
      <w:r w:rsidRPr="00D51A9F">
        <w:rPr>
          <w:lang w:val="en-GB"/>
        </w:rPr>
        <w:t xml:space="preserve"> the uniform title ‘The Adoration of the Shepherds (Coventry)’ (F50)</w:t>
      </w:r>
    </w:p>
    <w:p w:rsidR="00FF47FE" w:rsidRPr="00D51A9F" w:rsidRDefault="00410546">
      <w:pPr>
        <w:spacing w:after="120"/>
        <w:ind w:left="1559"/>
        <w:jc w:val="both"/>
        <w:rPr>
          <w:lang w:val="en-GB"/>
        </w:rPr>
      </w:pPr>
      <w:r w:rsidRPr="00D51A9F">
        <w:rPr>
          <w:lang w:val="en-GB"/>
        </w:rPr>
        <w:t xml:space="preserve">Assigning a uniform title to Pina Bausch’s choreographic work entitled ‘Rite of spring’ (F40) </w:t>
      </w:r>
      <w:r w:rsidRPr="00D51A9F">
        <w:rPr>
          <w:i/>
          <w:lang w:val="en-GB"/>
        </w:rPr>
        <w:t>R46 assigned</w:t>
      </w:r>
      <w:r w:rsidRPr="00D51A9F">
        <w:rPr>
          <w:lang w:val="en-GB"/>
        </w:rPr>
        <w:t xml:space="preserve"> the uniform title ‘Rite of spring (Choreographic Work: Bausch)’ (F50)</w:t>
      </w:r>
    </w:p>
    <w:p w:rsidR="00FF47FE" w:rsidRPr="00D51A9F" w:rsidRDefault="00410546">
      <w:pPr>
        <w:spacing w:after="120"/>
        <w:ind w:left="1559"/>
        <w:jc w:val="both"/>
        <w:rPr>
          <w:lang w:val="en-GB"/>
        </w:rPr>
      </w:pPr>
      <w:r w:rsidRPr="00D51A9F">
        <w:rPr>
          <w:lang w:val="en-GB"/>
        </w:rPr>
        <w:t xml:space="preserve">Assigning a uniform title to the motion picture directed in 1933 by Merian C. Cooper and Ernest B. Schoedsack and entitled ‘King Kong’ (F40) </w:t>
      </w:r>
      <w:r w:rsidRPr="00D51A9F">
        <w:rPr>
          <w:i/>
          <w:lang w:val="en-GB"/>
        </w:rPr>
        <w:t>R46 assigned</w:t>
      </w:r>
      <w:r w:rsidRPr="00D51A9F">
        <w:rPr>
          <w:lang w:val="en-GB"/>
        </w:rPr>
        <w:t xml:space="preserve"> the uniform title ‘King Kong (1933)’ (F50)</w:t>
      </w:r>
    </w:p>
    <w:p w:rsidR="00FF47FE" w:rsidRPr="00D51A9F" w:rsidRDefault="00410546">
      <w:pPr>
        <w:spacing w:after="120"/>
        <w:ind w:left="1559"/>
        <w:jc w:val="both"/>
        <w:rPr>
          <w:lang w:val="en-GB"/>
        </w:rPr>
      </w:pPr>
      <w:r w:rsidRPr="00D51A9F">
        <w:rPr>
          <w:lang w:val="en-GB"/>
        </w:rPr>
        <w:t xml:space="preserve">Assigning a controlled access point to Guillaume de Machaut (F40) </w:t>
      </w:r>
      <w:r w:rsidRPr="00D51A9F">
        <w:rPr>
          <w:i/>
          <w:lang w:val="en-GB"/>
        </w:rPr>
        <w:t>R46 assigned</w:t>
      </w:r>
      <w:r w:rsidRPr="00D51A9F">
        <w:rPr>
          <w:lang w:val="en-GB"/>
        </w:rPr>
        <w:t xml:space="preserve"> ‘Guillaume, de Machaut, </w:t>
      </w:r>
      <w:proofErr w:type="gramStart"/>
      <w:r w:rsidRPr="00D51A9F">
        <w:rPr>
          <w:lang w:val="en-GB"/>
        </w:rPr>
        <w:t>ca</w:t>
      </w:r>
      <w:proofErr w:type="gramEnd"/>
      <w:r w:rsidRPr="00D51A9F">
        <w:rPr>
          <w:lang w:val="en-GB"/>
        </w:rPr>
        <w:t>. 1300-1377’ (F50)</w:t>
      </w:r>
    </w:p>
    <w:p w:rsidR="00FF47FE" w:rsidRPr="00D51A9F" w:rsidRDefault="00410546">
      <w:pPr>
        <w:spacing w:after="120"/>
        <w:ind w:left="1559"/>
        <w:jc w:val="both"/>
        <w:rPr>
          <w:lang w:val="en-GB"/>
        </w:rPr>
      </w:pPr>
      <w:r w:rsidRPr="00D51A9F">
        <w:rPr>
          <w:lang w:val="en-GB"/>
        </w:rPr>
        <w:t xml:space="preserve">Assigning a controlled access point to the Department for library science of the University </w:t>
      </w:r>
      <w:proofErr w:type="gramStart"/>
      <w:r w:rsidRPr="00D51A9F">
        <w:rPr>
          <w:lang w:val="en-GB"/>
        </w:rPr>
        <w:t>of</w:t>
      </w:r>
      <w:proofErr w:type="gramEnd"/>
      <w:r w:rsidRPr="00D51A9F">
        <w:rPr>
          <w:lang w:val="en-GB"/>
        </w:rPr>
        <w:t xml:space="preserve"> Ljubljana (F40) </w:t>
      </w:r>
      <w:r w:rsidRPr="00D51A9F">
        <w:rPr>
          <w:i/>
          <w:lang w:val="en-GB"/>
        </w:rPr>
        <w:t>R46 assigned</w:t>
      </w:r>
      <w:r w:rsidRPr="00D51A9F">
        <w:rPr>
          <w:lang w:val="en-GB"/>
        </w:rPr>
        <w:t xml:space="preserve"> ‘Univerza v Ljubljani. Oddelek za bibliotekarstvo’ (F50)</w:t>
      </w:r>
    </w:p>
    <w:p w:rsidR="00FF47FE" w:rsidRPr="00D51A9F" w:rsidRDefault="00410546">
      <w:pPr>
        <w:spacing w:after="120"/>
        <w:ind w:left="1559"/>
        <w:jc w:val="both"/>
        <w:rPr>
          <w:lang w:val="en-GB"/>
        </w:rPr>
      </w:pPr>
      <w:r w:rsidRPr="00D51A9F">
        <w:rPr>
          <w:lang w:val="en-GB"/>
        </w:rPr>
        <w:t xml:space="preserve">Assigning a subject heading (in an authority record) to the concept of knowledge representation (F40) </w:t>
      </w:r>
      <w:r w:rsidRPr="00D51A9F">
        <w:rPr>
          <w:i/>
          <w:lang w:val="en-GB"/>
        </w:rPr>
        <w:t>R46 assigned</w:t>
      </w:r>
      <w:r w:rsidRPr="00D51A9F">
        <w:rPr>
          <w:lang w:val="en-GB"/>
        </w:rPr>
        <w:t xml:space="preserve"> ‘Conceptual structures (Information theory)’ (F50)</w:t>
      </w:r>
    </w:p>
    <w:p w:rsidR="00FF47FE" w:rsidRPr="00D51A9F" w:rsidRDefault="00410546">
      <w:pPr>
        <w:spacing w:after="120"/>
        <w:ind w:left="1559"/>
        <w:jc w:val="both"/>
        <w:rPr>
          <w:lang w:val="en-GB"/>
        </w:rPr>
      </w:pPr>
      <w:r w:rsidRPr="00D51A9F">
        <w:rPr>
          <w:lang w:val="en-GB"/>
        </w:rPr>
        <w:t xml:space="preserve">Assigning a subject heading (in a bibliographic record) to the concept of the appreciation of Victor Hugo’s works in Germany between 1870 and 1914 (F40) </w:t>
      </w:r>
      <w:r w:rsidRPr="00D51A9F">
        <w:rPr>
          <w:i/>
          <w:lang w:val="en-GB"/>
        </w:rPr>
        <w:t>R46 assigned</w:t>
      </w:r>
      <w:r w:rsidRPr="00D51A9F">
        <w:rPr>
          <w:lang w:val="en-GB"/>
        </w:rPr>
        <w:t xml:space="preserve"> ‘Hugo, Victor, 1802-1885 – Appreciation – Germany – 1870-1914’ (F13)</w:t>
      </w:r>
    </w:p>
    <w:p w:rsidR="00FF47FE" w:rsidRPr="00D51A9F" w:rsidRDefault="00410546">
      <w:pPr>
        <w:pStyle w:val="Heading6"/>
        <w:rPr>
          <w:lang w:val="en-GB"/>
        </w:rPr>
      </w:pPr>
      <w:bookmarkStart w:id="373" w:name="_R48_assigned_to_(was_assigned_by)_1"/>
      <w:bookmarkStart w:id="374" w:name="_R48_assigned_to"/>
      <w:bookmarkStart w:id="375" w:name="_Toc412820675"/>
      <w:bookmarkEnd w:id="373"/>
      <w:bookmarkEnd w:id="374"/>
      <w:r w:rsidRPr="00D51A9F">
        <w:rPr>
          <w:lang w:val="en-GB"/>
        </w:rPr>
        <w:lastRenderedPageBreak/>
        <w:t>R48 assigned to (was assigned by)</w:t>
      </w:r>
      <w:bookmarkEnd w:id="37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or F4 Manifestation Singleton with the expression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1775 edition of Richard Brinsley Sheridan’s textual work entitled ‘St. Patrick’s Day’ as the representative manifestation for the text of Richard Brinsley Sheridan’s textual work entitled ‘St. Patrick’s Day’ (F41) </w:t>
      </w:r>
      <w:r w:rsidRPr="00D51A9F">
        <w:rPr>
          <w:i/>
          <w:lang w:val="en-GB"/>
        </w:rPr>
        <w:t>R48 assigned to</w:t>
      </w:r>
      <w:r w:rsidRPr="00D51A9F">
        <w:rPr>
          <w:lang w:val="en-GB"/>
        </w:rPr>
        <w:t xml:space="preserve"> the text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2007 edition of John Tavener’s musical work entitled ‘The Eternal Sun’ as the representative manifestation for the notation of John Tavener’s musical work entitled ‘The Eternal Sun’ (F41) </w:t>
      </w:r>
      <w:r w:rsidRPr="00D51A9F">
        <w:rPr>
          <w:i/>
          <w:lang w:val="en-GB"/>
        </w:rPr>
        <w:t>R48 assigned to</w:t>
      </w:r>
      <w:r w:rsidRPr="00D51A9F">
        <w:rPr>
          <w:lang w:val="en-GB"/>
        </w:rPr>
        <w:t xml:space="preserve"> the notation of John Tavener’s musical work entitled ‘The Eternal Sun’ (F22)</w:t>
      </w:r>
    </w:p>
    <w:p w:rsidR="00FF47FE" w:rsidRPr="00D51A9F" w:rsidRDefault="00410546">
      <w:pPr>
        <w:spacing w:after="120"/>
        <w:ind w:left="1560"/>
        <w:jc w:val="both"/>
        <w:rPr>
          <w:lang w:val="en-GB"/>
        </w:rPr>
      </w:pPr>
      <w:r w:rsidRPr="00D51A9F">
        <w:rPr>
          <w:lang w:val="en-GB"/>
        </w:rPr>
        <w:t xml:space="preserve">Selecting the 1983 edition of Stanley Karnow’s textual work entitled ‘Vietnam, the war nobody won’ as the representative manifestation for a partial expression of the series entitled ‘Headline series’ (F41) </w:t>
      </w:r>
      <w:r w:rsidRPr="00D51A9F">
        <w:rPr>
          <w:i/>
          <w:lang w:val="en-GB"/>
        </w:rPr>
        <w:t>R48 assigned to</w:t>
      </w:r>
      <w:r w:rsidRPr="00D51A9F">
        <w:rPr>
          <w:lang w:val="en-GB"/>
        </w:rPr>
        <w:t xml:space="preserve"> the content of the series entitled ‘Headline series’ (F22)</w:t>
      </w:r>
    </w:p>
    <w:p w:rsidR="00FF47FE" w:rsidRPr="00D51A9F" w:rsidRDefault="00410546">
      <w:pPr>
        <w:spacing w:after="120"/>
        <w:ind w:left="1560"/>
        <w:jc w:val="both"/>
        <w:rPr>
          <w:lang w:val="en-GB"/>
        </w:rPr>
      </w:pPr>
      <w:r w:rsidRPr="00D51A9F">
        <w:rPr>
          <w:lang w:val="en-GB"/>
        </w:rPr>
        <w:t xml:space="preserve">Selecting the issue dated October 2002 of the periodical entitled ‘The New Courier’ as the representative manifestation for a partial expression of the periodical entitled ‘The New Courier’ (F41) </w:t>
      </w:r>
      <w:r w:rsidRPr="00D51A9F">
        <w:rPr>
          <w:i/>
          <w:lang w:val="en-GB"/>
        </w:rPr>
        <w:t>R48 assigned to</w:t>
      </w:r>
      <w:r w:rsidRPr="00D51A9F">
        <w:rPr>
          <w:lang w:val="en-GB"/>
        </w:rPr>
        <w:t xml:space="preserve"> the content of the periodical entitled ‘The New Courier’ (F22)</w:t>
      </w:r>
    </w:p>
    <w:p w:rsidR="00FF47FE" w:rsidRPr="00D51A9F" w:rsidRDefault="00410546">
      <w:pPr>
        <w:spacing w:after="120"/>
        <w:ind w:left="1559" w:firstLine="1"/>
        <w:jc w:val="both"/>
        <w:rPr>
          <w:lang w:val="en-GB"/>
        </w:rPr>
      </w:pPr>
      <w:r w:rsidRPr="00D51A9F">
        <w:rPr>
          <w:lang w:val="en-GB"/>
        </w:rPr>
        <w:t xml:space="preserve">Selecting the manuscript held by the National Library of France and identified by shelf mark ‘MS-8282’ as the representative Manifestation Singleton for the notation of Stanislas Champein’s opera ‘Vichnou’ (F41) </w:t>
      </w:r>
      <w:r w:rsidRPr="00D51A9F">
        <w:rPr>
          <w:i/>
          <w:lang w:val="en-GB"/>
        </w:rPr>
        <w:t>R48 assigned to</w:t>
      </w:r>
      <w:r w:rsidRPr="00D51A9F">
        <w:rPr>
          <w:lang w:val="en-GB"/>
        </w:rPr>
        <w:t xml:space="preserve"> the notation of Stanislas Champein’s opera ‘Vichnou’ (F22)</w:t>
      </w:r>
    </w:p>
    <w:p w:rsidR="00FF47FE" w:rsidRPr="00D51A9F" w:rsidRDefault="00410546">
      <w:pPr>
        <w:pStyle w:val="Heading6"/>
        <w:rPr>
          <w:lang w:val="en-GB"/>
        </w:rPr>
      </w:pPr>
      <w:bookmarkStart w:id="376" w:name="_R49_assigned_(was_assigned_by)_1"/>
      <w:bookmarkStart w:id="377" w:name="_R49_assigned_(was"/>
      <w:bookmarkStart w:id="378" w:name="_Toc412820676"/>
      <w:bookmarkEnd w:id="376"/>
      <w:bookmarkEnd w:id="377"/>
      <w:r w:rsidRPr="00D51A9F">
        <w:rPr>
          <w:lang w:val="en-GB"/>
        </w:rPr>
        <w:t>R49 assigned (was assigned by)</w:t>
      </w:r>
      <w:bookmarkEnd w:id="37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with the F3 Manifestation Product Type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manifestation for the text of Richard Brinsley Sheridan’s textual work entitled ‘St. Patrick’s Day’ (F41) </w:t>
      </w:r>
      <w:r w:rsidRPr="00D51A9F">
        <w:rPr>
          <w:i/>
          <w:lang w:val="en-GB"/>
        </w:rPr>
        <w:t>R49 assigned</w:t>
      </w:r>
      <w:r w:rsidRPr="00D51A9F">
        <w:rPr>
          <w:lang w:val="en-GB"/>
        </w:rPr>
        <w:t xml:space="preserve"> the 1775 edition of Richard Brinsley Sheridan’s textual work entitled ‘St. Patrick’s Day’ (F3)</w:t>
      </w:r>
    </w:p>
    <w:p w:rsidR="00FF47FE" w:rsidRPr="00D51A9F" w:rsidRDefault="00410546">
      <w:pPr>
        <w:spacing w:after="120"/>
        <w:ind w:left="1560"/>
        <w:jc w:val="both"/>
        <w:rPr>
          <w:lang w:val="en-GB"/>
        </w:rPr>
      </w:pPr>
      <w:r w:rsidRPr="00D51A9F">
        <w:rPr>
          <w:lang w:val="en-GB"/>
        </w:rPr>
        <w:t xml:space="preserve">Selecting the representative manifestation for the notation of John Tavener’s musical work entitled ‘The Eternal Sun’ (F41) </w:t>
      </w:r>
      <w:r w:rsidRPr="00D51A9F">
        <w:rPr>
          <w:i/>
          <w:lang w:val="en-GB"/>
        </w:rPr>
        <w:t>R49 assigned</w:t>
      </w:r>
      <w:r w:rsidRPr="00D51A9F">
        <w:rPr>
          <w:lang w:val="en-GB"/>
        </w:rPr>
        <w:t xml:space="preserve"> the 2007 edition of John Tavener’s musical work entitled ‘The Eternal Sun’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series entitled ‘Headline series’ (F41) </w:t>
      </w:r>
      <w:r w:rsidRPr="00D51A9F">
        <w:rPr>
          <w:i/>
          <w:lang w:val="en-GB"/>
        </w:rPr>
        <w:t>R49 assigned</w:t>
      </w:r>
      <w:r w:rsidRPr="00D51A9F">
        <w:rPr>
          <w:lang w:val="en-GB"/>
        </w:rPr>
        <w:t xml:space="preserve"> the 1983 edition of Stanley Karnow’s textual work entitled ‘Vietnam, the war nobody won’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periodical entitled ‘The New Courier’ (F41) </w:t>
      </w:r>
      <w:r w:rsidRPr="00D51A9F">
        <w:rPr>
          <w:i/>
          <w:lang w:val="en-GB"/>
        </w:rPr>
        <w:t>R49 assigned</w:t>
      </w:r>
      <w:r w:rsidRPr="00D51A9F">
        <w:rPr>
          <w:lang w:val="en-GB"/>
        </w:rPr>
        <w:t xml:space="preserve"> the issue dated October 2002 of the periodical entitled ‘The New Courier’ (F22)</w:t>
      </w:r>
    </w:p>
    <w:p w:rsidR="00FF47FE" w:rsidRPr="00D51A9F" w:rsidRDefault="00410546">
      <w:pPr>
        <w:pStyle w:val="Heading6"/>
        <w:rPr>
          <w:lang w:val="en-GB"/>
        </w:rPr>
      </w:pPr>
      <w:bookmarkStart w:id="379" w:name="_R50_assigned_to_(was_assigned_by)_1"/>
      <w:bookmarkStart w:id="380" w:name="_R50_assigned_to"/>
      <w:bookmarkStart w:id="381" w:name="_Toc412820677"/>
      <w:bookmarkEnd w:id="379"/>
      <w:bookmarkEnd w:id="380"/>
      <w:r w:rsidRPr="00D51A9F">
        <w:rPr>
          <w:lang w:val="en-GB"/>
        </w:rPr>
        <w:lastRenderedPageBreak/>
        <w:t>R50 assigned to (was assigned by)</w:t>
      </w:r>
      <w:bookmarkEnd w:id="38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instance of F15 Complex Work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sidRPr="00D51A9F">
        <w:rPr>
          <w:i/>
          <w:lang w:val="en-GB"/>
        </w:rPr>
        <w:t>R50 assigned to</w:t>
      </w:r>
      <w:r w:rsidRPr="00D51A9F">
        <w:rPr>
          <w:lang w:val="en-GB"/>
        </w:rPr>
        <w:t xml:space="preserve"> Richard Brinsley Sheridan’s textual work entitled ‘St. Patrick’s Day’ (F15)</w:t>
      </w:r>
    </w:p>
    <w:p w:rsidR="00FF47FE" w:rsidRPr="00D51A9F" w:rsidRDefault="00410546">
      <w:pPr>
        <w:spacing w:after="120"/>
        <w:ind w:left="1560"/>
        <w:jc w:val="both"/>
        <w:rPr>
          <w:lang w:val="en-GB"/>
        </w:rPr>
      </w:pPr>
      <w:r w:rsidRPr="00D51A9F">
        <w:rPr>
          <w:lang w:val="en-GB"/>
        </w:rPr>
        <w:t xml:space="preserve">Selecting the musical notation embodied in the 2007 edition of John Tavener’s musical work entitled ‘The Eternal Sun’ as the representative expression for John Tavener’s musical work entitled ‘The Eternal Sun’ (F42) </w:t>
      </w:r>
      <w:r w:rsidRPr="00D51A9F">
        <w:rPr>
          <w:i/>
          <w:lang w:val="en-GB"/>
        </w:rPr>
        <w:t>R50 assigned to</w:t>
      </w:r>
      <w:r w:rsidRPr="00D51A9F">
        <w:rPr>
          <w:lang w:val="en-GB"/>
        </w:rPr>
        <w:t xml:space="preserve">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publication expression of the 1983 edition of Stanley Karnow’s textual work entitled ‘Vietnam, the war nobody won’ as the representative expression for the series entitled ‘Headline series’ (F42) </w:t>
      </w:r>
      <w:r w:rsidRPr="00D51A9F">
        <w:rPr>
          <w:i/>
          <w:lang w:val="en-GB"/>
        </w:rPr>
        <w:t>R50 assigned to</w:t>
      </w:r>
      <w:r w:rsidRPr="00D51A9F">
        <w:rPr>
          <w:lang w:val="en-GB"/>
        </w:rPr>
        <w:t xml:space="preserve"> the series entitled ‘Headline series’ (F18)</w:t>
      </w:r>
    </w:p>
    <w:p w:rsidR="00FF47FE" w:rsidRPr="00D51A9F" w:rsidRDefault="00410546">
      <w:pPr>
        <w:spacing w:after="120"/>
        <w:ind w:left="1560"/>
        <w:jc w:val="both"/>
        <w:rPr>
          <w:lang w:val="en-GB"/>
        </w:rPr>
      </w:pPr>
      <w:r w:rsidRPr="00D51A9F">
        <w:rPr>
          <w:lang w:val="en-GB"/>
        </w:rPr>
        <w:t xml:space="preserve">Selecting the publication expression of the issue dated October 2002 of the periodical entitled ‘The New Courier’ as the representative expression of the periodical entitled ‘The New Courier’ (F42) </w:t>
      </w:r>
      <w:r w:rsidRPr="00D51A9F">
        <w:rPr>
          <w:i/>
          <w:lang w:val="en-GB"/>
        </w:rPr>
        <w:t>R50 assigned to</w:t>
      </w:r>
      <w:r w:rsidRPr="00D51A9F">
        <w:rPr>
          <w:lang w:val="en-GB"/>
        </w:rPr>
        <w:t xml:space="preserve"> the periodical entitled ‘The New Courier’ (F18)</w:t>
      </w:r>
    </w:p>
    <w:p w:rsidR="00FF47FE" w:rsidRPr="00D51A9F" w:rsidRDefault="00410546">
      <w:pPr>
        <w:spacing w:after="120"/>
        <w:ind w:left="1559" w:firstLine="1"/>
        <w:jc w:val="both"/>
        <w:rPr>
          <w:lang w:val="en-GB"/>
        </w:rPr>
      </w:pPr>
      <w:r w:rsidRPr="00D51A9F">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sidRPr="00D51A9F">
        <w:rPr>
          <w:i/>
          <w:lang w:val="en-GB"/>
        </w:rPr>
        <w:t>R50 assigned to</w:t>
      </w:r>
      <w:r w:rsidRPr="00D51A9F">
        <w:rPr>
          <w:lang w:val="en-GB"/>
        </w:rPr>
        <w:t xml:space="preserve">  Stanislas Champein’s musical work entitled ‘Vichnou’ (F15)</w:t>
      </w:r>
    </w:p>
    <w:p w:rsidR="00FF47FE" w:rsidRPr="00D51A9F" w:rsidRDefault="00410546">
      <w:pPr>
        <w:pStyle w:val="Heading6"/>
        <w:rPr>
          <w:lang w:val="en-GB"/>
        </w:rPr>
      </w:pPr>
      <w:bookmarkStart w:id="382" w:name="_R51_assigned_(was_assigned_by)_1"/>
      <w:bookmarkStart w:id="383" w:name="_R51_assigned_(was"/>
      <w:bookmarkStart w:id="384" w:name="_Toc412820678"/>
      <w:bookmarkEnd w:id="382"/>
      <w:bookmarkEnd w:id="383"/>
      <w:r w:rsidRPr="00D51A9F">
        <w:rPr>
          <w:lang w:val="en-GB"/>
        </w:rPr>
        <w:t>R51 assigned (was assigned by)</w:t>
      </w:r>
      <w:bookmarkEnd w:id="38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F2 Expression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expression for Richard Brinsley Sheridan’s textual work entitled ‘St. Patrick’s Day’ (F42) </w:t>
      </w:r>
      <w:r w:rsidRPr="00D51A9F">
        <w:rPr>
          <w:i/>
          <w:lang w:val="en-GB"/>
        </w:rPr>
        <w:t>R51 assigned</w:t>
      </w:r>
      <w:r w:rsidRPr="00D51A9F">
        <w:rPr>
          <w:lang w:val="en-GB"/>
        </w:rPr>
        <w:t xml:space="preserve"> the text embodied in the 1775 edition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representative expression for John Tavener’s musical work entitled ‘The Eternal Sun’ (F42) </w:t>
      </w:r>
      <w:r w:rsidRPr="00D51A9F">
        <w:rPr>
          <w:i/>
          <w:lang w:val="en-GB"/>
        </w:rPr>
        <w:t>R51 assigned</w:t>
      </w:r>
      <w:r w:rsidRPr="00D51A9F">
        <w:rPr>
          <w:lang w:val="en-GB"/>
        </w:rPr>
        <w:t xml:space="preserve"> the musical notation embodied in the 2007 edition of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representative expression for the series entitled ‘Headline series’ (F42) </w:t>
      </w:r>
      <w:r w:rsidRPr="00D51A9F">
        <w:rPr>
          <w:i/>
          <w:lang w:val="en-GB"/>
        </w:rPr>
        <w:t>R51 assigned</w:t>
      </w:r>
      <w:r w:rsidRPr="00D51A9F">
        <w:rPr>
          <w:lang w:val="en-GB"/>
        </w:rPr>
        <w:t xml:space="preserve"> the publication expression of the volume of the series entitled ‘Headline series’ that consists of the 1983 edition of Stanley Karnow’s textual work entitled ‘Vietnam, the war nobody won’ (F24)</w:t>
      </w:r>
    </w:p>
    <w:p w:rsidR="00FF47FE" w:rsidRPr="00D51A9F" w:rsidRDefault="00410546">
      <w:pPr>
        <w:spacing w:after="120"/>
        <w:ind w:left="1560"/>
        <w:jc w:val="both"/>
        <w:rPr>
          <w:lang w:val="en-GB"/>
        </w:rPr>
      </w:pPr>
      <w:r w:rsidRPr="00D51A9F">
        <w:rPr>
          <w:lang w:val="en-GB"/>
        </w:rPr>
        <w:t xml:space="preserve">Selecting the representative expression of the periodical entitled ‘The New Courier’ (F42) </w:t>
      </w:r>
      <w:r w:rsidRPr="00D51A9F">
        <w:rPr>
          <w:i/>
          <w:lang w:val="en-GB"/>
        </w:rPr>
        <w:t>R51 assigned</w:t>
      </w:r>
      <w:r w:rsidRPr="00D51A9F">
        <w:rPr>
          <w:lang w:val="en-GB"/>
        </w:rPr>
        <w:t xml:space="preserve"> the publication expression of the issue dated October 2002 of the periodical entitled ‘The New Courier’ (F24)</w:t>
      </w:r>
    </w:p>
    <w:p w:rsidR="00FF47FE" w:rsidRPr="00D51A9F" w:rsidRDefault="00410546">
      <w:pPr>
        <w:spacing w:after="120"/>
        <w:ind w:left="1559" w:firstLine="1"/>
        <w:jc w:val="both"/>
        <w:rPr>
          <w:lang w:val="en-GB"/>
        </w:rPr>
      </w:pPr>
      <w:r w:rsidRPr="00D51A9F">
        <w:rPr>
          <w:lang w:val="en-GB"/>
        </w:rPr>
        <w:lastRenderedPageBreak/>
        <w:t xml:space="preserve">Selecting the representative expression of Stanislas Champein’s musical work entitled ‘Vichnou’ (F42) </w:t>
      </w:r>
      <w:r w:rsidRPr="00D51A9F">
        <w:rPr>
          <w:i/>
          <w:lang w:val="en-GB"/>
        </w:rPr>
        <w:t>R51 assigned</w:t>
      </w:r>
      <w:r w:rsidRPr="00D51A9F">
        <w:rPr>
          <w:lang w:val="en-GB"/>
        </w:rPr>
        <w:t xml:space="preserve"> the content of the manuscript identified by shelfmark ‘MS-8282’ within the collections of the National Library of France, Department for Music (F22)</w:t>
      </w:r>
    </w:p>
    <w:p w:rsidR="00FF47FE" w:rsidRPr="00D51A9F" w:rsidRDefault="00410546">
      <w:pPr>
        <w:pStyle w:val="Heading6"/>
        <w:rPr>
          <w:lang w:val="en-GB"/>
        </w:rPr>
      </w:pPr>
      <w:bookmarkStart w:id="385" w:name="_R52_used_rule_(was_the_rule_used_in_1"/>
      <w:bookmarkStart w:id="386" w:name="_Toc412820679"/>
      <w:bookmarkEnd w:id="385"/>
      <w:r w:rsidRPr="00D51A9F">
        <w:rPr>
          <w:lang w:val="en-GB"/>
        </w:rPr>
        <w:t>R52 used rule (was the rule used in)</w:t>
      </w:r>
      <w:bookmarkEnd w:id="38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3_Identifier_Rule_1" w:history="1">
        <w:r w:rsidRPr="00D51A9F">
          <w:rPr>
            <w:rStyle w:val="Hyperlink"/>
            <w:lang w:val="en-GB"/>
          </w:rPr>
          <w:t>F43</w:t>
        </w:r>
      </w:hyperlink>
      <w:r w:rsidRPr="00D51A9F">
        <w:rPr>
          <w:lang w:val="en-GB"/>
        </w:rPr>
        <w:t xml:space="preserve"> Identifier Rule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an instance of F13 Identifier with the instructions followed by an actor, such as a Bibliographic Agency, in creating that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uniform title ‘Bach, Johann Sebastian, 1685-1750. Concertos, violins (2), string orchestra, BWV 1043, D minor’ to Johann Sebastian Bach’s Double Concerto in D minor, BWV 1043 (F40) </w:t>
      </w:r>
      <w:r w:rsidRPr="00D51A9F">
        <w:rPr>
          <w:i/>
          <w:lang w:val="en-GB"/>
        </w:rPr>
        <w:t>R52 used rule</w:t>
      </w:r>
      <w:r w:rsidRPr="00D51A9F">
        <w:rPr>
          <w:lang w:val="en-GB"/>
        </w:rPr>
        <w:t xml:space="preserve"> AACR2R 25.25-25.35F1 (F43)</w:t>
      </w:r>
    </w:p>
    <w:p w:rsidR="00FF47FE" w:rsidRPr="00D51A9F" w:rsidRDefault="00410546">
      <w:pPr>
        <w:spacing w:after="120"/>
        <w:ind w:left="1559"/>
        <w:jc w:val="both"/>
        <w:rPr>
          <w:lang w:val="en-GB"/>
        </w:rPr>
      </w:pPr>
      <w:r w:rsidRPr="00D51A9F">
        <w:rPr>
          <w:lang w:val="en-GB"/>
        </w:rPr>
        <w:t xml:space="preserve">Assigning the uniform title ‘Bach, Johann Sebastian [Konzerte, Vl 1 2 Orch BWV 1043]’ to Johann Sebastian Bach’s Double Concerto in D minor, BWV 1043 (F40) </w:t>
      </w:r>
      <w:r w:rsidRPr="00D51A9F">
        <w:rPr>
          <w:i/>
          <w:lang w:val="en-GB"/>
        </w:rPr>
        <w:t>R52 used rule</w:t>
      </w:r>
      <w:r w:rsidRPr="00D51A9F">
        <w:rPr>
          <w:lang w:val="en-GB"/>
        </w:rPr>
        <w:t xml:space="preserve"> RAK-Musik (Revidierte Ausgabe 2003), Chapter 6 (F43)</w:t>
      </w:r>
    </w:p>
    <w:p w:rsidR="00FF47FE" w:rsidRPr="00D51A9F" w:rsidRDefault="00410546">
      <w:pPr>
        <w:spacing w:after="120"/>
        <w:ind w:left="1559"/>
        <w:jc w:val="both"/>
        <w:rPr>
          <w:lang w:val="en-GB"/>
        </w:rPr>
      </w:pPr>
      <w:proofErr w:type="gramStart"/>
      <w:r w:rsidRPr="00D51A9F">
        <w:rPr>
          <w:lang w:val="en-GB"/>
        </w:rPr>
        <w:t>Assigning the uniform title ‘Bach, Johann Sebastian (1685-1750).</w:t>
      </w:r>
      <w:proofErr w:type="gramEnd"/>
      <w:r w:rsidRPr="00D51A9F">
        <w:rPr>
          <w:lang w:val="en-GB"/>
        </w:rPr>
        <w:t xml:space="preserve"> </w:t>
      </w:r>
      <w:proofErr w:type="gramStart"/>
      <w:r w:rsidRPr="00D51A9F">
        <w:rPr>
          <w:lang w:val="en-GB"/>
        </w:rPr>
        <w:t>– [Concertos.</w:t>
      </w:r>
      <w:proofErr w:type="gramEnd"/>
      <w:r w:rsidRPr="00D51A9F">
        <w:rPr>
          <w:lang w:val="en-GB"/>
        </w:rPr>
        <w:t xml:space="preserve"> </w:t>
      </w:r>
      <w:proofErr w:type="gramStart"/>
      <w:r w:rsidRPr="00D51A9F">
        <w:rPr>
          <w:lang w:val="en-GB"/>
        </w:rPr>
        <w:t>Violons (2), orchestre à cordes.</w:t>
      </w:r>
      <w:proofErr w:type="gramEnd"/>
      <w:r w:rsidRPr="00D51A9F">
        <w:rPr>
          <w:lang w:val="en-GB"/>
        </w:rPr>
        <w:t xml:space="preserve"> </w:t>
      </w:r>
      <w:proofErr w:type="gramStart"/>
      <w:r w:rsidRPr="00D51A9F">
        <w:rPr>
          <w:lang w:val="en-GB"/>
        </w:rPr>
        <w:t>BWV 1043.</w:t>
      </w:r>
      <w:proofErr w:type="gramEnd"/>
      <w:r w:rsidRPr="00D51A9F">
        <w:rPr>
          <w:lang w:val="en-GB"/>
        </w:rPr>
        <w:t xml:space="preserve"> Ré mineur]’ to Johann Sebastian Bach’s Double Concerto in D minor, BWV 1043 (F40) </w:t>
      </w:r>
      <w:r w:rsidRPr="00D51A9F">
        <w:rPr>
          <w:i/>
          <w:lang w:val="en-GB"/>
        </w:rPr>
        <w:t>R52 used rule</w:t>
      </w:r>
      <w:r w:rsidRPr="00D51A9F">
        <w:rPr>
          <w:lang w:val="en-GB"/>
        </w:rPr>
        <w:t xml:space="preserve"> AFNOR Z 44-079 (F43)</w:t>
      </w:r>
    </w:p>
    <w:p w:rsidR="00FF47FE" w:rsidRPr="00D51A9F" w:rsidRDefault="00410546">
      <w:pPr>
        <w:spacing w:after="120"/>
        <w:ind w:left="1559"/>
        <w:jc w:val="both"/>
        <w:rPr>
          <w:lang w:val="en-GB"/>
        </w:rPr>
      </w:pPr>
      <w:r w:rsidRPr="00D51A9F">
        <w:rPr>
          <w:lang w:val="en-GB"/>
        </w:rPr>
        <w:t xml:space="preserve">Assigning the controlled access point ‘Guillaume de Machaut (1300?-1377)’ (F40) </w:t>
      </w:r>
      <w:r w:rsidRPr="00D51A9F">
        <w:rPr>
          <w:i/>
          <w:lang w:val="en-GB"/>
        </w:rPr>
        <w:t>R52 used rule</w:t>
      </w:r>
      <w:r w:rsidRPr="00D51A9F">
        <w:rPr>
          <w:lang w:val="en-GB"/>
        </w:rPr>
        <w:t xml:space="preserve"> AFNOR Z 44-061 (F43)</w:t>
      </w:r>
    </w:p>
    <w:p w:rsidR="00FF47FE" w:rsidRPr="00D51A9F"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R52 used rule</w:t>
      </w:r>
      <w:r w:rsidRPr="00D51A9F">
        <w:rPr>
          <w:lang w:val="en-GB"/>
        </w:rPr>
        <w:t xml:space="preserve"> AACR2R 22 (F43)</w:t>
      </w:r>
    </w:p>
    <w:p w:rsidR="00FF47FE" w:rsidRPr="00D51A9F" w:rsidRDefault="00410546">
      <w:pPr>
        <w:pStyle w:val="Heading6"/>
        <w:rPr>
          <w:lang w:val="en-GB"/>
        </w:rPr>
      </w:pPr>
      <w:bookmarkStart w:id="387" w:name="_R53_assigned_(was_assigned_by)_2"/>
      <w:bookmarkStart w:id="388" w:name="_R53_assigned_(was"/>
      <w:bookmarkStart w:id="389" w:name="_Toc412820680"/>
      <w:bookmarkEnd w:id="387"/>
      <w:bookmarkEnd w:id="388"/>
      <w:r w:rsidRPr="00D51A9F">
        <w:rPr>
          <w:lang w:val="en-GB"/>
        </w:rPr>
        <w:t>R53 assigned (was assigned by)</w:t>
      </w:r>
      <w:bookmarkEnd w:id="38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F4 Manifestation Singleton with the F4 Manifestation Singleton which has been assigned.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Selecting the representative Manifestation Singleton for the notation of Stanislas Champein’s opera ‘Vichnou’ (F41) </w:t>
      </w:r>
      <w:r w:rsidRPr="00D51A9F">
        <w:rPr>
          <w:i/>
          <w:lang w:val="en-GB"/>
        </w:rPr>
        <w:t>R53 assigned</w:t>
      </w:r>
      <w:r w:rsidRPr="00D51A9F">
        <w:rPr>
          <w:lang w:val="en-GB"/>
        </w:rPr>
        <w:t xml:space="preserve"> the manuscript held by the National Library of France and identified by shelf mark ‘MS-8282’ (F4)</w:t>
      </w:r>
    </w:p>
    <w:p w:rsidR="00FF47FE" w:rsidRPr="00D51A9F" w:rsidRDefault="00410546">
      <w:pPr>
        <w:pStyle w:val="Heading6"/>
        <w:rPr>
          <w:lang w:val="en-GB"/>
        </w:rPr>
      </w:pPr>
      <w:bookmarkStart w:id="390" w:name="_R54_has_nomen_language_(is_language"/>
      <w:bookmarkStart w:id="391" w:name="_R54_has_nomen"/>
      <w:bookmarkStart w:id="392" w:name="_Toc412820681"/>
      <w:bookmarkEnd w:id="390"/>
      <w:bookmarkEnd w:id="391"/>
      <w:r w:rsidRPr="00D51A9F">
        <w:rPr>
          <w:lang w:val="en-GB" w:eastAsia="ko-KR"/>
        </w:rPr>
        <w:t>R54 has nomen language (is language of nomen in)</w:t>
      </w:r>
      <w:bookmarkEnd w:id="39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an instance of E56 </w:t>
      </w:r>
      <w:r w:rsidRPr="00D51A9F">
        <w:rPr>
          <w:lang w:val="en-GB"/>
        </w:rPr>
        <w:lastRenderedPageBreak/>
        <w:t>Language which is a target language for the associated nomen use.</w:t>
      </w:r>
    </w:p>
    <w:p w:rsidR="00FF47FE" w:rsidRPr="00D51A9F" w:rsidRDefault="00410546">
      <w:pPr>
        <w:spacing w:after="120"/>
        <w:ind w:left="1559" w:hanging="1559"/>
        <w:jc w:val="both"/>
        <w:rPr>
          <w:lang w:val="en-GB"/>
        </w:rPr>
      </w:pPr>
      <w:r w:rsidRPr="00D51A9F">
        <w:rPr>
          <w:lang w:val="en-GB"/>
        </w:rPr>
        <w:t>Examples:</w:t>
      </w:r>
      <w:r w:rsidRPr="00D51A9F">
        <w:rPr>
          <w:lang w:val="en-GB"/>
        </w:rPr>
        <w:tab/>
        <w:t>‘001</w:t>
      </w:r>
      <w:proofErr w:type="gramStart"/>
      <w:r w:rsidRPr="00D51A9F">
        <w:rPr>
          <w:lang w:val="en-GB"/>
        </w:rPr>
        <w:t>  FRBNF119304566’</w:t>
      </w:r>
      <w:proofErr w:type="gramEnd"/>
      <w:r w:rsidRPr="00D51A9F">
        <w:rPr>
          <w:lang w:val="en-GB"/>
        </w:rPr>
        <w:t>…‘100  $w.0..b.spa</w:t>
      </w:r>
      <w:proofErr w:type="gramStart"/>
      <w:r w:rsidRPr="00D51A9F">
        <w:rPr>
          <w:lang w:val="en-GB"/>
        </w:rPr>
        <w:t>.$</w:t>
      </w:r>
      <w:proofErr w:type="gramEnd"/>
      <w:r w:rsidRPr="00D51A9F">
        <w:rPr>
          <w:lang w:val="en-GB"/>
        </w:rPr>
        <w:t xml:space="preserve">aColón$mCristóbal$d1450?-1506’ (F35) </w:t>
      </w:r>
      <w:r w:rsidRPr="00D51A9F">
        <w:rPr>
          <w:i/>
          <w:iCs/>
          <w:lang w:val="en-GB"/>
        </w:rPr>
        <w:t>R54 has nomen language</w:t>
      </w:r>
      <w:r w:rsidRPr="00D51A9F">
        <w:rPr>
          <w:lang w:val="en-GB"/>
        </w:rPr>
        <w:t xml:space="preserve"> the language referred to in subfield $w by the ISO code ‘spa,’ i.e., Spanish (E56)</w:t>
      </w:r>
    </w:p>
    <w:p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FRBNF119304566’</w:t>
      </w:r>
      <w:proofErr w:type="gramEnd"/>
      <w:r w:rsidRPr="00D51A9F">
        <w:rPr>
          <w:lang w:val="en-GB"/>
        </w:rPr>
        <w:t xml:space="preserve">…‘400  $w....b.eng.$aColumbus$mChristopher$d1450?-1506’ (F35) </w:t>
      </w:r>
      <w:r w:rsidRPr="00D51A9F">
        <w:rPr>
          <w:i/>
          <w:iCs/>
          <w:lang w:val="en-GB"/>
        </w:rPr>
        <w:t>R54 has nomen language</w:t>
      </w:r>
      <w:r w:rsidRPr="00D51A9F">
        <w:rPr>
          <w:lang w:val="en-GB"/>
        </w:rPr>
        <w:t xml:space="preserve"> the language referred to in subfield $w by the ISO code ‘eng,’ i.e., English (E56)</w:t>
      </w:r>
    </w:p>
    <w:p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FRBNF118726828’</w:t>
      </w:r>
      <w:proofErr w:type="gramEnd"/>
      <w:r w:rsidRPr="00D51A9F">
        <w:rPr>
          <w:lang w:val="en-GB"/>
        </w:rPr>
        <w:t>…‘110  $w20..b.fre</w:t>
      </w:r>
      <w:proofErr w:type="gramStart"/>
      <w:r w:rsidRPr="00D51A9F">
        <w:rPr>
          <w:lang w:val="en-GB"/>
        </w:rPr>
        <w:t>.$</w:t>
      </w:r>
      <w:proofErr w:type="gramEnd"/>
      <w:r w:rsidRPr="00D51A9F">
        <w:rPr>
          <w:lang w:val="en-GB"/>
        </w:rPr>
        <w:t xml:space="preserve">aConseil international des musées’ (F35) </w:t>
      </w:r>
      <w:r w:rsidRPr="00D51A9F">
        <w:rPr>
          <w:i/>
          <w:iCs/>
          <w:lang w:val="en-GB"/>
        </w:rPr>
        <w:t>R54 has nomen language</w:t>
      </w:r>
      <w:r w:rsidRPr="00D51A9F">
        <w:rPr>
          <w:lang w:val="en-GB"/>
        </w:rPr>
        <w:t xml:space="preserve"> the language referred to in subfield $w by the ISO code ‘fre,’ i.e., French (E56)</w:t>
      </w:r>
    </w:p>
    <w:p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FRBNF118726828’</w:t>
      </w:r>
      <w:proofErr w:type="gramEnd"/>
      <w:r w:rsidRPr="00D51A9F">
        <w:rPr>
          <w:lang w:val="en-GB"/>
        </w:rPr>
        <w:t>…‘110  $w20..b.ger</w:t>
      </w:r>
      <w:proofErr w:type="gramStart"/>
      <w:r w:rsidRPr="00D51A9F">
        <w:rPr>
          <w:lang w:val="en-GB"/>
        </w:rPr>
        <w:t>.$</w:t>
      </w:r>
      <w:proofErr w:type="gramEnd"/>
      <w:r w:rsidRPr="00D51A9F">
        <w:rPr>
          <w:lang w:val="en-GB"/>
        </w:rPr>
        <w:t xml:space="preserve">aInternationaler Museumsrat’ (F35) </w:t>
      </w:r>
      <w:r w:rsidRPr="00D51A9F">
        <w:rPr>
          <w:i/>
          <w:iCs/>
          <w:lang w:val="en-GB"/>
        </w:rPr>
        <w:t>R54 has nomen language</w:t>
      </w:r>
      <w:r w:rsidRPr="00D51A9F">
        <w:rPr>
          <w:lang w:val="en-GB"/>
        </w:rPr>
        <w:t xml:space="preserve"> the language referred to in subfield $w by the ISO code ‘ger,’ i.e., German (E56)</w:t>
      </w:r>
    </w:p>
    <w:p w:rsidR="00FF47FE" w:rsidRPr="00D51A9F" w:rsidRDefault="00410546">
      <w:pPr>
        <w:spacing w:after="120"/>
        <w:ind w:left="1559" w:firstLine="1"/>
        <w:jc w:val="both"/>
        <w:rPr>
          <w:lang w:val="en-GB"/>
        </w:rPr>
      </w:pPr>
      <w:r w:rsidRPr="00D51A9F">
        <w:rPr>
          <w:lang w:val="en-GB"/>
        </w:rPr>
        <w:t>‘ID: 300024668’…‘navaja (C</w:t>
      </w:r>
      <w:proofErr w:type="gramStart"/>
      <w:r w:rsidRPr="00D51A9F">
        <w:rPr>
          <w:lang w:val="en-GB"/>
        </w:rPr>
        <w:t>,U,Spanish,UF,U,SN</w:t>
      </w:r>
      <w:proofErr w:type="gramEnd"/>
      <w:r w:rsidRPr="00D51A9F">
        <w:rPr>
          <w:lang w:val="en-GB"/>
        </w:rPr>
        <w:t xml:space="preserve">)’ </w:t>
      </w:r>
      <w:r w:rsidRPr="00D51A9F">
        <w:rPr>
          <w:i/>
          <w:iCs/>
          <w:lang w:val="en-GB"/>
        </w:rPr>
        <w:t>R54 has nomen language</w:t>
      </w:r>
      <w:r w:rsidRPr="00D51A9F">
        <w:rPr>
          <w:lang w:val="en-GB"/>
        </w:rPr>
        <w:t xml:space="preserve"> Spanish (E56) (“used for” term, Getty Art &amp; Architecture Thesaurus Online, retrieved 19/11/2012)</w:t>
      </w:r>
    </w:p>
    <w:p w:rsidR="00FF47FE" w:rsidRPr="00D51A9F" w:rsidRDefault="00410546">
      <w:pPr>
        <w:pStyle w:val="Heading6"/>
        <w:rPr>
          <w:lang w:val="en-GB"/>
        </w:rPr>
      </w:pPr>
      <w:bookmarkStart w:id="393" w:name="_R55_has_nomen_form_(is_nomen_form_i"/>
      <w:bookmarkStart w:id="394" w:name="_R55_has_nomen"/>
      <w:bookmarkStart w:id="395" w:name="_Toc412820682"/>
      <w:bookmarkEnd w:id="393"/>
      <w:bookmarkEnd w:id="394"/>
      <w:r w:rsidRPr="00D51A9F">
        <w:rPr>
          <w:lang w:val="en-GB" w:eastAsia="ko-KR"/>
        </w:rPr>
        <w:t>R55 has nomen form (is nomen form in)</w:t>
      </w:r>
      <w:bookmarkEnd w:id="39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‘010 __ |a n 78004438’…‘410 2_ |a IFLA’ to refer to the International Federation of Library Associations and Institutions (F35) </w:t>
      </w:r>
      <w:r w:rsidRPr="00D51A9F">
        <w:rPr>
          <w:i/>
          <w:lang w:val="en-GB"/>
        </w:rPr>
        <w:t>R55 has nomen form</w:t>
      </w:r>
      <w:r w:rsidRPr="00D51A9F">
        <w:rPr>
          <w:lang w:val="en-GB"/>
        </w:rPr>
        <w:t xml:space="preserve"> acronym (E55)</w:t>
      </w:r>
    </w:p>
    <w:p w:rsidR="00FF47FE" w:rsidRPr="00D51A9F" w:rsidRDefault="00410546">
      <w:pPr>
        <w:pStyle w:val="Heading6"/>
        <w:rPr>
          <w:lang w:val="en-GB"/>
        </w:rPr>
      </w:pPr>
      <w:bookmarkStart w:id="396" w:name="_R56_has_related_use_(is_related_use"/>
      <w:bookmarkStart w:id="397" w:name="_R56_has_related"/>
      <w:bookmarkStart w:id="398" w:name="_Toc412820683"/>
      <w:bookmarkEnd w:id="396"/>
      <w:bookmarkEnd w:id="397"/>
      <w:r w:rsidRPr="00D51A9F">
        <w:rPr>
          <w:lang w:val="en-GB"/>
        </w:rPr>
        <w:t>R56 has related use (is related use for)</w:t>
      </w:r>
      <w:bookmarkEnd w:id="39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29_Design_or_" w:history="1">
        <w:r w:rsidRPr="00D51A9F">
          <w:rPr>
            <w:rStyle w:val="Hyperlink"/>
            <w:lang w:val="en-GB"/>
          </w:rPr>
          <w:t>E29</w:t>
        </w:r>
      </w:hyperlink>
      <w:r w:rsidRPr="00D51A9F">
        <w:rPr>
          <w:lang w:val="en-GB"/>
        </w:rPr>
        <w:t xml:space="preserve"> Design or Procedure. </w:t>
      </w:r>
      <w:hyperlink w:anchor="_P69_is_associated" w:history="1">
        <w:r w:rsidRPr="00D51A9F">
          <w:rPr>
            <w:rStyle w:val="Hyperlink"/>
            <w:lang w:val="en-GB"/>
          </w:rPr>
          <w:t>P69</w:t>
        </w:r>
      </w:hyperlink>
      <w:r w:rsidRPr="00D51A9F">
        <w:rPr>
          <w:lang w:val="en-GB"/>
        </w:rPr>
        <w:t xml:space="preserve"> has association with (is associated with):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rsidR="00FF47FE" w:rsidRPr="00D51A9F" w:rsidRDefault="00410546">
      <w:pPr>
        <w:spacing w:after="120"/>
        <w:ind w:left="1559" w:hanging="1559"/>
        <w:jc w:val="both"/>
        <w:rPr>
          <w:lang w:val="en-GB"/>
        </w:rPr>
      </w:pPr>
      <w:r w:rsidRPr="00D51A9F">
        <w:rPr>
          <w:lang w:val="en-GB"/>
        </w:rPr>
        <w:t>Examples:</w:t>
      </w:r>
      <w:r w:rsidRPr="00D51A9F">
        <w:rPr>
          <w:lang w:val="en-GB"/>
        </w:rPr>
        <w:tab/>
        <w:t>‘001</w:t>
      </w:r>
      <w:proofErr w:type="gramStart"/>
      <w:r w:rsidRPr="00D51A9F">
        <w:rPr>
          <w:lang w:val="en-GB"/>
        </w:rPr>
        <w:t>  FRBNF122597517’</w:t>
      </w:r>
      <w:proofErr w:type="gramEnd"/>
      <w:r w:rsidRPr="00D51A9F">
        <w:rPr>
          <w:lang w:val="en-GB"/>
        </w:rPr>
        <w:t>…‘14506$w.1..b.fre</w:t>
      </w:r>
      <w:proofErr w:type="gramStart"/>
      <w:r w:rsidRPr="00D51A9F">
        <w:rPr>
          <w:lang w:val="en-GB"/>
        </w:rPr>
        <w:t>.$</w:t>
      </w:r>
      <w:proofErr w:type="gramEnd"/>
      <w:r w:rsidRPr="00D51A9F">
        <w:rPr>
          <w:lang w:val="en-GB"/>
        </w:rPr>
        <w:t xml:space="preserve">aDu sublime’ (F35)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 xml:space="preserve">πσους’ (F35) </w:t>
      </w:r>
      <w:r w:rsidRPr="00D51A9F">
        <w:rPr>
          <w:i/>
          <w:iCs/>
          <w:lang w:val="en-GB"/>
        </w:rPr>
        <w:t>R56.1 has type</w:t>
      </w:r>
      <w:r w:rsidRPr="00D51A9F">
        <w:rPr>
          <w:lang w:val="en-GB"/>
        </w:rPr>
        <w:t xml:space="preserve"> parallel form (E55)</w:t>
      </w:r>
    </w:p>
    <w:p w:rsidR="00FF47FE" w:rsidRPr="00D51A9F" w:rsidRDefault="00410546">
      <w:pPr>
        <w:spacing w:after="120"/>
        <w:ind w:left="1559" w:firstLine="1"/>
        <w:jc w:val="both"/>
        <w:rPr>
          <w:lang w:val="en-GB"/>
        </w:rPr>
      </w:pPr>
      <w:r w:rsidRPr="00D51A9F">
        <w:rPr>
          <w:lang w:val="en-GB"/>
        </w:rPr>
        <w:t>‘001</w:t>
      </w:r>
      <w:proofErr w:type="gramStart"/>
      <w:r w:rsidRPr="00D51A9F">
        <w:rPr>
          <w:lang w:val="en-GB"/>
        </w:rPr>
        <w:t>  FRBNF126866954’</w:t>
      </w:r>
      <w:proofErr w:type="gramEnd"/>
      <w:r w:rsidRPr="00D51A9F">
        <w:rPr>
          <w:lang w:val="en-GB"/>
        </w:rPr>
        <w:t xml:space="preserve">…‘100  $w.0..b.....$aTyrrell$mGeorge$d1861-1909’ (F35) </w:t>
      </w:r>
      <w:r w:rsidRPr="00D51A9F">
        <w:rPr>
          <w:i/>
          <w:iCs/>
          <w:lang w:val="en-GB"/>
        </w:rPr>
        <w:t>R56 has related use</w:t>
      </w:r>
      <w:r w:rsidRPr="00D51A9F">
        <w:rPr>
          <w:lang w:val="en-GB"/>
        </w:rPr>
        <w:t xml:space="preserve"> ‘001  FRBNF126866954’…‘466  $w....b     $aTyrell$oAffaire$g1907’ (F35) </w:t>
      </w:r>
      <w:r w:rsidRPr="00D51A9F">
        <w:rPr>
          <w:i/>
          <w:iCs/>
          <w:lang w:val="en-GB"/>
        </w:rPr>
        <w:t>R56.1 has type</w:t>
      </w:r>
      <w:r w:rsidRPr="00D51A9F">
        <w:rPr>
          <w:lang w:val="en-GB"/>
        </w:rPr>
        <w:t xml:space="preserve"> has variant access point for a personal name, intended to be displayed in a subject index only, and not in a personal names index (E55) [Explanation: in the Intermarc format used at the National Library of France, tag 466 in an authority record for a person serves to </w:t>
      </w:r>
      <w:r w:rsidRPr="00D51A9F">
        <w:rPr>
          <w:lang w:val="en-GB"/>
        </w:rPr>
        <w:lastRenderedPageBreak/>
        <w:t>introduce a topical term which is displayed as a variant form for the personal name in the subject index, but is not displayed in the name index]</w:t>
      </w:r>
    </w:p>
    <w:p w:rsidR="00FF47FE" w:rsidRPr="00D51A9F" w:rsidRDefault="00410546">
      <w:pPr>
        <w:tabs>
          <w:tab w:val="left" w:pos="1560"/>
        </w:tabs>
        <w:spacing w:after="120"/>
        <w:ind w:left="1560"/>
        <w:jc w:val="both"/>
        <w:rPr>
          <w:highlight w:val="yellow"/>
          <w:lang w:val="en-GB"/>
        </w:rPr>
      </w:pPr>
      <w:r w:rsidRPr="00D51A9F">
        <w:rPr>
          <w:lang w:val="en-GB"/>
        </w:rPr>
        <w:t xml:space="preserve">‘010 __ |a n 78004438’…‘410 2_ |a IFLA’ (F35) </w:t>
      </w:r>
      <w:r w:rsidRPr="00D51A9F">
        <w:rPr>
          <w:i/>
          <w:iCs/>
          <w:lang w:val="en-GB"/>
        </w:rPr>
        <w:t>R56 has related use</w:t>
      </w:r>
      <w:r w:rsidRPr="00D51A9F">
        <w:rPr>
          <w:lang w:val="en-GB"/>
        </w:rPr>
        <w:t xml:space="preserve"> ‘010 __ |a n 78004438’…‘110 2_ |a International Federation of Library Associations and Institutions’ </w:t>
      </w:r>
      <w:r w:rsidRPr="00D51A9F">
        <w:rPr>
          <w:i/>
          <w:iCs/>
          <w:lang w:val="en-GB"/>
        </w:rPr>
        <w:t>R56.1 has type</w:t>
      </w:r>
      <w:r w:rsidRPr="00D51A9F">
        <w:rPr>
          <w:lang w:val="en-GB"/>
        </w:rPr>
        <w:t xml:space="preserve"> has full form (in MARC 21 field 410 serves as a reference to the accepted form which appears in field 110)</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99" w:name="_R57xx_is_based"/>
      <w:bookmarkStart w:id="400" w:name="_Toc412820684"/>
      <w:bookmarkEnd w:id="399"/>
      <w:r w:rsidRPr="00D51A9F">
        <w:rPr>
          <w:lang w:val="en-GB"/>
        </w:rPr>
        <w:t>R57 is based on (is basis for)</w:t>
      </w:r>
      <w:bookmarkEnd w:id="40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rsidP="002D0EFF">
      <w:pPr>
        <w:spacing w:after="120"/>
        <w:ind w:left="1560" w:hanging="1560"/>
        <w:jc w:val="both"/>
        <w:rPr>
          <w:lang w:val="en-GB" w:eastAsia="el-GR"/>
        </w:rPr>
      </w:pPr>
      <w:r w:rsidRPr="00D51A9F">
        <w:rPr>
          <w:lang w:val="en-GB"/>
        </w:rPr>
        <w:t>Shortcut</w:t>
      </w:r>
      <w:r w:rsidRPr="00D51A9F">
        <w:rPr>
          <w:lang w:val="en-GB" w:eastAsia="el-GR"/>
        </w:rPr>
        <w:t xml:space="preserve"> of</w:t>
      </w:r>
      <w:r w:rsidR="002D0EFF" w:rsidRPr="00D51A9F">
        <w:rPr>
          <w:lang w:val="en-GB" w:eastAsia="el-GR"/>
        </w:rPr>
        <w:t>:</w:t>
      </w:r>
      <w:r w:rsidR="002D0EFF" w:rsidRPr="00D51A9F">
        <w:rPr>
          <w:lang w:val="en-GB" w:eastAsia="el-GR"/>
        </w:rPr>
        <w:tab/>
      </w:r>
      <w:r w:rsidRPr="00D51A9F">
        <w:rPr>
          <w:lang w:val="en-GB" w:eastAsia="el-GR"/>
        </w:rPr>
        <w:t>F38 Character.</w:t>
      </w:r>
      <w:r w:rsidR="002D0EFF" w:rsidRPr="00D51A9F">
        <w:rPr>
          <w:lang w:val="en-GB" w:eastAsia="el-GR"/>
        </w:rPr>
        <w:t xml:space="preserve"> </w:t>
      </w:r>
      <w:r w:rsidRPr="00D51A9F">
        <w:rPr>
          <w:lang w:val="en-GB" w:eastAsia="el-GR"/>
        </w:rPr>
        <w:t>P94i was created by (has created):</w:t>
      </w:r>
      <w:r w:rsidR="002D0EFF" w:rsidRPr="00D51A9F">
        <w:rPr>
          <w:lang w:val="en-GB" w:eastAsia="el-GR"/>
        </w:rPr>
        <w:t xml:space="preserve"> </w:t>
      </w:r>
      <w:r w:rsidRPr="00D51A9F">
        <w:rPr>
          <w:lang w:val="en-GB" w:eastAsia="el-GR"/>
        </w:rPr>
        <w:t>E65 Creation.</w:t>
      </w:r>
      <w:r w:rsidR="002D0EFF" w:rsidRPr="00D51A9F">
        <w:rPr>
          <w:lang w:val="en-GB" w:eastAsia="el-GR"/>
        </w:rPr>
        <w:t xml:space="preserve"> </w:t>
      </w:r>
      <w:r w:rsidRPr="00D51A9F">
        <w:rPr>
          <w:lang w:val="en-GB" w:eastAsia="el-GR"/>
        </w:rPr>
        <w:t>P17 was motivated by (motivated): E39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rsidP="002D0EFF">
      <w:pPr>
        <w:spacing w:after="120"/>
        <w:ind w:left="1559" w:hanging="1559"/>
        <w:jc w:val="both"/>
        <w:rPr>
          <w:lang w:val="en-GB"/>
        </w:rPr>
      </w:pPr>
      <w:r w:rsidRPr="00D51A9F">
        <w:rPr>
          <w:lang w:val="en-GB"/>
        </w:rPr>
        <w:t>Scope note</w:t>
      </w:r>
      <w:r w:rsidR="002D0EFF" w:rsidRPr="00D51A9F">
        <w:rPr>
          <w:lang w:val="en-GB"/>
        </w:rPr>
        <w:t>:</w:t>
      </w:r>
      <w:r w:rsidR="002D0EFF" w:rsidRPr="00D51A9F">
        <w:rPr>
          <w:lang w:val="en-GB"/>
        </w:rPr>
        <w:tab/>
      </w:r>
      <w:r w:rsidRPr="00D51A9F">
        <w:rPr>
          <w:lang w:val="en-GB"/>
        </w:rPr>
        <w:t>This property associates an instance of F38 Character with an instance of E39 Actor that the character is motivated by or is intended to represent. An instance of F38 Character may be based on a combination of features taken from several actors. This property is a shortcut of the more fully developed path from E28 Conceptual Object, restricted to F38 Character, through the inverse of P94 has created (was created by), E65 Creation P17 was motivated by (motivated) to E1 CRM Entity restricted to E39 Actor</w:t>
      </w:r>
      <w:r w:rsidR="002D0EFF" w:rsidRPr="00D51A9F">
        <w:rPr>
          <w:lang w:val="en-GB"/>
        </w:rPr>
        <w:t>.</w:t>
      </w:r>
    </w:p>
    <w:p w:rsidR="00FF47FE" w:rsidRPr="00D51A9F" w:rsidRDefault="00410546" w:rsidP="002D0EFF">
      <w:pPr>
        <w:spacing w:after="120"/>
        <w:ind w:left="1559" w:hanging="1559"/>
        <w:jc w:val="both"/>
        <w:rPr>
          <w:lang w:val="en-GB"/>
        </w:rPr>
      </w:pPr>
      <w:r w:rsidRPr="00D51A9F">
        <w:rPr>
          <w:lang w:val="en-GB"/>
        </w:rPr>
        <w:t>Examples:</w:t>
      </w:r>
      <w:r w:rsidRPr="00D51A9F">
        <w:rPr>
          <w:lang w:val="en-GB"/>
        </w:rPr>
        <w:tab/>
        <w:t xml:space="preserve">The Character </w:t>
      </w:r>
      <w:r w:rsidR="002D0EFF" w:rsidRPr="00D51A9F">
        <w:rPr>
          <w:lang w:val="en-GB"/>
        </w:rPr>
        <w:t>‘</w:t>
      </w:r>
      <w:r w:rsidRPr="00D51A9F">
        <w:rPr>
          <w:lang w:val="en-GB"/>
        </w:rPr>
        <w:t>Sinuhe</w:t>
      </w:r>
      <w:r w:rsidR="002D0EFF" w:rsidRPr="00D51A9F">
        <w:rPr>
          <w:lang w:val="en-GB"/>
        </w:rPr>
        <w:t>’</w:t>
      </w:r>
      <w:r w:rsidRPr="00D51A9F">
        <w:rPr>
          <w:lang w:val="en-GB"/>
        </w:rPr>
        <w:t xml:space="preserve"> (F38) in Mika Waltari</w:t>
      </w:r>
      <w:r w:rsidR="002D0EFF" w:rsidRPr="00D51A9F">
        <w:rPr>
          <w:lang w:val="en-GB"/>
        </w:rPr>
        <w:t>’s</w:t>
      </w:r>
      <w:r w:rsidRPr="00D51A9F">
        <w:rPr>
          <w:lang w:val="en-GB"/>
        </w:rPr>
        <w:t xml:space="preserve"> </w:t>
      </w:r>
      <w:r w:rsidR="002D0EFF" w:rsidRPr="00D51A9F">
        <w:rPr>
          <w:lang w:val="en-GB"/>
        </w:rPr>
        <w:t>‘</w:t>
      </w:r>
      <w:r w:rsidRPr="00D51A9F">
        <w:rPr>
          <w:lang w:val="en-GB"/>
        </w:rPr>
        <w:t>Sinuhe the Egyptian: A Novel</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Sinuhe (E21) (documented in the autobiographic narrative in fragments carried by The Ramesside Papyrus, Pap. Berlin 10499, Pap. Berlin 3022, The Amherst fragments (m-q) and other Egyptian sources)</w:t>
      </w:r>
    </w:p>
    <w:p w:rsidR="00FF47FE" w:rsidRPr="00D51A9F" w:rsidRDefault="00410546" w:rsidP="002D0EFF">
      <w:pPr>
        <w:spacing w:after="120"/>
        <w:ind w:left="1559" w:firstLine="1"/>
        <w:jc w:val="both"/>
        <w:rPr>
          <w:lang w:val="en-GB" w:eastAsia="el-GR"/>
        </w:rPr>
      </w:pPr>
      <w:r w:rsidRPr="00D51A9F">
        <w:rPr>
          <w:lang w:val="en-GB"/>
        </w:rPr>
        <w:t xml:space="preserve">The Character </w:t>
      </w:r>
      <w:r w:rsidR="002D0EFF" w:rsidRPr="00D51A9F">
        <w:rPr>
          <w:lang w:val="en-GB"/>
        </w:rPr>
        <w:t>‘</w:t>
      </w:r>
      <w:r w:rsidRPr="00D51A9F">
        <w:rPr>
          <w:lang w:val="en-GB"/>
        </w:rPr>
        <w:t>Alexander</w:t>
      </w:r>
      <w:r w:rsidR="002D0EFF" w:rsidRPr="00D51A9F">
        <w:rPr>
          <w:lang w:val="en-GB"/>
        </w:rPr>
        <w:t>’ (</w:t>
      </w:r>
      <w:r w:rsidRPr="00D51A9F">
        <w:rPr>
          <w:lang w:val="en-GB"/>
        </w:rPr>
        <w:t>F38) in Mary Renault</w:t>
      </w:r>
      <w:r w:rsidR="002D0EFF" w:rsidRPr="00D51A9F">
        <w:rPr>
          <w:lang w:val="en-GB"/>
        </w:rPr>
        <w:t>’s</w:t>
      </w:r>
      <w:r w:rsidRPr="00D51A9F">
        <w:rPr>
          <w:lang w:val="en-GB"/>
        </w:rPr>
        <w:t xml:space="preserve"> </w:t>
      </w:r>
      <w:r w:rsidR="002D0EFF" w:rsidRPr="00D51A9F">
        <w:rPr>
          <w:lang w:val="en-GB"/>
        </w:rPr>
        <w:t>‘</w:t>
      </w:r>
      <w:r w:rsidRPr="00D51A9F">
        <w:rPr>
          <w:lang w:val="en-GB"/>
        </w:rPr>
        <w:t>Fire from Heaven</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Alexander the Great of Macedon</w:t>
      </w:r>
      <w:r w:rsidR="002D0EFF" w:rsidRPr="00D51A9F">
        <w:rPr>
          <w:lang w:val="en-GB"/>
        </w:rPr>
        <w:t xml:space="preserve"> </w:t>
      </w:r>
      <w:r w:rsidRPr="00D51A9F">
        <w:rPr>
          <w:lang w:val="en-GB"/>
        </w:rPr>
        <w:t>(356-323) (E21</w:t>
      </w:r>
      <w:r w:rsidRPr="00D51A9F">
        <w:rPr>
          <w:lang w:val="en-GB" w:eastAsia="el-GR"/>
        </w:rPr>
        <w:t>)</w:t>
      </w:r>
    </w:p>
    <w:p w:rsidR="00FF47FE" w:rsidRPr="00D51A9F" w:rsidRDefault="00410546">
      <w:pPr>
        <w:pStyle w:val="Heading6"/>
        <w:rPr>
          <w:lang w:val="en-GB" w:eastAsia="ko-KR"/>
        </w:rPr>
      </w:pPr>
      <w:bookmarkStart w:id="401" w:name="_R58_has_fictional"/>
      <w:bookmarkStart w:id="402" w:name="_Toc412820685"/>
      <w:bookmarkEnd w:id="401"/>
      <w:r w:rsidRPr="00D51A9F">
        <w:rPr>
          <w:lang w:val="en-GB"/>
        </w:rPr>
        <w:t xml:space="preserve">R58 </w:t>
      </w:r>
      <w:r w:rsidRPr="00D51A9F">
        <w:rPr>
          <w:lang w:val="en-GB" w:eastAsia="ko-KR"/>
        </w:rPr>
        <w:t>has fictional member (is fictional member of)</w:t>
      </w:r>
      <w:bookmarkEnd w:id="40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F38 Character representing a group with another instance of F38 Character that is presented in relevant fiction as a member of the fictional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Argonauts (F38) </w:t>
      </w:r>
      <w:r w:rsidRPr="00D51A9F">
        <w:rPr>
          <w:i/>
          <w:iCs/>
          <w:lang w:val="en-GB"/>
        </w:rPr>
        <w:t>R58 has fictional member</w:t>
      </w:r>
      <w:r w:rsidRPr="00D51A9F">
        <w:rPr>
          <w:lang w:val="en-GB"/>
        </w:rPr>
        <w:t xml:space="preserve"> Jason (F38)</w:t>
      </w:r>
    </w:p>
    <w:p w:rsidR="00FF47FE" w:rsidRPr="00D51A9F" w:rsidRDefault="00410546">
      <w:pPr>
        <w:pStyle w:val="Heading6"/>
        <w:rPr>
          <w:lang w:val="en-GB"/>
        </w:rPr>
      </w:pPr>
      <w:bookmarkStart w:id="403" w:name="_R59_had_typical_subject_(was_typica"/>
      <w:bookmarkStart w:id="404" w:name="_R59_had_typical"/>
      <w:bookmarkStart w:id="405" w:name="_Toc412820686"/>
      <w:bookmarkEnd w:id="403"/>
      <w:bookmarkEnd w:id="404"/>
      <w:r w:rsidRPr="00D51A9F">
        <w:rPr>
          <w:lang w:val="en-GB"/>
        </w:rPr>
        <w:t>R59 had typical subject (was typical subject of)</w:t>
      </w:r>
      <w:bookmarkEnd w:id="40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E65 Creation. P94 has created (was created by): E89 Propositional Object. P129 is about (is subject of): E1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F51 Pursuit with the instance of E1 CRM Entity that is the typical subject of the associated activity, such as an area of expertise in which the actor is engaged or was engaged.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John Dover Wilson’s activity as a Shakespeare scholar (F51) </w:t>
      </w:r>
      <w:r w:rsidRPr="00D51A9F">
        <w:rPr>
          <w:i/>
          <w:iCs/>
          <w:lang w:val="en-GB"/>
        </w:rPr>
        <w:t>R59 had typical subject</w:t>
      </w:r>
      <w:r w:rsidRPr="00D51A9F">
        <w:rPr>
          <w:lang w:val="en-GB"/>
        </w:rPr>
        <w:t xml:space="preserve"> William Shakespeare (F10)</w:t>
      </w:r>
    </w:p>
    <w:p w:rsidR="00FF47FE" w:rsidRPr="00D51A9F" w:rsidRDefault="00410546">
      <w:pPr>
        <w:pStyle w:val="Heading6"/>
        <w:rPr>
          <w:lang w:val="en-GB"/>
        </w:rPr>
      </w:pPr>
      <w:bookmarkStart w:id="406" w:name="_R60_used_to"/>
      <w:bookmarkStart w:id="407" w:name="_Toc412820687"/>
      <w:bookmarkEnd w:id="406"/>
      <w:r w:rsidRPr="00D51A9F">
        <w:rPr>
          <w:lang w:val="en-GB"/>
        </w:rPr>
        <w:t>R60 used to use language (was language used by)</w:t>
      </w:r>
      <w:bookmarkEnd w:id="40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Shortcut of:</w:t>
      </w:r>
      <w:r w:rsidRPr="00D51A9F">
        <w:rPr>
          <w:lang w:val="en-GB"/>
        </w:rPr>
        <w:tab/>
        <w:t xml:space="preserve">E65 Creation. P94 has created (was created by): E33 Linguistic Object. P72 has language (is language of): E56 Language </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E56 Language that was characteristically used for the products of the associated activity.</w:t>
      </w:r>
    </w:p>
    <w:p w:rsidR="00FF47FE" w:rsidRPr="00D51A9F" w:rsidRDefault="00410546">
      <w:pPr>
        <w:spacing w:after="120"/>
        <w:ind w:left="1559" w:firstLine="1"/>
        <w:jc w:val="both"/>
        <w:rPr>
          <w:lang w:val="en-GB"/>
        </w:rPr>
      </w:pPr>
      <w:r w:rsidRPr="00D51A9F">
        <w:rPr>
          <w:lang w:val="en-GB"/>
        </w:rPr>
        <w:t xml:space="preserve">The property </w:t>
      </w:r>
      <w:r w:rsidRPr="00D51A9F">
        <w:rPr>
          <w:i/>
          <w:lang w:val="en-GB"/>
        </w:rPr>
        <w:t>R60.1</w:t>
      </w:r>
      <w:r w:rsidRPr="00D51A9F">
        <w:rPr>
          <w:lang w:val="en-GB"/>
        </w:rPr>
        <w:t xml:space="preserve"> </w:t>
      </w:r>
      <w:r w:rsidRPr="00D51A9F">
        <w:rPr>
          <w:i/>
          <w:lang w:val="en-GB"/>
        </w:rPr>
        <w:t>has type of use</w:t>
      </w:r>
      <w:r w:rsidRPr="00D51A9F">
        <w:rPr>
          <w:lang w:val="en-GB"/>
        </w:rPr>
        <w:t xml:space="preserve"> allows for specifying a particular form of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Samuel Beckett’s activity as author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author of French texts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into French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Translation – target language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Translation – source language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408" w:name="_R61_occurred_in"/>
      <w:bookmarkStart w:id="409" w:name="_Toc412820688"/>
      <w:bookmarkEnd w:id="408"/>
      <w:r w:rsidRPr="00D51A9F">
        <w:rPr>
          <w:lang w:val="en-GB"/>
        </w:rPr>
        <w:t>R61 occurred in kind of context (was kind of context for)</w:t>
      </w:r>
      <w:bookmarkEnd w:id="40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 xml:space="preserve">Shortcut of: </w:t>
      </w:r>
      <w:r w:rsidRPr="00D51A9F">
        <w:rPr>
          <w:lang w:val="en-GB"/>
        </w:rPr>
        <w:tab/>
        <w:t>F52 Name Use Activity. P9i forms part of: F51 Pursuit. P2 has type: E55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E55 Type that characterises the kind of role or context within which the associated name was used.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Charles Lutwidge Dodgson using the name ‘Lewis Carroll’ (F52) </w:t>
      </w:r>
      <w:r w:rsidRPr="00D51A9F">
        <w:rPr>
          <w:i/>
          <w:lang w:val="en-GB"/>
        </w:rPr>
        <w:t xml:space="preserve">R61 occurred in kind of context </w:t>
      </w:r>
      <w:r w:rsidRPr="00D51A9F">
        <w:rPr>
          <w:lang w:val="en-GB"/>
        </w:rPr>
        <w:t>writing for children (E55)</w:t>
      </w:r>
    </w:p>
    <w:p w:rsidR="00FF47FE" w:rsidRPr="00D51A9F" w:rsidRDefault="00410546">
      <w:pPr>
        <w:spacing w:after="120"/>
        <w:ind w:left="1559" w:firstLine="1"/>
        <w:jc w:val="both"/>
        <w:rPr>
          <w:lang w:val="en-GB"/>
        </w:rPr>
      </w:pPr>
      <w:r w:rsidRPr="00D51A9F">
        <w:rPr>
          <w:lang w:val="en-GB"/>
        </w:rPr>
        <w:t xml:space="preserve">Charles Lutwidge Dodgson using the name ‘Charles Dodgson’ (F52) </w:t>
      </w:r>
      <w:r w:rsidRPr="00D51A9F">
        <w:rPr>
          <w:i/>
          <w:lang w:val="en-GB"/>
        </w:rPr>
        <w:t xml:space="preserve">R61 occurred in kind of context </w:t>
      </w:r>
      <w:r w:rsidRPr="00D51A9F">
        <w:rPr>
          <w:lang w:val="en-GB"/>
        </w:rPr>
        <w:t>writing in mathematics (E55)</w:t>
      </w:r>
    </w:p>
    <w:p w:rsidR="00FF47FE" w:rsidRPr="00D51A9F" w:rsidRDefault="00410546">
      <w:pPr>
        <w:pStyle w:val="Heading6"/>
        <w:rPr>
          <w:lang w:val="en-GB"/>
        </w:rPr>
      </w:pPr>
      <w:bookmarkStart w:id="410" w:name="_R62_was_used"/>
      <w:bookmarkStart w:id="411" w:name="_Toc412820689"/>
      <w:bookmarkEnd w:id="410"/>
      <w:r w:rsidRPr="00D51A9F">
        <w:rPr>
          <w:lang w:val="en-GB"/>
        </w:rPr>
        <w:t>R62 was used for membership in (was context for)</w:t>
      </w:r>
      <w:bookmarkEnd w:id="41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i/>
          <w:lang w:val="en-GB"/>
        </w:rPr>
      </w:pPr>
      <w:r w:rsidRPr="00D51A9F">
        <w:rPr>
          <w:lang w:val="en-GB"/>
        </w:rPr>
        <w:t>Shortcut of:</w:t>
      </w:r>
      <w:r w:rsidRPr="00D51A9F">
        <w:rPr>
          <w:lang w:val="en-GB"/>
        </w:rPr>
        <w:tab/>
      </w:r>
      <w:hyperlink w:anchor="_E7_Activity_" w:history="1">
        <w:r w:rsidRPr="00D51A9F">
          <w:rPr>
            <w:rStyle w:val="Hyperlink"/>
            <w:lang w:val="en-GB"/>
          </w:rPr>
          <w:t>E7</w:t>
        </w:r>
      </w:hyperlink>
      <w:r w:rsidRPr="00D51A9F">
        <w:rPr>
          <w:lang w:val="en-GB"/>
        </w:rPr>
        <w:t xml:space="preserve"> Activity. P17 was motivated by (motivated): E85 Joining. P144 joined with: E74 Group</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E74 Group that characterises the context within which the associated name was used for membership in that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Using the name ‘John Paul I’ (F52) </w:t>
      </w:r>
      <w:r w:rsidRPr="00D51A9F">
        <w:rPr>
          <w:i/>
          <w:iCs/>
          <w:lang w:val="en-GB"/>
        </w:rPr>
        <w:t>R62 was used for membership in</w:t>
      </w:r>
      <w:r w:rsidRPr="00D51A9F">
        <w:rPr>
          <w:lang w:val="en-GB"/>
        </w:rPr>
        <w:t xml:space="preserve"> the corporate body identified in the Library of Congress’s authority file as ‘Catholic Church. Pope’ (F11)</w:t>
      </w:r>
    </w:p>
    <w:p w:rsidR="00FF47FE" w:rsidRPr="00D51A9F" w:rsidRDefault="00410546">
      <w:pPr>
        <w:pStyle w:val="Heading6"/>
        <w:rPr>
          <w:lang w:val="en-GB"/>
        </w:rPr>
      </w:pPr>
      <w:bookmarkStart w:id="412" w:name="_R63_named_(was"/>
      <w:bookmarkStart w:id="413" w:name="_Toc412820690"/>
      <w:bookmarkEnd w:id="412"/>
      <w:r w:rsidRPr="00D51A9F">
        <w:rPr>
          <w:lang w:val="en-GB"/>
        </w:rPr>
        <w:t>R63 named (was named by)</w:t>
      </w:r>
      <w:bookmarkEnd w:id="4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0_assigned_attribute_1" w:history="1">
        <w:r w:rsidRPr="00D51A9F">
          <w:rPr>
            <w:rStyle w:val="Hyperlink"/>
            <w:lang w:val="en-GB"/>
          </w:rPr>
          <w:t>P140</w:t>
        </w:r>
      </w:hyperlink>
      <w:r w:rsidRPr="00D51A9F">
        <w:rPr>
          <w:lang w:val="en-GB"/>
        </w:rPr>
        <w:t xml:space="preserve"> assigned attribute to (was attributed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E1 CRM Entity that the associated name was used for.</w:t>
      </w:r>
    </w:p>
    <w:p w:rsidR="00FF47FE" w:rsidRPr="00D51A9F" w:rsidRDefault="00410546">
      <w:pPr>
        <w:spacing w:after="120"/>
        <w:ind w:left="1560" w:hanging="1560"/>
        <w:jc w:val="both"/>
        <w:rPr>
          <w:shd w:val="clear" w:color="auto" w:fill="00FF00"/>
          <w:lang w:val="en-GB"/>
        </w:rPr>
      </w:pPr>
      <w:r w:rsidRPr="00D51A9F">
        <w:rPr>
          <w:lang w:val="en-GB"/>
        </w:rPr>
        <w:t>Examples:</w:t>
      </w:r>
      <w:r w:rsidRPr="00D51A9F">
        <w:rPr>
          <w:lang w:val="en-GB"/>
        </w:rPr>
        <w:tab/>
        <w:t xml:space="preserve">The recording of the MARC 21 field ‘110 2_ |a Canadian Academic Centre in Italy’ (F52) </w:t>
      </w:r>
      <w:r w:rsidRPr="00D51A9F">
        <w:rPr>
          <w:i/>
          <w:lang w:val="en-GB"/>
        </w:rPr>
        <w:t>R63 named</w:t>
      </w:r>
      <w:r w:rsidRPr="00D51A9F">
        <w:rPr>
          <w:lang w:val="en-GB"/>
        </w:rPr>
        <w:t xml:space="preserve">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R63 named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 xml:space="preserve">The statement ‘The International Federation of Library Associations and Institutions (IFLA) is the leading international body representing the interests of library and information services and their users’ cited from the ‘About IFLA’ page of the website </w:t>
      </w:r>
      <w:hyperlink r:id="rId39" w:history="1">
        <w:r w:rsidRPr="00D51A9F">
          <w:rPr>
            <w:rStyle w:val="Hyperlink"/>
            <w:lang w:val="en-GB"/>
          </w:rPr>
          <w:t>http://www.ifla.org/</w:t>
        </w:r>
      </w:hyperlink>
      <w:r w:rsidRPr="00D51A9F">
        <w:rPr>
          <w:lang w:val="en-GB"/>
        </w:rPr>
        <w:t xml:space="preserve"> (F35) </w:t>
      </w:r>
      <w:r w:rsidRPr="00D51A9F">
        <w:rPr>
          <w:i/>
          <w:iCs/>
          <w:lang w:val="en-GB"/>
        </w:rPr>
        <w:t>R63 named</w:t>
      </w:r>
      <w:r w:rsidRPr="00D51A9F">
        <w:rPr>
          <w:lang w:val="en-GB"/>
        </w:rPr>
        <w:t xml:space="preserve"> the instance of F11 Corporate Body represented by the Library of Congress authority record number n 78004438</w:t>
      </w:r>
    </w:p>
    <w:p w:rsidR="00FF47FE" w:rsidRPr="00D51A9F" w:rsidRDefault="00410546">
      <w:pPr>
        <w:pStyle w:val="Heading6"/>
        <w:rPr>
          <w:lang w:val="en-GB"/>
        </w:rPr>
      </w:pPr>
      <w:bookmarkStart w:id="414" w:name="_R64_used_name"/>
      <w:bookmarkStart w:id="415" w:name="_Toc412820691"/>
      <w:bookmarkEnd w:id="414"/>
      <w:r w:rsidRPr="00D51A9F">
        <w:rPr>
          <w:lang w:val="en-GB"/>
        </w:rPr>
        <w:t>R64 used name (was name used by)</w:t>
      </w:r>
      <w:bookmarkEnd w:id="41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E41 Appellation that was used for the associated entity.</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appearance of the name ‘Lewis Carroll’ on the title page of ‘Le avventure d’Alice nel paese delle meraviglie’, published in 1872 in London by Macmillan and Co. (F52) </w:t>
      </w:r>
      <w:r w:rsidRPr="00D51A9F">
        <w:rPr>
          <w:i/>
          <w:lang w:val="en-GB"/>
        </w:rPr>
        <w:t>R64 used name</w:t>
      </w:r>
      <w:r w:rsidRPr="00D51A9F">
        <w:rPr>
          <w:lang w:val="en-GB"/>
        </w:rPr>
        <w:t xml:space="preserve"> ‘Lewis Carroll’ (E41)</w:t>
      </w:r>
    </w:p>
    <w:p w:rsidR="00FF47FE" w:rsidRPr="00D51A9F" w:rsidRDefault="00410546">
      <w:pPr>
        <w:spacing w:after="120"/>
        <w:ind w:left="1560"/>
        <w:jc w:val="both"/>
        <w:rPr>
          <w:lang w:val="en-GB"/>
        </w:rPr>
      </w:pPr>
      <w:r w:rsidRPr="00D51A9F">
        <w:rPr>
          <w:lang w:val="en-GB"/>
        </w:rPr>
        <w:t xml:space="preserve">The appearance of the name ‘Centro accademico canadese in Italia’ on the title page of the book ‘Lo Scavo di S. Giovanni di Ruoti </w:t>
      </w:r>
      <w:proofErr w:type="gramStart"/>
      <w:r w:rsidRPr="00D51A9F">
        <w:rPr>
          <w:lang w:val="en-GB"/>
        </w:rPr>
        <w:t>ed</w:t>
      </w:r>
      <w:proofErr w:type="gramEnd"/>
      <w:r w:rsidRPr="00D51A9F">
        <w:rPr>
          <w:lang w:val="en-GB"/>
        </w:rPr>
        <w:t xml:space="preserve"> il periodo tardoantico in Basilicata’ published in 1983 (F52) R64 used name ‘Centro accademico canadese in Italia’ (E41)</w:t>
      </w:r>
    </w:p>
    <w:p w:rsidR="00FF47FE" w:rsidRPr="00D51A9F" w:rsidRDefault="00410546">
      <w:pPr>
        <w:spacing w:after="120"/>
        <w:ind w:left="1560"/>
        <w:jc w:val="both"/>
        <w:rPr>
          <w:lang w:val="en-GB"/>
        </w:rPr>
      </w:pPr>
      <w:r w:rsidRPr="00D51A9F">
        <w:rPr>
          <w:lang w:val="en-GB"/>
        </w:rPr>
        <w:t xml:space="preserve">The appearance of the name ‘Canadian Academic Centre in Italy’ on page 6 of the book ‘Lo Scavo di S. Giovanni di Ruoti </w:t>
      </w:r>
      <w:proofErr w:type="gramStart"/>
      <w:r w:rsidRPr="00D51A9F">
        <w:rPr>
          <w:lang w:val="en-GB"/>
        </w:rPr>
        <w:t>ed</w:t>
      </w:r>
      <w:proofErr w:type="gramEnd"/>
      <w:r w:rsidRPr="00D51A9F">
        <w:rPr>
          <w:lang w:val="en-GB"/>
        </w:rPr>
        <w:t xml:space="preserve"> il periodo tardoantico in Basilicata’ published in 1983 (F52) </w:t>
      </w:r>
      <w:r w:rsidRPr="00D51A9F">
        <w:rPr>
          <w:i/>
          <w:lang w:val="en-GB"/>
        </w:rPr>
        <w:t>R64 used name</w:t>
      </w:r>
      <w:r w:rsidRPr="00D51A9F">
        <w:rPr>
          <w:lang w:val="en-GB"/>
        </w:rPr>
        <w:t xml:space="preserve"> ‘Canadian Academic Centre in Italy’ (E41)</w:t>
      </w:r>
    </w:p>
    <w:p w:rsidR="00FF47FE" w:rsidRPr="00D51A9F" w:rsidRDefault="00410546">
      <w:pPr>
        <w:spacing w:after="120"/>
        <w:ind w:left="1560"/>
        <w:jc w:val="both"/>
        <w:rPr>
          <w:lang w:val="en-GB"/>
        </w:rPr>
      </w:pPr>
      <w:r w:rsidRPr="00D51A9F">
        <w:rPr>
          <w:lang w:val="en-GB"/>
        </w:rPr>
        <w:t xml:space="preserve">The appearance of the name ‘IFLA’ as an acronym for ‘The International Federation of Library Associations and Institutions’ in the sentence (F2) ‘The International Federation of Library Associations and Institutions (IFLA) is the leading international body representing the </w:t>
      </w:r>
      <w:r w:rsidRPr="00D51A9F">
        <w:rPr>
          <w:lang w:val="en-GB"/>
        </w:rPr>
        <w:lastRenderedPageBreak/>
        <w:t xml:space="preserve">interests of library and information services and their users’ cited from the ‘About IFLA’ page of the website </w:t>
      </w:r>
      <w:hyperlink r:id="rId40" w:history="1">
        <w:r w:rsidRPr="00D51A9F">
          <w:rPr>
            <w:rStyle w:val="Hyperlink"/>
            <w:lang w:val="en-GB"/>
          </w:rPr>
          <w:t>http://www.ifla.org/</w:t>
        </w:r>
      </w:hyperlink>
      <w:r w:rsidRPr="00D51A9F">
        <w:rPr>
          <w:lang w:val="en-GB"/>
        </w:rPr>
        <w:t xml:space="preserve"> (F52) </w:t>
      </w:r>
      <w:r w:rsidRPr="00D51A9F">
        <w:rPr>
          <w:i/>
          <w:lang w:val="en-GB"/>
        </w:rPr>
        <w:t>R64 used name</w:t>
      </w:r>
      <w:r w:rsidRPr="00D51A9F">
        <w:rPr>
          <w:lang w:val="en-GB"/>
        </w:rPr>
        <w:t xml:space="preserve"> ‘IFLA’ (E41)</w:t>
      </w:r>
    </w:p>
    <w:p w:rsidR="00FF47FE" w:rsidRPr="00D51A9F" w:rsidRDefault="00410546">
      <w:pPr>
        <w:pStyle w:val="Heading6"/>
        <w:rPr>
          <w:lang w:val="en-GB"/>
        </w:rPr>
      </w:pPr>
      <w:bookmarkStart w:id="416" w:name="_R65_recorded_aspects"/>
      <w:bookmarkStart w:id="417" w:name="_Toc412820692"/>
      <w:bookmarkEnd w:id="416"/>
      <w:r w:rsidRPr="00D51A9F">
        <w:rPr>
          <w:lang w:val="en-GB"/>
        </w:rPr>
        <w:t>R65 recorded aspects of (had aspects recorded through)</w:t>
      </w:r>
      <w:bookmarkEnd w:id="41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560" w:hanging="1560"/>
        <w:jc w:val="both"/>
        <w:rPr>
          <w:lang w:val="en-GB"/>
        </w:rPr>
      </w:pPr>
      <w:r w:rsidRPr="00D51A9F">
        <w:rPr>
          <w:lang w:val="en-GB"/>
        </w:rPr>
        <w:t>Shortcut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0_recorded_(was_" w:history="1">
        <w:r w:rsidRPr="00D51A9F">
          <w:rPr>
            <w:rStyle w:val="Hyperlink"/>
            <w:lang w:val="en-GB"/>
          </w:rPr>
          <w:t>R20</w:t>
        </w:r>
      </w:hyperlink>
      <w:r w:rsidRPr="00D51A9F">
        <w:rPr>
          <w:lang w:val="en-GB"/>
        </w:rPr>
        <w:t xml:space="preserve"> recorded: </w:t>
      </w:r>
      <w:hyperlink w:anchor="_E3_Condition_State" w:history="1">
        <w:r w:rsidRPr="00D51A9F">
          <w:rPr>
            <w:rStyle w:val="Hyperlink"/>
            <w:lang w:val="en-GB"/>
          </w:rPr>
          <w:t>E3</w:t>
        </w:r>
      </w:hyperlink>
      <w:r w:rsidRPr="00D51A9F">
        <w:rPr>
          <w:lang w:val="en-GB"/>
        </w:rPr>
        <w:t xml:space="preserve"> Condition State. </w:t>
      </w:r>
      <w:hyperlink w:anchor="_P44_has_condition" w:history="1">
        <w:r w:rsidRPr="00D51A9F">
          <w:rPr>
            <w:rStyle w:val="Hyperlink"/>
            <w:lang w:val="en-GB"/>
          </w:rPr>
          <w:t>P44i</w:t>
        </w:r>
      </w:hyperlink>
      <w:r w:rsidRPr="00D51A9F">
        <w:rPr>
          <w:lang w:val="en-GB"/>
        </w:rPr>
        <w:t xml:space="preserve"> is condition of: </w:t>
      </w:r>
      <w:hyperlink w:anchor="_E18_Physical_Thing_2" w:history="1">
        <w:r w:rsidRPr="00D51A9F">
          <w:rPr>
            <w:rStyle w:val="Hyperlink"/>
            <w:lang w:val="en-GB"/>
          </w:rPr>
          <w:t>E18</w:t>
        </w:r>
      </w:hyperlink>
      <w:r w:rsidRPr="00D51A9F">
        <w:rPr>
          <w:lang w:val="en-GB"/>
        </w:rPr>
        <w:t xml:space="preserve"> Physical Thing</w:t>
      </w:r>
    </w:p>
    <w:p w:rsidR="00434085" w:rsidRPr="00D51A9F" w:rsidRDefault="00434085" w:rsidP="00CE3761">
      <w:pPr>
        <w:spacing w:after="120"/>
        <w:ind w:left="1560" w:hanging="1560"/>
        <w:jc w:val="both"/>
        <w:rPr>
          <w:lang w:val="en-GB"/>
        </w:rPr>
      </w:pPr>
      <w:r w:rsidRPr="00F87F54">
        <w:rPr>
          <w:lang w:val="en-GB"/>
        </w:rPr>
        <w:t>Subproperty of shortcut</w:t>
      </w:r>
      <w:r w:rsidR="00A35509" w:rsidRPr="00F87F54">
        <w:rPr>
          <w:lang w:val="en-GB"/>
        </w:rPr>
        <w:t xml:space="preserve"> of</w:t>
      </w:r>
      <w:r w:rsidRPr="00F87F54">
        <w:rPr>
          <w:lang w:val="en-GB"/>
        </w:rPr>
        <w:t xml:space="preserve">: </w:t>
      </w:r>
      <w:hyperlink w:anchor="_F33_Identifier_Assignment" w:history="1">
        <w:r w:rsidR="00410546" w:rsidRPr="00F87F54">
          <w:rPr>
            <w:rStyle w:val="Hyperlink"/>
            <w:lang w:val="en-GB"/>
          </w:rPr>
          <w:t>F29</w:t>
        </w:r>
      </w:hyperlink>
      <w:r w:rsidR="00410546" w:rsidRPr="00F87F54">
        <w:rPr>
          <w:lang w:val="en-GB"/>
        </w:rPr>
        <w:t xml:space="preserve"> Recording Event. </w:t>
      </w:r>
      <w:hyperlink w:anchor="_R20_recorded_(was_" w:history="1">
        <w:r w:rsidR="00410546" w:rsidRPr="00F87F54">
          <w:rPr>
            <w:rStyle w:val="Hyperlink"/>
            <w:lang w:val="en-GB"/>
          </w:rPr>
          <w:t>R20</w:t>
        </w:r>
      </w:hyperlink>
      <w:r w:rsidR="00410546" w:rsidRPr="00F87F54">
        <w:rPr>
          <w:lang w:val="en-GB"/>
        </w:rPr>
        <w:t xml:space="preserve"> recorded: </w:t>
      </w:r>
      <w:hyperlink w:anchor="_E5_Event_" w:history="1">
        <w:r w:rsidR="00410546" w:rsidRPr="00F87F54">
          <w:rPr>
            <w:rStyle w:val="Hyperlink"/>
            <w:lang w:val="en-GB"/>
          </w:rPr>
          <w:t>E5</w:t>
        </w:r>
      </w:hyperlink>
      <w:r w:rsidR="00410546" w:rsidRPr="00F87F54">
        <w:rPr>
          <w:lang w:val="en-GB"/>
        </w:rPr>
        <w:t xml:space="preserve"> Event. </w:t>
      </w:r>
      <w:hyperlink w:anchor="_P12_occurred_in" w:history="1">
        <w:r w:rsidR="00410546" w:rsidRPr="00F87F54">
          <w:rPr>
            <w:rStyle w:val="Hyperlink"/>
            <w:lang w:val="en-GB"/>
          </w:rPr>
          <w:t>P12</w:t>
        </w:r>
      </w:hyperlink>
      <w:r w:rsidR="00410546" w:rsidRPr="00F87F54">
        <w:rPr>
          <w:lang w:val="en-GB"/>
        </w:rPr>
        <w:t xml:space="preserve"> occurred in the presence of: </w:t>
      </w:r>
      <w:hyperlink w:anchor="_E18_Physical_Thing_2" w:history="1">
        <w:r w:rsidRPr="00F87F54">
          <w:rPr>
            <w:rStyle w:val="Hyperlink"/>
            <w:lang w:val="en-GB"/>
          </w:rPr>
          <w:t>E18</w:t>
        </w:r>
      </w:hyperlink>
      <w:r w:rsidRPr="00F87F54">
        <w:rPr>
          <w:lang w:val="en-GB"/>
        </w:rPr>
        <w:t xml:space="preserve"> Physical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 xml:space="preserve">This property associates an instance of F29 Recording Event with an instance of E18 Physical Thing </w:t>
      </w:r>
      <w:r w:rsidR="00A35509" w:rsidRPr="00D51A9F">
        <w:rPr>
          <w:lang w:val="en-GB"/>
        </w:rPr>
        <w:t>some of whose</w:t>
      </w:r>
      <w:r w:rsidRPr="00D51A9F">
        <w:rPr>
          <w:lang w:val="en-GB"/>
        </w:rPr>
        <w:t xml:space="preserve"> features</w:t>
      </w:r>
      <w:r w:rsidR="00F01197" w:rsidRPr="00D51A9F">
        <w:rPr>
          <w:lang w:val="en-GB"/>
        </w:rPr>
        <w:t>,</w:t>
      </w:r>
      <w:r w:rsidRPr="00D51A9F">
        <w:rPr>
          <w:lang w:val="en-GB"/>
        </w:rPr>
        <w:t xml:space="preserve"> </w:t>
      </w:r>
      <w:r w:rsidR="00A35509" w:rsidRPr="00D51A9F">
        <w:rPr>
          <w:lang w:val="en-GB"/>
        </w:rPr>
        <w:t xml:space="preserve">at the time of recording, </w:t>
      </w:r>
      <w:r w:rsidRPr="00D51A9F">
        <w:rPr>
          <w:lang w:val="en-GB"/>
        </w:rPr>
        <w:t>were recorded in that process</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photograph of the three Allied leaders at Yalta in February 1945 (F29) </w:t>
      </w:r>
      <w:r w:rsidRPr="00D51A9F">
        <w:rPr>
          <w:i/>
          <w:lang w:val="en-GB"/>
        </w:rPr>
        <w:t>R65 recorded aspects of</w:t>
      </w:r>
      <w:r w:rsidRPr="00D51A9F">
        <w:rPr>
          <w:lang w:val="en-GB"/>
        </w:rPr>
        <w:t xml:space="preserve"> Stalin (E21)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R65 recorded aspects of</w:t>
      </w:r>
      <w:r w:rsidRPr="00D51A9F">
        <w:rPr>
          <w:lang w:val="en-GB"/>
        </w:rPr>
        <w:t xml:space="preserve"> Louise Bourgeois (E21)</w:t>
      </w:r>
    </w:p>
    <w:p w:rsidR="00EC48E4" w:rsidRPr="00D51A9F" w:rsidRDefault="00EC48E4" w:rsidP="00EC48E4">
      <w:pPr>
        <w:pStyle w:val="Heading6"/>
        <w:rPr>
          <w:lang w:val="en-GB"/>
        </w:rPr>
      </w:pPr>
      <w:bookmarkStart w:id="418" w:name="_R66_included_performed"/>
      <w:bookmarkStart w:id="419" w:name="_Toc412820693"/>
      <w:bookmarkEnd w:id="418"/>
      <w:r w:rsidRPr="00D51A9F">
        <w:rPr>
          <w:lang w:val="en-GB"/>
        </w:rPr>
        <w:t>R66 included performed version of (had a performed version through)</w:t>
      </w:r>
      <w:bookmarkEnd w:id="419"/>
    </w:p>
    <w:p w:rsidR="00EC48E4" w:rsidRPr="00D51A9F" w:rsidRDefault="00EC48E4" w:rsidP="00EC48E4">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EC48E4" w:rsidRPr="00D51A9F" w:rsidRDefault="00EC48E4" w:rsidP="00EC48E4">
      <w:pPr>
        <w:tabs>
          <w:tab w:val="left" w:pos="1560"/>
        </w:tabs>
        <w:spacing w:after="120"/>
        <w:rPr>
          <w:lang w:val="en-GB"/>
        </w:rPr>
      </w:pPr>
      <w:r w:rsidRPr="00D51A9F">
        <w:rPr>
          <w:lang w:val="en-GB"/>
        </w:rPr>
        <w:t>Range:</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EC48E4" w:rsidRPr="00D51A9F" w:rsidRDefault="00EC48E4" w:rsidP="00EC48E4">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used_specific_object_(was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EC48E4" w:rsidRPr="00D51A9F" w:rsidRDefault="00EC48E4" w:rsidP="00EC48E4">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EC48E4" w:rsidRPr="00D51A9F" w:rsidRDefault="00EC48E4" w:rsidP="00EC48E4">
      <w:pPr>
        <w:spacing w:after="120"/>
        <w:ind w:left="1560" w:hanging="1560"/>
        <w:jc w:val="both"/>
        <w:rPr>
          <w:lang w:val="en-GB"/>
        </w:rPr>
      </w:pPr>
      <w:r w:rsidRPr="00D51A9F">
        <w:rPr>
          <w:lang w:val="en-GB"/>
        </w:rPr>
        <w:t>Scope note:</w:t>
      </w:r>
      <w:r w:rsidRPr="00D51A9F">
        <w:rPr>
          <w:lang w:val="en-GB"/>
        </w:rPr>
        <w:tab/>
        <w:t>This property associates an instance of F31 Performance with a product of the mind that was performed in the course of that instance of F31 Performance.</w:t>
      </w:r>
    </w:p>
    <w:p w:rsidR="00EC48E4" w:rsidRPr="00D51A9F" w:rsidRDefault="00EC48E4" w:rsidP="00EC48E4">
      <w:pPr>
        <w:spacing w:after="120"/>
        <w:ind w:left="1560"/>
        <w:jc w:val="both"/>
        <w:rPr>
          <w:lang w:val="en-GB"/>
        </w:rPr>
      </w:pPr>
      <w:r w:rsidRPr="00D51A9F">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rsidR="00EC48E4" w:rsidRPr="00D51A9F" w:rsidRDefault="00EC48E4" w:rsidP="00EC48E4">
      <w:pPr>
        <w:spacing w:after="120"/>
        <w:ind w:left="1560"/>
        <w:jc w:val="both"/>
        <w:rPr>
          <w:lang w:val="en-GB"/>
        </w:rPr>
      </w:pPr>
      <w:r w:rsidRPr="00D51A9F">
        <w:rPr>
          <w:lang w:val="en-GB"/>
        </w:rPr>
        <w:t>In addition to being a subproperty of P16 used specific object (was used for), this property also is a shortcut of the fully developed path that goes from F31 Performance to F1 Work through: R25 performed F25 Performance Plan P165 incorporates F22 Self-Contained Expression R3i realises. In this fully developed path, the specific instance of F22 Self-Contained Expression can be precisely identified and described for its own sake, or it can just be known to have necessarily existed.</w:t>
      </w:r>
    </w:p>
    <w:p w:rsidR="00EC48E4" w:rsidRPr="00D51A9F" w:rsidRDefault="00EC48E4" w:rsidP="00EC48E4">
      <w:pPr>
        <w:spacing w:after="120"/>
        <w:ind w:left="1559" w:hanging="1559"/>
        <w:jc w:val="both"/>
        <w:rPr>
          <w:lang w:val="en-GB"/>
        </w:rPr>
      </w:pPr>
      <w:r w:rsidRPr="00D51A9F">
        <w:rPr>
          <w:lang w:val="en-GB"/>
        </w:rPr>
        <w:t>Examples:</w:t>
      </w:r>
      <w:r w:rsidRPr="00D51A9F">
        <w:rPr>
          <w:lang w:val="en-GB"/>
        </w:rPr>
        <w:tab/>
      </w:r>
      <w:r w:rsidR="005C7AA6" w:rsidRPr="00D51A9F">
        <w:rPr>
          <w:lang w:val="en-GB"/>
        </w:rPr>
        <w:t>The p</w:t>
      </w:r>
      <w:r w:rsidRPr="00D51A9F">
        <w:rPr>
          <w:lang w:val="en-GB"/>
        </w:rPr>
        <w:t>erformance of ‘Hamlet’ on 17 June 1909 in Berlin, Deutsches Theater, by Alexander Moissi</w:t>
      </w:r>
      <w:r w:rsidR="00DC3F56" w:rsidRPr="00D51A9F">
        <w:rPr>
          <w:lang w:val="en-GB"/>
        </w:rPr>
        <w:t xml:space="preserve">, directed by Max Reinhardt (F31) </w:t>
      </w:r>
      <w:r w:rsidR="00DC3F56" w:rsidRPr="00D51A9F">
        <w:rPr>
          <w:i/>
          <w:lang w:val="en-GB"/>
        </w:rPr>
        <w:t>R66 included performed version of</w:t>
      </w:r>
      <w:r w:rsidR="00DC3F56" w:rsidRPr="00D51A9F">
        <w:rPr>
          <w:lang w:val="en-GB"/>
        </w:rPr>
        <w:t xml:space="preserve"> William Shakespeare’s work ‘Hamlet’ (F15) [</w:t>
      </w:r>
      <w:r w:rsidR="00DC3F56" w:rsidRPr="00D51A9F">
        <w:rPr>
          <w:i/>
          <w:lang w:val="en-GB"/>
        </w:rPr>
        <w:t>Note:</w:t>
      </w:r>
      <w:r w:rsidR="00DC3F56" w:rsidRPr="00D51A9F">
        <w:rPr>
          <w:lang w:val="en-GB"/>
        </w:rPr>
        <w:t xml:space="preserve"> the specific German translation that was performed is not mentioned in the documentation available from </w:t>
      </w:r>
      <w:hyperlink r:id="rId41" w:history="1">
        <w:r w:rsidR="00DC3F56" w:rsidRPr="00D51A9F">
          <w:rPr>
            <w:rStyle w:val="Hyperlink"/>
            <w:lang w:val="en-GB"/>
          </w:rPr>
          <w:t>http://www.glopad.org/pi/en/record/production/1001207</w:t>
        </w:r>
      </w:hyperlink>
      <w:r w:rsidR="00DC3F56" w:rsidRPr="00D51A9F">
        <w:rPr>
          <w:lang w:val="en-GB"/>
        </w:rPr>
        <w:t>]</w:t>
      </w:r>
    </w:p>
    <w:p w:rsidR="00DC3F56" w:rsidRPr="00D51A9F" w:rsidRDefault="005C7AA6" w:rsidP="005C7AA6">
      <w:pPr>
        <w:spacing w:after="120"/>
        <w:ind w:left="1559"/>
        <w:jc w:val="both"/>
        <w:rPr>
          <w:lang w:val="en-GB"/>
        </w:rPr>
      </w:pPr>
      <w:r w:rsidRPr="00D51A9F">
        <w:rPr>
          <w:lang w:val="en-GB"/>
        </w:rPr>
        <w:t xml:space="preserve">The performance of ‘Hamlet’ on 6 June 1964 in Zurich, Schauspielhaus, by Compagnia Proclemer-Albertazzi, directed by Franco Zeffirelli (F31) </w:t>
      </w:r>
      <w:r w:rsidRPr="00D51A9F">
        <w:rPr>
          <w:i/>
          <w:lang w:val="en-GB"/>
        </w:rPr>
        <w:t>R66 included performed version of</w:t>
      </w:r>
      <w:r w:rsidRPr="00D51A9F">
        <w:rPr>
          <w:lang w:val="en-GB"/>
        </w:rPr>
        <w:t xml:space="preserve"> Gerardo Guerrieri’s Italian translation (F22) of William Shakespeare’s work ‘Hamlet’</w:t>
      </w:r>
    </w:p>
    <w:p w:rsidR="00FF47FE" w:rsidRPr="00D51A9F" w:rsidRDefault="00410546">
      <w:pPr>
        <w:pStyle w:val="Heading6"/>
        <w:rPr>
          <w:lang w:val="en-GB"/>
        </w:rPr>
      </w:pPr>
      <w:bookmarkStart w:id="420" w:name="_CLP2_should_have_type_(should_be_ty"/>
      <w:bookmarkStart w:id="421" w:name="_Toc412820694"/>
      <w:bookmarkEnd w:id="420"/>
      <w:r w:rsidRPr="00D51A9F">
        <w:rPr>
          <w:lang w:val="en-GB"/>
        </w:rPr>
        <w:lastRenderedPageBreak/>
        <w:t>CLP2 should have type (should be type of)</w:t>
      </w:r>
      <w:bookmarkEnd w:id="42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E55 Type.</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sound recording (E55)</w:t>
      </w:r>
    </w:p>
    <w:p w:rsidR="00FF47FE" w:rsidRPr="00D51A9F" w:rsidRDefault="00410546">
      <w:pPr>
        <w:spacing w:after="120"/>
        <w:ind w:left="1560"/>
        <w:jc w:val="both"/>
        <w:rPr>
          <w:lang w:val="en-GB"/>
        </w:rPr>
      </w:pPr>
      <w:r w:rsidRPr="00D51A9F">
        <w:rPr>
          <w:lang w:val="en-GB"/>
        </w:rPr>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kind of sound: monaural (E55)</w:t>
      </w:r>
    </w:p>
    <w:p w:rsidR="00FF47FE" w:rsidRPr="00D51A9F" w:rsidRDefault="00410546">
      <w:pPr>
        <w:pStyle w:val="Heading6"/>
        <w:rPr>
          <w:lang w:val="en-GB"/>
        </w:rPr>
      </w:pPr>
      <w:bookmarkStart w:id="422" w:name="_Toc412820695"/>
      <w:bookmarkStart w:id="423" w:name="_CLP43_should_have"/>
      <w:r w:rsidRPr="00D51A9F">
        <w:rPr>
          <w:lang w:val="en-GB"/>
        </w:rPr>
        <w:t>CLP43 should have dimension (should be dimension of)</w:t>
      </w:r>
      <w:bookmarkEnd w:id="42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 w:val="left" w:pos="5376"/>
        </w:tabs>
        <w:spacing w:after="120"/>
        <w:rPr>
          <w:lang w:val="en-GB"/>
        </w:rPr>
      </w:pPr>
      <w:r w:rsidRPr="00D51A9F">
        <w:rPr>
          <w:lang w:val="en-GB"/>
        </w:rPr>
        <w:t>Range:</w:t>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,n:1,1</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P39i was measured by</w:t>
      </w:r>
      <w:r w:rsidRPr="00D51A9F">
        <w:rPr>
          <w:lang w:val="en-GB"/>
        </w:rPr>
        <w:t xml:space="preserve"> E16 Measurement </w:t>
      </w:r>
      <w:r w:rsidRPr="00D51A9F">
        <w:rPr>
          <w:i/>
          <w:lang w:val="en-GB"/>
        </w:rPr>
        <w:t>P40 observed dimension</w:t>
      </w:r>
      <w:r w:rsidRPr="00D51A9F">
        <w:rPr>
          <w:lang w:val="en-GB"/>
        </w:rPr>
        <w:t xml:space="preserve"> E54 Dimension.</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‘Functional Requirements for Bibliographic Records: final report’, published by K. G. Saur in 1998, identified by ISBN ‘3-598-11382-X’ (F3) </w:t>
      </w:r>
      <w:r w:rsidRPr="00D51A9F">
        <w:rPr>
          <w:i/>
          <w:lang w:val="en-GB"/>
        </w:rPr>
        <w:t>CLP43 should have dimension</w:t>
      </w:r>
      <w:r w:rsidRPr="00D51A9F">
        <w:rPr>
          <w:lang w:val="en-GB"/>
        </w:rPr>
        <w:t xml:space="preserve"> height of the individual copy of ‘Functional Requirements for Bibliographic Records: final report’ that I have at hand and that I observed while describing it (E54) </w:t>
      </w:r>
      <w:r w:rsidRPr="00D51A9F">
        <w:rPr>
          <w:i/>
          <w:lang w:val="en-GB"/>
        </w:rPr>
        <w:t xml:space="preserve">P3 has note </w:t>
      </w:r>
      <w:r w:rsidRPr="00D51A9F">
        <w:rPr>
          <w:lang w:val="en-GB"/>
        </w:rPr>
        <w:t xml:space="preserve">‘24 cm’ (E62) [or, alternatively: </w:t>
      </w:r>
      <w:r w:rsidRPr="00D51A9F">
        <w:rPr>
          <w:i/>
          <w:lang w:val="en-GB"/>
        </w:rPr>
        <w:t>P90 has value</w:t>
      </w:r>
      <w:r w:rsidRPr="00D51A9F">
        <w:rPr>
          <w:lang w:val="en-GB"/>
        </w:rPr>
        <w:t xml:space="preserve"> ‘24’ (E60) and </w:t>
      </w:r>
      <w:r w:rsidRPr="00D51A9F">
        <w:rPr>
          <w:i/>
          <w:lang w:val="en-GB"/>
        </w:rPr>
        <w:t>P91 has unit</w:t>
      </w:r>
      <w:r w:rsidRPr="00D51A9F">
        <w:rPr>
          <w:lang w:val="en-GB"/>
        </w:rPr>
        <w:t xml:space="preserve"> ‘cm’ (E58)]</w:t>
      </w:r>
    </w:p>
    <w:p w:rsidR="00FF47FE" w:rsidRPr="00D51A9F" w:rsidRDefault="00410546">
      <w:pPr>
        <w:spacing w:after="120"/>
        <w:ind w:left="1559"/>
        <w:jc w:val="both"/>
        <w:rPr>
          <w:lang w:val="en-GB"/>
        </w:rPr>
      </w:pPr>
      <w:r w:rsidRPr="00D51A9F">
        <w:rPr>
          <w:lang w:val="en-GB"/>
        </w:rPr>
        <w:t xml:space="preserve">The jigsaw puzzle entitled ‘Map of the New York city subway system’, designed by Stephen J. Voorhies and released around 1954 by the Union Dimes Savings Bank (F3) </w:t>
      </w:r>
      <w:r w:rsidRPr="00D51A9F">
        <w:rPr>
          <w:i/>
          <w:lang w:val="en-GB"/>
        </w:rPr>
        <w:t>CLP43 should have dimension</w:t>
      </w:r>
      <w:r w:rsidRPr="00D51A9F">
        <w:rPr>
          <w:lang w:val="en-GB"/>
        </w:rPr>
        <w:t xml:space="preserve"> length and height of the exemplar held and catalogued by the Library of Congress (E54) </w:t>
      </w:r>
      <w:r w:rsidRPr="00D51A9F">
        <w:rPr>
          <w:i/>
          <w:lang w:val="en-GB"/>
        </w:rPr>
        <w:t>P3 has note</w:t>
      </w:r>
      <w:r w:rsidRPr="00D51A9F">
        <w:rPr>
          <w:lang w:val="en-GB"/>
        </w:rPr>
        <w:t xml:space="preserve"> ‘46 x 29 cm’ (E62)</w:t>
      </w:r>
    </w:p>
    <w:p w:rsidR="00FF47FE" w:rsidRPr="00D51A9F" w:rsidRDefault="00410546">
      <w:pPr>
        <w:pStyle w:val="Heading6"/>
        <w:rPr>
          <w:lang w:val="en-GB"/>
        </w:rPr>
      </w:pPr>
      <w:bookmarkStart w:id="424" w:name="_Toc412820696"/>
      <w:bookmarkStart w:id="425" w:name="_CLP45_should_consist"/>
      <w:r w:rsidRPr="00D51A9F">
        <w:rPr>
          <w:lang w:val="en-GB"/>
        </w:rPr>
        <w:lastRenderedPageBreak/>
        <w:t>CLP45 should consist of (should be incorporated in)</w:t>
      </w:r>
      <w:bookmarkEnd w:id="42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E57 Material.</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CLP45 should consist of</w:t>
      </w:r>
      <w:r w:rsidRPr="00D51A9F">
        <w:rPr>
          <w:lang w:val="en-GB"/>
        </w:rPr>
        <w:t xml:space="preserve"> cardboard (E57)</w:t>
      </w:r>
    </w:p>
    <w:p w:rsidR="00FF47FE" w:rsidRPr="00D51A9F" w:rsidRDefault="00410546">
      <w:pPr>
        <w:pStyle w:val="Heading6"/>
        <w:rPr>
          <w:lang w:val="en-GB"/>
        </w:rPr>
      </w:pPr>
      <w:bookmarkStart w:id="426" w:name="_Toc412820697"/>
      <w:bookmarkStart w:id="427" w:name="_CLP46_should_be"/>
      <w:r w:rsidRPr="00D51A9F">
        <w:rPr>
          <w:lang w:val="en-GB"/>
        </w:rPr>
        <w:t>CLP46 should be composed of (may form part of)</w:t>
      </w:r>
      <w:bookmarkEnd w:id="42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 Manifestation Product Type which prescribes that all its Items will contain as parts an Item of another instance of F3 Manifestation Product Type with that instance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product identified by ISBN ‘0618260587’ and consisting of a 3-volume edition of J.R.R. Tolkien’s ‘The Lord of the rings’ (F3) </w:t>
      </w:r>
      <w:r w:rsidRPr="00D51A9F">
        <w:rPr>
          <w:i/>
          <w:lang w:val="en-GB"/>
        </w:rPr>
        <w:t>CLP46 should be composed of</w:t>
      </w:r>
      <w:r w:rsidRPr="00D51A9F">
        <w:rPr>
          <w:lang w:val="en-GB"/>
        </w:rPr>
        <w:t xml:space="preserve"> the publication product identified by ISBN ‘0618260595’ and consisting of an edition of J.R.R Tolkien’s ‘The two towers’ (F3)</w:t>
      </w:r>
    </w:p>
    <w:p w:rsidR="00FF47FE" w:rsidRPr="00D51A9F" w:rsidRDefault="00410546">
      <w:pPr>
        <w:spacing w:after="120"/>
        <w:ind w:left="1560"/>
        <w:jc w:val="both"/>
        <w:rPr>
          <w:lang w:val="en-GB"/>
        </w:rPr>
      </w:pPr>
      <w:r w:rsidRPr="00D51A9F">
        <w:rPr>
          <w:lang w:val="en-GB"/>
        </w:rPr>
        <w:t xml:space="preserve">The publication product issued by Deutsche Grammophon in 1998 and consisting of a recording of Richard Wagner’s ‘Der fliegende Holländer’ as performed in 1991 by Plácido Domingo, Cheryl Studer et al., and conducted by Giuseppe Sinopoli (F3) </w:t>
      </w:r>
      <w:r w:rsidRPr="00D51A9F">
        <w:rPr>
          <w:i/>
          <w:lang w:val="en-GB"/>
        </w:rPr>
        <w:t>CLP46 should be composed of</w:t>
      </w:r>
      <w:r w:rsidRPr="00D51A9F">
        <w:rPr>
          <w:lang w:val="en-GB"/>
        </w:rPr>
        <w:t xml:space="preserve"> the publication product consisting of printed programme notes and libretto with French and English translations (F3)</w:t>
      </w:r>
    </w:p>
    <w:p w:rsidR="00FF47FE" w:rsidRPr="00D51A9F" w:rsidRDefault="00410546">
      <w:pPr>
        <w:pStyle w:val="Heading6"/>
        <w:rPr>
          <w:lang w:val="en-GB"/>
        </w:rPr>
      </w:pPr>
      <w:bookmarkStart w:id="428" w:name="_Toc412820698"/>
      <w:bookmarkStart w:id="429" w:name="_CLP57_should_have"/>
      <w:r w:rsidRPr="00D51A9F">
        <w:rPr>
          <w:lang w:val="en-GB"/>
        </w:rPr>
        <w:t>CLP57 should have number of parts</w:t>
      </w:r>
      <w:bookmarkEnd w:id="42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E60 Number, which denotes the number of physical units all exemplars of that </w:t>
      </w:r>
      <w:r w:rsidRPr="00D51A9F">
        <w:rPr>
          <w:lang w:val="en-GB"/>
        </w:rPr>
        <w:lastRenderedPageBreak/>
        <w:t xml:space="preserve">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P57 has number of parts </w:t>
      </w:r>
      <w:r w:rsidRPr="00D51A9F">
        <w:rPr>
          <w:iCs/>
          <w:lang w:val="en-GB"/>
        </w:rPr>
        <w:t>E60 Number</w:t>
      </w:r>
      <w:r w:rsidRPr="00D51A9F">
        <w:rPr>
          <w:lang w:val="en-GB"/>
        </w:rPr>
        <w:t>.</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CLP57 should have number of parts</w:t>
      </w:r>
      <w:r w:rsidRPr="00D51A9F">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rsidR="00FF47FE" w:rsidRPr="00D51A9F" w:rsidRDefault="00410546">
      <w:pPr>
        <w:spacing w:after="120"/>
        <w:ind w:left="1560"/>
        <w:jc w:val="both"/>
        <w:rPr>
          <w:lang w:val="en-GB"/>
        </w:rPr>
      </w:pPr>
      <w:r w:rsidRPr="00D51A9F">
        <w:rPr>
          <w:lang w:val="en-GB"/>
        </w:rPr>
        <w:t xml:space="preserve">The publication entitled ‘History of costume: in slides, notes, and commentaries’ by Jeanne Button, Patricia Quinn Stuart, and Stephen Sbarge, released by Slide Presentations (New York) ca. 1975 (F3) </w:t>
      </w:r>
      <w:r w:rsidRPr="00D51A9F">
        <w:rPr>
          <w:i/>
          <w:lang w:val="en-GB"/>
        </w:rPr>
        <w:t>CLP57 should have number of parts</w:t>
      </w:r>
      <w:r w:rsidRPr="00D51A9F">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rsidR="00FF47FE" w:rsidRPr="00D51A9F" w:rsidRDefault="00410546">
      <w:pPr>
        <w:pStyle w:val="Heading6"/>
        <w:rPr>
          <w:lang w:val="en-GB"/>
        </w:rPr>
      </w:pPr>
      <w:bookmarkStart w:id="430" w:name="_CLP104_subject_to"/>
      <w:bookmarkStart w:id="431" w:name="_Toc412820699"/>
      <w:bookmarkEnd w:id="430"/>
      <w:r w:rsidRPr="00D51A9F">
        <w:rPr>
          <w:lang w:val="en-GB"/>
        </w:rPr>
        <w:t>CLP104 subject to (applies to)</w:t>
      </w:r>
      <w:bookmarkEnd w:id="43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,n:1,1</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E30 Right, which applies to all exemplars of that publication, as long as they are recognised as exemplars of that publication.</w:t>
      </w:r>
    </w:p>
    <w:p w:rsidR="00FF47FE" w:rsidRPr="00D51A9F" w:rsidRDefault="00410546">
      <w:pPr>
        <w:spacing w:after="120"/>
        <w:ind w:left="1559"/>
        <w:jc w:val="both"/>
        <w:rPr>
          <w:lang w:val="en-GB"/>
        </w:rPr>
      </w:pPr>
      <w:r w:rsidRPr="00D51A9F">
        <w:rPr>
          <w:lang w:val="en-GB"/>
        </w:rPr>
        <w:t>The rights covered by this property may include: acquisition or access authorisation; terms of availability; access restrictions on the Manifestation Product Type; etc.</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CLP104 subject to</w:t>
      </w:r>
      <w:r w:rsidRPr="00D51A9F">
        <w:rPr>
          <w:lang w:val="en-GB"/>
        </w:rPr>
        <w:t xml:space="preserve"> availability restricted to Anvil Press Poetry subscribers (E30) [</w:t>
      </w:r>
      <w:r w:rsidRPr="00D51A9F">
        <w:rPr>
          <w:i/>
          <w:lang w:val="en-GB"/>
        </w:rPr>
        <w:t>P3 has note</w:t>
      </w:r>
      <w:r w:rsidRPr="00D51A9F">
        <w:rPr>
          <w:lang w:val="en-GB"/>
        </w:rPr>
        <w:t xml:space="preserve"> ‘This edition […] is available only to Anvil Press Poetry subscribers’ (E62)]</w:t>
      </w:r>
    </w:p>
    <w:p w:rsidR="00FF47FE" w:rsidRPr="00D51A9F" w:rsidRDefault="00410546">
      <w:pPr>
        <w:pStyle w:val="Heading6"/>
        <w:rPr>
          <w:lang w:val="en-GB"/>
        </w:rPr>
      </w:pPr>
      <w:bookmarkStart w:id="432" w:name="_Toc412820700"/>
      <w:bookmarkStart w:id="433" w:name="_CLP105_right_held"/>
      <w:r w:rsidRPr="00D51A9F">
        <w:rPr>
          <w:lang w:val="en-GB"/>
        </w:rPr>
        <w:t>CLP105 right held by (right on)</w:t>
      </w:r>
      <w:bookmarkEnd w:id="4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E39 Actor, who holds an instance of E30 Right on all exemplars of that publication, as long as they are recognised as exemplars of that publication.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CLP105 right held by</w:t>
      </w:r>
      <w:r w:rsidRPr="00D51A9F">
        <w:rPr>
          <w:lang w:val="en-GB"/>
        </w:rPr>
        <w:t xml:space="preserve"> Anvil Press Poetry (F11)</w:t>
      </w:r>
    </w:p>
    <w:p w:rsidR="00FF47FE" w:rsidRPr="00D51A9F" w:rsidRDefault="00410546">
      <w:pPr>
        <w:pStyle w:val="Heading6"/>
        <w:rPr>
          <w:lang w:val="en-GB"/>
        </w:rPr>
      </w:pPr>
      <w:bookmarkStart w:id="434" w:name="_CLR5_should_carry_(should_be_carrie"/>
      <w:bookmarkStart w:id="435" w:name="_CLP108B___should_have_been_produced"/>
      <w:bookmarkStart w:id="436" w:name="_CLR5_should_carry"/>
      <w:bookmarkStart w:id="437" w:name="_CLR6_should_carry"/>
      <w:bookmarkStart w:id="438" w:name="_Toc412820701"/>
      <w:bookmarkEnd w:id="434"/>
      <w:bookmarkEnd w:id="435"/>
      <w:bookmarkEnd w:id="436"/>
      <w:bookmarkEnd w:id="437"/>
      <w:r w:rsidRPr="00D51A9F">
        <w:rPr>
          <w:lang w:val="en-GB"/>
        </w:rPr>
        <w:lastRenderedPageBreak/>
        <w:t>CLR6 should carry (should be carried by)</w:t>
      </w:r>
      <w:bookmarkEnd w:id="43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(1</w:t>
      </w:r>
      <w:proofErr w:type="gramStart"/>
      <w:r w:rsidRPr="00D51A9F">
        <w:rPr>
          <w:lang w:val="en-GB"/>
        </w:rPr>
        <w:t>,1:0,n</w:t>
      </w:r>
      <w:proofErr w:type="gramEnd"/>
      <w:r w:rsidRPr="00D51A9F">
        <w:rPr>
          <w:lang w:val="en-GB"/>
        </w:rPr>
        <w:t>)</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F24 Publication Expression, which all exemplars of that publication should carry,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R6 carries </w:t>
      </w:r>
      <w:r w:rsidRPr="00D51A9F">
        <w:rPr>
          <w:lang w:val="en-GB"/>
        </w:rPr>
        <w:t>F24 Publication Expression.</w:t>
      </w:r>
    </w:p>
    <w:p w:rsidR="00FF47FE" w:rsidRPr="00D51A9F" w:rsidRDefault="00410546">
      <w:pPr>
        <w:spacing w:after="120"/>
        <w:ind w:left="1559"/>
        <w:jc w:val="both"/>
        <w:rPr>
          <w:lang w:val="en-GB"/>
        </w:rPr>
      </w:pPr>
      <w:r w:rsidRPr="00D51A9F">
        <w:rPr>
          <w:lang w:val="en-GB"/>
        </w:rPr>
        <w:t>It can happen that a given exemplar, or a subset of exemplars, originally produced, or intended to be produced with that characteristic, accidentally lacks part of the publication expression.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dated 1972, entitled ‘The complete poems of Stephen Crane, edited with an introduction by Joseph Katz’ (ISBN ‘0-8014-9130-4’) (F3) </w:t>
      </w:r>
      <w:r w:rsidRPr="00D51A9F">
        <w:rPr>
          <w:i/>
          <w:lang w:val="en-GB"/>
        </w:rPr>
        <w:t>CLR6 should carry</w:t>
      </w:r>
      <w:r w:rsidRPr="00D51A9F">
        <w:rPr>
          <w:lang w:val="en-GB"/>
        </w:rPr>
        <w:t xml:space="preserve"> the overall content of the book identified by ISBN ‘0-8014-9130-4’, i.e.: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and the occasional statement ‘[NO STANZA BREAK]’ (F24)</w:t>
      </w:r>
    </w:p>
    <w:p w:rsidR="00FF47FE" w:rsidRPr="00D51A9F" w:rsidRDefault="00FF47FE">
      <w:pPr>
        <w:spacing w:after="12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39" w:name="_Toc412820702"/>
      <w:r w:rsidRPr="00D51A9F">
        <w:rPr>
          <w:lang w:val="en-GB"/>
        </w:rPr>
        <w:lastRenderedPageBreak/>
        <w:t>3. FRBR</w:t>
      </w:r>
      <w:r w:rsidRPr="00D51A9F">
        <w:rPr>
          <w:vertAlign w:val="subscript"/>
          <w:lang w:val="en-GB"/>
        </w:rPr>
        <w:t>ER</w:t>
      </w:r>
      <w:r w:rsidRPr="00D51A9F">
        <w:rPr>
          <w:lang w:val="en-GB"/>
        </w:rPr>
        <w:t xml:space="preserve"> Family to FRBR</w:t>
      </w:r>
      <w:r w:rsidRPr="00D51A9F">
        <w:rPr>
          <w:vertAlign w:val="subscript"/>
          <w:lang w:val="en-GB"/>
        </w:rPr>
        <w:t>OO</w:t>
      </w:r>
      <w:r w:rsidRPr="00D51A9F">
        <w:rPr>
          <w:lang w:val="en-GB"/>
        </w:rPr>
        <w:t xml:space="preserve"> Mappings</w:t>
      </w:r>
      <w:bookmarkEnd w:id="439"/>
    </w:p>
    <w:p w:rsidR="00FF47FE" w:rsidRPr="00D51A9F" w:rsidRDefault="00410546">
      <w:pPr>
        <w:pStyle w:val="Heading2"/>
        <w:numPr>
          <w:ilvl w:val="0"/>
          <w:numId w:val="0"/>
        </w:numPr>
        <w:ind w:left="284"/>
        <w:rPr>
          <w:lang w:val="en-GB"/>
        </w:rPr>
      </w:pPr>
      <w:bookmarkStart w:id="440" w:name="_Toc412820703"/>
      <w:r w:rsidRPr="00D51A9F">
        <w:rPr>
          <w:lang w:val="en-GB"/>
        </w:rPr>
        <w:t>3.1. Introduction</w:t>
      </w:r>
      <w:bookmarkEnd w:id="440"/>
    </w:p>
    <w:p w:rsidR="00FF47FE" w:rsidRPr="00D51A9F" w:rsidRDefault="00FF47FE">
      <w:pPr>
        <w:jc w:val="both"/>
        <w:rPr>
          <w:lang w:val="en-GB"/>
        </w:rPr>
      </w:pPr>
    </w:p>
    <w:p w:rsidR="00FF47FE" w:rsidRPr="00D51A9F" w:rsidRDefault="00410546">
      <w:pPr>
        <w:widowControl/>
        <w:jc w:val="both"/>
        <w:rPr>
          <w:szCs w:val="20"/>
          <w:lang w:val="en-GB"/>
        </w:rPr>
      </w:pPr>
      <w:r w:rsidRPr="00D51A9F">
        <w:rPr>
          <w:szCs w:val="20"/>
          <w:lang w:val="en-GB"/>
        </w:rPr>
        <w:t xml:space="preserve">This chapter defines the mapping between the </w:t>
      </w:r>
      <w:r w:rsidRPr="00D51A9F">
        <w:rPr>
          <w:lang w:val="en-GB"/>
        </w:rPr>
        <w:t>FRBR</w:t>
      </w:r>
      <w:r w:rsidRPr="00D51A9F">
        <w:rPr>
          <w:vertAlign w:val="subscript"/>
          <w:lang w:val="en-GB"/>
        </w:rPr>
        <w:t>ER</w:t>
      </w:r>
      <w:r w:rsidRPr="00D51A9F">
        <w:rPr>
          <w:szCs w:val="20"/>
          <w:lang w:val="en-GB"/>
        </w:rPr>
        <w:t xml:space="preserve"> model (</w:t>
      </w:r>
      <w:r w:rsidRPr="00D51A9F">
        <w:rPr>
          <w:b/>
          <w:bCs/>
          <w:szCs w:val="20"/>
          <w:lang w:val="en-GB"/>
        </w:rPr>
        <w:t xml:space="preserve">Functional Requirements for Bibliographic Records </w:t>
      </w:r>
      <w:hyperlink r:id="rId42" w:history="1">
        <w:r w:rsidRPr="00D51A9F">
          <w:rPr>
            <w:rStyle w:val="Hyperlink"/>
            <w:b/>
            <w:bCs/>
            <w:szCs w:val="20"/>
            <w:lang w:val="en-GB"/>
          </w:rPr>
          <w:t>http://www.ifla.org/files/cataloguing/frbr/frbr_2008.pdf</w:t>
        </w:r>
      </w:hyperlink>
      <w:r w:rsidRPr="00D51A9F">
        <w:rPr>
          <w:szCs w:val="20"/>
          <w:lang w:val="en-GB"/>
        </w:rPr>
        <w:t>) and FRBR</w:t>
      </w:r>
      <w:r w:rsidRPr="00D51A9F">
        <w:rPr>
          <w:szCs w:val="20"/>
          <w:vertAlign w:val="subscript"/>
          <w:lang w:val="en-GB"/>
        </w:rPr>
        <w:t>OO</w:t>
      </w:r>
      <w:r w:rsidRPr="00D51A9F">
        <w:rPr>
          <w:szCs w:val="20"/>
          <w:lang w:val="en-GB"/>
        </w:rPr>
        <w:t xml:space="preserve"> (FRBR object-oriented definition and mapping of the </w:t>
      </w:r>
      <w:r w:rsidRPr="00D51A9F">
        <w:rPr>
          <w:lang w:val="en-GB"/>
        </w:rPr>
        <w:t>FRBR</w:t>
      </w:r>
      <w:r w:rsidRPr="00D51A9F">
        <w:rPr>
          <w:vertAlign w:val="subscript"/>
          <w:lang w:val="en-GB"/>
        </w:rPr>
        <w:t>ER</w:t>
      </w:r>
      <w:r w:rsidRPr="00D51A9F">
        <w:rPr>
          <w:szCs w:val="20"/>
          <w:lang w:val="en-GB"/>
        </w:rPr>
        <w:t>). The mapping includes a listing of the entities, relationships and attributes defined in FRBR</w:t>
      </w:r>
      <w:r w:rsidRPr="00D51A9F">
        <w:rPr>
          <w:vertAlign w:val="subscript"/>
          <w:lang w:val="en-GB"/>
        </w:rPr>
        <w:t>ER</w:t>
      </w:r>
      <w:r w:rsidRPr="00D51A9F">
        <w:rPr>
          <w:szCs w:val="20"/>
          <w:lang w:val="en-GB"/>
        </w:rPr>
        <w:t xml:space="preserve"> and shows how the same information can be expressed using FRBR</w:t>
      </w:r>
      <w:r w:rsidRPr="00D51A9F">
        <w:rPr>
          <w:szCs w:val="20"/>
          <w:vertAlign w:val="subscript"/>
          <w:lang w:val="en-GB"/>
        </w:rPr>
        <w:t>OO</w:t>
      </w:r>
      <w:r w:rsidRPr="00D51A9F">
        <w:rPr>
          <w:szCs w:val="20"/>
          <w:lang w:val="en-GB"/>
        </w:rPr>
        <w:t>. These mappings can be seen on one hand as an intellectual definition of the relationship between both models. On the other hand, they are in a format that could be turned more or less mechanically into an algorithm to automatically transform data structured following the one form into data in the other form, i.e. they can be used to implement an automatic data translation.</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The FRBR</w:t>
      </w:r>
      <w:r w:rsidRPr="00D51A9F">
        <w:rPr>
          <w:szCs w:val="20"/>
          <w:vertAlign w:val="subscript"/>
          <w:lang w:val="en-GB"/>
        </w:rPr>
        <w:t>OO</w:t>
      </w:r>
      <w:r w:rsidRPr="00D51A9F">
        <w:rPr>
          <w:szCs w:val="20"/>
          <w:lang w:val="en-GB"/>
        </w:rPr>
        <w:t xml:space="preserve"> model includes a more elaborated set of classes and for this reason there are several FRBR</w:t>
      </w:r>
      <w:r w:rsidRPr="00D51A9F">
        <w:rPr>
          <w:szCs w:val="20"/>
          <w:vertAlign w:val="subscript"/>
          <w:lang w:val="en-GB"/>
        </w:rPr>
        <w:t>OO</w:t>
      </w:r>
      <w:r w:rsidRPr="00D51A9F">
        <w:rPr>
          <w:szCs w:val="20"/>
          <w:lang w:val="en-GB"/>
        </w:rPr>
        <w:t xml:space="preserve"> classes listed for some of the FRBR</w:t>
      </w:r>
      <w:r w:rsidRPr="00D51A9F">
        <w:rPr>
          <w:vertAlign w:val="subscript"/>
          <w:lang w:val="en-GB"/>
        </w:rPr>
        <w:t>ER</w:t>
      </w:r>
      <w:r w:rsidRPr="00D51A9F">
        <w:rPr>
          <w:szCs w:val="20"/>
          <w:lang w:val="en-GB"/>
        </w:rPr>
        <w:t xml:space="preserve"> entities.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szCs w:val="20"/>
          <w:lang w:val="en-GB"/>
        </w:rPr>
        <w:t xml:space="preserve"> is defined as an extension to the CIDOC CRM model which regards any information element as a property (or relationship) between two classes. For this reason each FRBR attribute or relationship is defined using a path of subsequent properties of FRBR</w:t>
      </w:r>
      <w:r w:rsidRPr="00D51A9F">
        <w:rPr>
          <w:szCs w:val="20"/>
          <w:vertAlign w:val="subscript"/>
          <w:lang w:val="en-GB"/>
        </w:rPr>
        <w:t>OO</w:t>
      </w:r>
      <w:r w:rsidRPr="00D51A9F">
        <w:rPr>
          <w:szCs w:val="20"/>
          <w:lang w:val="en-GB"/>
        </w:rPr>
        <w:t xml:space="preserve"> that includes the domain, the property name and the range of each property in the path.</w:t>
      </w:r>
    </w:p>
    <w:p w:rsidR="00FF47FE" w:rsidRPr="00D51A9F" w:rsidRDefault="00FF47FE">
      <w:pPr>
        <w:widowControl/>
        <w:jc w:val="both"/>
        <w:rPr>
          <w:szCs w:val="20"/>
          <w:lang w:val="en-GB"/>
        </w:rPr>
      </w:pPr>
    </w:p>
    <w:p w:rsidR="00FF47FE" w:rsidRPr="00D51A9F" w:rsidRDefault="00410546">
      <w:pPr>
        <w:widowControl/>
        <w:jc w:val="both"/>
        <w:rPr>
          <w:lang w:val="en-GB"/>
        </w:rPr>
      </w:pPr>
      <w:r w:rsidRPr="00D51A9F">
        <w:rPr>
          <w:lang w:val="en-GB"/>
        </w:rPr>
        <w:t>The attributes in FRBR</w:t>
      </w:r>
      <w:r w:rsidRPr="00D51A9F">
        <w:rPr>
          <w:vertAlign w:val="subscript"/>
          <w:lang w:val="en-GB"/>
        </w:rPr>
        <w:t xml:space="preserve">ER </w:t>
      </w:r>
      <w:r w:rsidRPr="00D51A9F">
        <w:rPr>
          <w:lang w:val="en-GB"/>
        </w:rPr>
        <w:t>have been defined at a logical level and express the characteristics of an entity as they might be viewed and composed by a user when creating an information system. In contrast to that, FRBR</w:t>
      </w:r>
      <w:r w:rsidRPr="00D51A9F">
        <w:rPr>
          <w:vertAlign w:val="subscript"/>
          <w:lang w:val="en-GB"/>
        </w:rPr>
        <w:t>OO</w:t>
      </w:r>
      <w:r w:rsidRPr="00D51A9F">
        <w:rPr>
          <w:lang w:val="en-GB"/>
        </w:rPr>
        <w:t xml:space="preserve"> tries to model the things and processes of the reality that librarians deal with and that FRBR</w:t>
      </w:r>
      <w:r w:rsidRPr="00D51A9F">
        <w:rPr>
          <w:vertAlign w:val="subscript"/>
          <w:lang w:val="en-GB"/>
        </w:rPr>
        <w:t>ER</w:t>
      </w:r>
      <w:r w:rsidRPr="00D51A9F">
        <w:rPr>
          <w:lang w:val="en-GB"/>
        </w:rPr>
        <w:t xml:space="preserve"> entities refer to explicitly or implicitly. Therefore corresponding paths expressed using FRBR</w:t>
      </w:r>
      <w:r w:rsidRPr="00D51A9F">
        <w:rPr>
          <w:vertAlign w:val="subscript"/>
          <w:lang w:val="en-GB"/>
        </w:rPr>
        <w:t>OO</w:t>
      </w:r>
      <w:r w:rsidRPr="00D51A9F">
        <w:rPr>
          <w:lang w:val="en-GB"/>
        </w:rPr>
        <w:t xml:space="preserve"> are in many cases complex paths that include the intermediate classes and properties that are needed to make explicit the implicit meaning and structure of the FRBR attributes. Using the same method of mapping, FRBR</w:t>
      </w:r>
      <w:r w:rsidRPr="00D51A9F">
        <w:rPr>
          <w:vertAlign w:val="subscript"/>
          <w:lang w:val="en-GB"/>
        </w:rPr>
        <w:t xml:space="preserve">OO </w:t>
      </w:r>
      <w:r w:rsidRPr="00D51A9F">
        <w:rPr>
          <w:lang w:val="en-GB"/>
        </w:rPr>
        <w:t>can also be used to describe the meaning of data structures and models other than FRBR and so give an account of the degree to which such data structures or models represent library concepts.</w:t>
      </w:r>
    </w:p>
    <w:p w:rsidR="00FF47FE" w:rsidRPr="00D51A9F" w:rsidRDefault="00FF47FE">
      <w:pPr>
        <w:widowControl/>
        <w:jc w:val="both"/>
        <w:rPr>
          <w:lang w:val="en-GB"/>
        </w:rPr>
      </w:pPr>
    </w:p>
    <w:p w:rsidR="00FF47FE" w:rsidRPr="00D51A9F" w:rsidRDefault="00410546">
      <w:pPr>
        <w:widowControl/>
        <w:jc w:val="both"/>
        <w:rPr>
          <w:szCs w:val="20"/>
          <w:lang w:val="en-GB"/>
        </w:rPr>
      </w:pPr>
      <w:r w:rsidRPr="00D51A9F">
        <w:rPr>
          <w:szCs w:val="20"/>
          <w:lang w:val="en-GB"/>
        </w:rPr>
        <w:t>Some FRBR</w:t>
      </w:r>
      <w:r w:rsidRPr="00D51A9F">
        <w:rPr>
          <w:vertAlign w:val="subscript"/>
          <w:lang w:val="en-GB"/>
        </w:rPr>
        <w:t>ER</w:t>
      </w:r>
      <w:r w:rsidRPr="00D51A9F">
        <w:rPr>
          <w:szCs w:val="20"/>
          <w:lang w:val="en-GB"/>
        </w:rPr>
        <w:t xml:space="preserve"> attributes and relationships will correspond to more than one path in FRBR</w:t>
      </w:r>
      <w:r w:rsidRPr="00D51A9F">
        <w:rPr>
          <w:szCs w:val="20"/>
          <w:vertAlign w:val="subscript"/>
          <w:lang w:val="en-GB"/>
        </w:rPr>
        <w:t>OO</w:t>
      </w:r>
      <w:r w:rsidRPr="00D51A9F">
        <w:rPr>
          <w:szCs w:val="20"/>
          <w:lang w:val="en-GB"/>
        </w:rPr>
        <w:t xml:space="preserve"> depending on the interpretation and use of an attribute or a relationship. This is particularly evident when inspecting manifestation attributes where attributes can be mapped to one path if they are used for uncontrolled text entries and a different path if they are used for codes or terms from a controlled set of values.</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1" w:name="_Toc412820704"/>
      <w:r w:rsidRPr="00D51A9F">
        <w:rPr>
          <w:lang w:val="en-GB"/>
        </w:rPr>
        <w:t>3.2. Explanation of Types Used in the Mapping</w:t>
      </w:r>
      <w:bookmarkEnd w:id="441"/>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lang w:val="en-GB"/>
        </w:rPr>
        <w:t xml:space="preserve"> is </w:t>
      </w:r>
      <w:proofErr w:type="gramStart"/>
      <w:r w:rsidRPr="00D51A9F">
        <w:rPr>
          <w:lang w:val="en-GB"/>
        </w:rPr>
        <w:t>a core</w:t>
      </w:r>
      <w:proofErr w:type="gramEnd"/>
      <w:r w:rsidRPr="00D51A9F">
        <w:rPr>
          <w:lang w:val="en-GB"/>
        </w:rPr>
        <w:t xml:space="preserve"> ontology in the sense of the CIDOC CRM, i.e., it specifies only the concepts necessary to describe the basic relationships between things in the selected domain of discourse. The same holds for the </w:t>
      </w:r>
      <w:r w:rsidRPr="00D51A9F">
        <w:rPr>
          <w:bCs/>
          <w:szCs w:val="20"/>
          <w:lang w:val="en-GB"/>
        </w:rPr>
        <w:t>FRBR</w:t>
      </w:r>
      <w:r w:rsidRPr="00D51A9F">
        <w:rPr>
          <w:bCs/>
          <w:szCs w:val="20"/>
          <w:vertAlign w:val="subscript"/>
          <w:lang w:val="en-GB"/>
        </w:rPr>
        <w:t>ER</w:t>
      </w:r>
      <w:r w:rsidRPr="00D51A9F">
        <w:rPr>
          <w:lang w:val="en-GB"/>
        </w:rPr>
        <w:t xml:space="preserve"> model. </w:t>
      </w:r>
      <w:r w:rsidRPr="00D51A9F">
        <w:rPr>
          <w:szCs w:val="20"/>
          <w:lang w:val="en-GB"/>
        </w:rPr>
        <w:t>Therefore, FRBR</w:t>
      </w:r>
      <w:r w:rsidRPr="00D51A9F">
        <w:rPr>
          <w:szCs w:val="20"/>
          <w:vertAlign w:val="subscript"/>
          <w:lang w:val="en-GB"/>
        </w:rPr>
        <w:t>OO</w:t>
      </w:r>
      <w:r w:rsidRPr="00D51A9F">
        <w:rPr>
          <w:lang w:val="en-GB"/>
        </w:rPr>
        <w:t xml:space="preserve"> </w:t>
      </w:r>
      <w:r w:rsidRPr="00D51A9F">
        <w:rPr>
          <w:szCs w:val="20"/>
          <w:lang w:val="en-GB"/>
        </w:rPr>
        <w:t>adopts the CRM model’s use of external types, i.e. terms that appear as data, declared as instances of the class E55 Type, to declare specialisations of concepts or relationships that are considered not to contribute to basic structure of the core ontology.</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Some of the </w:t>
      </w:r>
      <w:r w:rsidRPr="00D51A9F">
        <w:rPr>
          <w:bCs/>
          <w:szCs w:val="20"/>
          <w:lang w:val="en-GB"/>
        </w:rPr>
        <w:t>FRBR</w:t>
      </w:r>
      <w:r w:rsidRPr="00D51A9F">
        <w:rPr>
          <w:bCs/>
          <w:szCs w:val="20"/>
          <w:vertAlign w:val="subscript"/>
          <w:lang w:val="en-GB"/>
        </w:rPr>
        <w:t>ER</w:t>
      </w:r>
      <w:r w:rsidRPr="00D51A9F">
        <w:rPr>
          <w:szCs w:val="20"/>
          <w:lang w:val="en-GB"/>
        </w:rPr>
        <w:t xml:space="preserve"> attributes and relationships are considered to be too specific in this sense and for this reason are expressed in the mapping using paths that include instantiation of E55 Type in different ways. The following summary lists the different ways external types are used in the mapping. The listing of types is not exhaustive but is included as examples for the types (terms) that are needed here and there to express all the semantics of bibliographic data elements in FRBR</w:t>
      </w:r>
      <w:r w:rsidRPr="00D51A9F">
        <w:rPr>
          <w:szCs w:val="20"/>
          <w:vertAlign w:val="subscript"/>
          <w:lang w:val="en-GB"/>
        </w:rPr>
        <w:t>OO</w:t>
      </w:r>
      <w:r w:rsidRPr="00D51A9F">
        <w:rPr>
          <w:szCs w:val="20"/>
          <w:lang w:val="en-GB"/>
        </w:rPr>
        <w:t>. Quotation marks indicate type values (instances of E55 Type) whereas type names without quotation marks identify whole type vocabularies.</w:t>
      </w:r>
    </w:p>
    <w:p w:rsidR="00FF47FE" w:rsidRPr="00D51A9F" w:rsidRDefault="00FF47FE">
      <w:pPr>
        <w:widowControl/>
        <w:jc w:val="both"/>
        <w:rPr>
          <w:szCs w:val="20"/>
          <w:lang w:val="en-GB"/>
        </w:rPr>
      </w:pPr>
    </w:p>
    <w:p w:rsidR="00FF47FE" w:rsidRPr="00D51A9F" w:rsidRDefault="00410546">
      <w:pPr>
        <w:widowControl/>
        <w:jc w:val="both"/>
        <w:rPr>
          <w:b/>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P3 has note</w:t>
      </w:r>
      <w:r w:rsidRPr="00D51A9F">
        <w:rPr>
          <w:b/>
          <w:szCs w:val="20"/>
          <w:lang w:val="en-GB"/>
        </w:rPr>
        <w:t xml:space="preserve"> in combination with </w:t>
      </w:r>
      <w:r w:rsidRPr="00D51A9F">
        <w:rPr>
          <w:b/>
          <w:i/>
          <w:szCs w:val="20"/>
          <w:lang w:val="en-GB"/>
        </w:rPr>
        <w:t>P3.1 has type.</w:t>
      </w:r>
    </w:p>
    <w:p w:rsidR="00FF47FE" w:rsidRPr="00D51A9F" w:rsidRDefault="00410546">
      <w:pPr>
        <w:widowControl/>
        <w:jc w:val="both"/>
        <w:rPr>
          <w:szCs w:val="20"/>
          <w:lang w:val="en-GB"/>
        </w:rPr>
      </w:pPr>
      <w:r w:rsidRPr="00D51A9F">
        <w:rPr>
          <w:szCs w:val="20"/>
          <w:lang w:val="en-GB"/>
        </w:rPr>
        <w:t xml:space="preserve">This solution is used to map data elements that are uncontrolled text entries. They are all mapped to the property </w:t>
      </w:r>
      <w:r w:rsidRPr="00D51A9F">
        <w:rPr>
          <w:b/>
          <w:i/>
          <w:szCs w:val="20"/>
          <w:lang w:val="en-GB"/>
        </w:rPr>
        <w:t>P3 has note</w:t>
      </w:r>
      <w:r w:rsidRPr="00D51A9F">
        <w:rPr>
          <w:bCs/>
          <w:iCs/>
          <w:szCs w:val="20"/>
          <w:lang w:val="en-GB"/>
        </w:rPr>
        <w:t xml:space="preserve"> for the respective class. In the sequence,</w:t>
      </w:r>
      <w:r w:rsidRPr="00D51A9F">
        <w:rPr>
          <w:szCs w:val="20"/>
          <w:lang w:val="en-GB"/>
        </w:rPr>
        <w:t xml:space="preserve"> </w:t>
      </w:r>
      <w:r w:rsidRPr="00D51A9F">
        <w:rPr>
          <w:i/>
          <w:szCs w:val="20"/>
          <w:lang w:val="en-GB"/>
        </w:rPr>
        <w:t>P3.1 has type</w:t>
      </w:r>
      <w:r w:rsidRPr="00D51A9F">
        <w:rPr>
          <w:szCs w:val="20"/>
          <w:lang w:val="en-GB"/>
        </w:rPr>
        <w:t xml:space="preserve"> is used to differentiate between different special meanings of the </w:t>
      </w:r>
      <w:r w:rsidRPr="00D51A9F">
        <w:rPr>
          <w:i/>
          <w:szCs w:val="20"/>
          <w:lang w:val="en-GB"/>
        </w:rPr>
        <w:t>P3 has note</w:t>
      </w:r>
      <w:r w:rsidRPr="00D51A9F">
        <w:rPr>
          <w:szCs w:val="20"/>
          <w:lang w:val="en-GB"/>
        </w:rPr>
        <w:t xml:space="preserve"> property and to express the particular meaning of the note, such as:</w:t>
      </w:r>
    </w:p>
    <w:p w:rsidR="00FF47FE" w:rsidRPr="00D51A9F" w:rsidRDefault="00410546">
      <w:pPr>
        <w:widowControl/>
        <w:numPr>
          <w:ilvl w:val="0"/>
          <w:numId w:val="34"/>
        </w:numPr>
        <w:jc w:val="both"/>
        <w:rPr>
          <w:szCs w:val="20"/>
          <w:lang w:val="en-GB"/>
        </w:rPr>
      </w:pPr>
      <w:r w:rsidRPr="00D51A9F">
        <w:rPr>
          <w:szCs w:val="20"/>
          <w:lang w:val="en-GB"/>
        </w:rPr>
        <w:t xml:space="preserve">P3.1 has type: E55 Type = {“Capture mode”, “Collation”, “Colour”, “Extent of the carrier”, “File characteristics”, “Foliation”, “Generation”, “Groove width”, “Kind of cutting”, “Kind of sound”, “Physical medium”, “Playing speed”, “Presentation format”, “Reduction ratio”, “Reproduction characteristics”, </w:t>
      </w:r>
      <w:r w:rsidRPr="00D51A9F">
        <w:rPr>
          <w:szCs w:val="20"/>
          <w:lang w:val="en-GB"/>
        </w:rPr>
        <w:lastRenderedPageBreak/>
        <w:t>“Scheduled treatment”, “Series statement”, “System requirements”, “Tape configuration”, “Technique”,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P2 has type.</w:t>
      </w:r>
    </w:p>
    <w:p w:rsidR="00FF47FE" w:rsidRPr="00D51A9F" w:rsidRDefault="00410546">
      <w:pPr>
        <w:widowControl/>
        <w:jc w:val="both"/>
        <w:rPr>
          <w:szCs w:val="20"/>
          <w:lang w:val="en-GB"/>
        </w:rPr>
      </w:pPr>
      <w:r w:rsidRPr="00D51A9F">
        <w:rPr>
          <w:szCs w:val="20"/>
          <w:lang w:val="en-GB"/>
        </w:rPr>
        <w:t>This solution is used for data elements that are coded values or terms from a controlled vocabulary and express categorical characteristics of an entity. In the sequence, the use of the respective terminology to instantiate E55 Type should be restricted to specific vocabularies as indicated in the following list:</w:t>
      </w:r>
    </w:p>
    <w:p w:rsidR="00FF47FE" w:rsidRPr="00D51A9F" w:rsidRDefault="00410546">
      <w:pPr>
        <w:widowControl/>
        <w:numPr>
          <w:ilvl w:val="0"/>
          <w:numId w:val="34"/>
        </w:numPr>
        <w:jc w:val="both"/>
        <w:rPr>
          <w:szCs w:val="20"/>
          <w:lang w:val="en-GB"/>
        </w:rPr>
      </w:pPr>
      <w:r w:rsidRPr="00D51A9F">
        <w:rPr>
          <w:szCs w:val="20"/>
          <w:lang w:val="en-GB"/>
        </w:rPr>
        <w:t xml:space="preserve">E55 Type = </w:t>
      </w:r>
      <w:r w:rsidRPr="00D51A9F">
        <w:rPr>
          <w:i/>
          <w:iCs/>
          <w:szCs w:val="20"/>
          <w:lang w:val="en-GB"/>
        </w:rPr>
        <w:t>superclass of</w:t>
      </w:r>
      <w:r w:rsidRPr="00D51A9F">
        <w:rPr>
          <w:szCs w:val="20"/>
          <w:lang w:val="en-GB"/>
        </w:rPr>
        <w:t xml:space="preserve"> (Capture mode, Colour, File characteristics, Foliation, Form of carrier, Generation, Groove width, Kind of cutting, Kind of sound, Playing speed, Presentation format, Reduction Ratio, Reproduction characteristics, System requirements, Tape configuration,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P148 has component (is component of</w:t>
      </w:r>
      <w:proofErr w:type="gramStart"/>
      <w:r w:rsidRPr="00D51A9F">
        <w:rPr>
          <w:b/>
          <w:i/>
          <w:szCs w:val="20"/>
          <w:lang w:val="en-GB"/>
        </w:rPr>
        <w:t>)of</w:t>
      </w:r>
      <w:proofErr w:type="gramEnd"/>
      <w:r w:rsidRPr="00D51A9F">
        <w:rPr>
          <w:b/>
          <w:i/>
          <w:szCs w:val="20"/>
          <w:lang w:val="en-GB"/>
        </w:rPr>
        <w:t xml:space="preserve"> E33 Linguistic Object P2 has type.</w:t>
      </w:r>
    </w:p>
    <w:p w:rsidR="00FF47FE" w:rsidRPr="00D51A9F" w:rsidRDefault="00410546">
      <w:pPr>
        <w:widowControl/>
        <w:jc w:val="both"/>
        <w:rPr>
          <w:szCs w:val="20"/>
          <w:lang w:val="en-GB"/>
        </w:rPr>
      </w:pPr>
      <w:r w:rsidRPr="00D51A9F">
        <w:rPr>
          <w:szCs w:val="20"/>
          <w:lang w:val="en-GB"/>
        </w:rPr>
        <w:t xml:space="preserve">This solution is used for data elements that are transcribing information appearing in the content of a bibliographic object, typically the title page. The property </w:t>
      </w:r>
      <w:r w:rsidRPr="00D51A9F">
        <w:rPr>
          <w:i/>
          <w:szCs w:val="20"/>
          <w:lang w:val="en-GB"/>
        </w:rPr>
        <w:t>P2 has type E55 Type</w:t>
      </w:r>
      <w:r w:rsidRPr="00D51A9F">
        <w:rPr>
          <w:szCs w:val="20"/>
          <w:lang w:val="en-GB"/>
        </w:rPr>
        <w:t xml:space="preserve"> is used to define the category for this information, such as: </w:t>
      </w:r>
    </w:p>
    <w:p w:rsidR="00FF47FE" w:rsidRPr="00D51A9F" w:rsidRDefault="00410546">
      <w:pPr>
        <w:widowControl/>
        <w:numPr>
          <w:ilvl w:val="0"/>
          <w:numId w:val="40"/>
        </w:numPr>
        <w:jc w:val="both"/>
        <w:rPr>
          <w:szCs w:val="20"/>
          <w:lang w:val="en-GB"/>
        </w:rPr>
      </w:pPr>
      <w:r w:rsidRPr="00D51A9F">
        <w:rPr>
          <w:szCs w:val="20"/>
          <w:lang w:val="en-GB"/>
        </w:rPr>
        <w:t>E55 Type = {“Edition/Issue designation”, “Series statement”, “Statement of responsibility”}</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proofErr w:type="gramStart"/>
      <w:r w:rsidRPr="00D51A9F">
        <w:rPr>
          <w:b/>
          <w:szCs w:val="20"/>
          <w:lang w:val="en-GB"/>
        </w:rPr>
        <w:t>FRBR</w:t>
      </w:r>
      <w:r w:rsidRPr="00D51A9F">
        <w:rPr>
          <w:b/>
          <w:szCs w:val="20"/>
          <w:vertAlign w:val="subscript"/>
          <w:lang w:val="en-GB"/>
        </w:rPr>
        <w:t>ER</w:t>
      </w:r>
      <w:r w:rsidRPr="00D51A9F">
        <w:rPr>
          <w:b/>
          <w:szCs w:val="20"/>
          <w:lang w:val="en-GB"/>
        </w:rPr>
        <w:t xml:space="preserve"> relationships</w:t>
      </w:r>
      <w:proofErr w:type="gramEnd"/>
      <w:r w:rsidRPr="00D51A9F">
        <w:rPr>
          <w:b/>
          <w:szCs w:val="20"/>
          <w:lang w:val="en-GB"/>
        </w:rPr>
        <w:t xml:space="preserve"> mapped to FRBR</w:t>
      </w:r>
      <w:r w:rsidRPr="00D51A9F">
        <w:rPr>
          <w:b/>
          <w:szCs w:val="20"/>
          <w:vertAlign w:val="subscript"/>
          <w:lang w:val="en-GB"/>
        </w:rPr>
        <w:t>OO</w:t>
      </w:r>
      <w:r w:rsidRPr="00D51A9F">
        <w:rPr>
          <w:b/>
          <w:szCs w:val="20"/>
          <w:lang w:val="en-GB"/>
        </w:rPr>
        <w:t xml:space="preserve"> using </w:t>
      </w:r>
      <w:r w:rsidRPr="00D51A9F">
        <w:rPr>
          <w:b/>
          <w:i/>
          <w:szCs w:val="20"/>
          <w:lang w:val="en-GB"/>
        </w:rPr>
        <w:t>R2 is derivative of</w:t>
      </w:r>
      <w:r w:rsidRPr="00D51A9F">
        <w:rPr>
          <w:b/>
          <w:szCs w:val="20"/>
          <w:lang w:val="en-GB"/>
        </w:rPr>
        <w:t xml:space="preserve"> in combination with </w:t>
      </w:r>
      <w:r w:rsidRPr="00D51A9F">
        <w:rPr>
          <w:b/>
          <w:i/>
          <w:szCs w:val="20"/>
          <w:lang w:val="en-GB"/>
        </w:rPr>
        <w:t>R2.1 has type.</w:t>
      </w:r>
    </w:p>
    <w:p w:rsidR="00FF47FE" w:rsidRPr="00D51A9F" w:rsidRDefault="00410546">
      <w:pPr>
        <w:widowControl/>
        <w:jc w:val="both"/>
        <w:rPr>
          <w:szCs w:val="20"/>
          <w:lang w:val="en-GB"/>
        </w:rPr>
      </w:pPr>
      <w:r w:rsidRPr="00D51A9F">
        <w:rPr>
          <w:szCs w:val="20"/>
          <w:lang w:val="en-GB"/>
        </w:rPr>
        <w:t>This solution is used to parametrise the specialisations of the more generic FRBR</w:t>
      </w:r>
      <w:r w:rsidRPr="00D51A9F">
        <w:rPr>
          <w:szCs w:val="20"/>
          <w:vertAlign w:val="subscript"/>
          <w:lang w:val="en-GB"/>
        </w:rPr>
        <w:t>OO</w:t>
      </w:r>
      <w:r w:rsidRPr="00D51A9F">
        <w:rPr>
          <w:szCs w:val="20"/>
          <w:lang w:val="en-GB"/>
        </w:rPr>
        <w:t xml:space="preserve"> property </w:t>
      </w:r>
      <w:r w:rsidRPr="00D51A9F">
        <w:rPr>
          <w:i/>
          <w:iCs/>
          <w:szCs w:val="20"/>
          <w:lang w:val="en-GB"/>
        </w:rPr>
        <w:t xml:space="preserve">R2 is derivative of </w:t>
      </w:r>
      <w:r w:rsidRPr="00D51A9F">
        <w:rPr>
          <w:szCs w:val="20"/>
          <w:lang w:val="en-GB"/>
        </w:rPr>
        <w:t>by the corresponding FRBR</w:t>
      </w:r>
      <w:r w:rsidRPr="00D51A9F">
        <w:rPr>
          <w:szCs w:val="20"/>
          <w:vertAlign w:val="subscript"/>
          <w:lang w:val="en-GB"/>
        </w:rPr>
        <w:t>ER</w:t>
      </w:r>
      <w:r w:rsidRPr="00D51A9F">
        <w:rPr>
          <w:szCs w:val="20"/>
          <w:lang w:val="en-GB"/>
        </w:rPr>
        <w:t xml:space="preserve"> subproperties:</w:t>
      </w:r>
    </w:p>
    <w:p w:rsidR="00FF47FE" w:rsidRPr="00D51A9F" w:rsidRDefault="00410546">
      <w:pPr>
        <w:widowControl/>
        <w:numPr>
          <w:ilvl w:val="0"/>
          <w:numId w:val="40"/>
        </w:numPr>
        <w:jc w:val="both"/>
        <w:rPr>
          <w:szCs w:val="20"/>
          <w:lang w:val="en-GB"/>
        </w:rPr>
      </w:pPr>
      <w:r w:rsidRPr="00D51A9F">
        <w:rPr>
          <w:szCs w:val="20"/>
          <w:lang w:val="en-GB"/>
        </w:rPr>
        <w:t>R2.1 has type E55 Type = {“Abridgement”, “Adaptation”, “Arrangement”, “Imitation”, “Revision”, “Summary”, “Transformation”, “Translation”}</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442" w:name="_Toc412820705"/>
      <w:r w:rsidRPr="00D51A9F">
        <w:rPr>
          <w:lang w:val="en-GB"/>
        </w:rPr>
        <w:t>3.3. List of FRBR</w:t>
      </w:r>
      <w:r w:rsidRPr="00D51A9F">
        <w:rPr>
          <w:vertAlign w:val="subscript"/>
          <w:lang w:val="en-GB"/>
        </w:rPr>
        <w:t>ER</w:t>
      </w:r>
      <w:r w:rsidRPr="00D51A9F">
        <w:rPr>
          <w:lang w:val="en-GB"/>
        </w:rPr>
        <w:t xml:space="preserve"> Mappings</w:t>
      </w:r>
      <w:bookmarkEnd w:id="442"/>
    </w:p>
    <w:tbl>
      <w:tblPr>
        <w:tblW w:w="0" w:type="auto"/>
        <w:tblInd w:w="88" w:type="dxa"/>
        <w:tblLayout w:type="fixed"/>
        <w:tblLook w:val="0000" w:firstRow="0" w:lastRow="0" w:firstColumn="0" w:lastColumn="0" w:noHBand="0" w:noVBand="0"/>
      </w:tblPr>
      <w:tblGrid>
        <w:gridCol w:w="1008"/>
        <w:gridCol w:w="2126"/>
        <w:gridCol w:w="1701"/>
        <w:gridCol w:w="3695"/>
      </w:tblGrid>
      <w:tr w:rsidR="00FF47FE" w:rsidRPr="00F87F54">
        <w:trPr>
          <w:cantSplit/>
          <w:trHeight w:val="397"/>
          <w:tblHeader/>
        </w:trPr>
        <w:tc>
          <w:tcPr>
            <w:tcW w:w="1008"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FRBR</w:t>
            </w:r>
            <w:r w:rsidRPr="00D51A9F">
              <w:rPr>
                <w:sz w:val="18"/>
                <w:szCs w:val="18"/>
                <w:vertAlign w:val="subscript"/>
                <w:lang w:val="en-GB"/>
              </w:rPr>
              <w:t>ER</w:t>
            </w:r>
            <w:r w:rsidRPr="00D51A9F">
              <w:rPr>
                <w:sz w:val="18"/>
                <w:szCs w:val="18"/>
                <w:lang w:val="en-GB"/>
              </w:rPr>
              <w:t xml:space="preserve"> Section numbers</w:t>
            </w:r>
          </w:p>
        </w:tc>
        <w:tc>
          <w:tcPr>
            <w:tcW w:w="2126"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Unit of Information</w:t>
            </w:r>
          </w:p>
        </w:tc>
        <w:tc>
          <w:tcPr>
            <w:tcW w:w="1701"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Condition</w:t>
            </w:r>
          </w:p>
        </w:tc>
        <w:tc>
          <w:tcPr>
            <w:tcW w:w="3695" w:type="dxa"/>
            <w:tcBorders>
              <w:top w:val="single" w:sz="2" w:space="0" w:color="000000"/>
              <w:left w:val="single" w:sz="2" w:space="0" w:color="000000"/>
              <w:bottom w:val="single" w:sz="2" w:space="0" w:color="000000"/>
              <w:right w:val="single" w:sz="2" w:space="0" w:color="000000"/>
            </w:tcBorders>
            <w:vAlign w:val="center"/>
          </w:tcPr>
          <w:p w:rsidR="00FF47FE" w:rsidRPr="00D51A9F" w:rsidRDefault="00410546">
            <w:pPr>
              <w:ind w:left="-1853" w:firstLine="1853"/>
              <w:rPr>
                <w:sz w:val="18"/>
                <w:szCs w:val="18"/>
                <w:lang w:val="en-GB"/>
              </w:rPr>
            </w:pPr>
            <w:r w:rsidRPr="00D51A9F">
              <w:rPr>
                <w:sz w:val="18"/>
                <w:szCs w:val="18"/>
                <w:lang w:val="en-GB"/>
              </w:rPr>
              <w:t>Mapping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F17 Aggregation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F19 Publication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F16 Container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F20 Performance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Recording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Title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Form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F1 Work P2 has type </w:t>
            </w:r>
            <w:r w:rsidRPr="00D51A9F">
              <w:rPr>
                <w:sz w:val="18"/>
                <w:szCs w:val="18"/>
                <w:lang w:val="en-GB"/>
              </w:rPr>
              <w:br/>
              <w:t>E55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R19i was realised through F28 Expression Creation P2 has type E55 Type {“Earliest known externalisation”} and F28 Expression Creation P4 has time-span E5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no intended termination it is an instance of </w:t>
            </w:r>
            <w:r w:rsidRPr="00D51A9F">
              <w:rPr>
                <w:sz w:val="18"/>
                <w:szCs w:val="18"/>
                <w:lang w:val="en-GB"/>
              </w:rPr>
              <w:br/>
              <w:t>F18 Serial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it has an intended termination it is an instance of </w:t>
            </w:r>
            <w:r w:rsidRPr="00D51A9F">
              <w:rPr>
                <w:sz w:val="18"/>
                <w:szCs w:val="18"/>
                <w:lang w:val="en-GB"/>
              </w:rPr>
              <w:br/>
              <w:t>F14 Individual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P103 was intended for E55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P67 refers to {P67.1 has type E55 Type = “intended audience”} E74 Group</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Context for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P2 has type E55 Type {Medium}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P103 was intended for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Numeric designation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Work: Key (Musical work) </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Key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P2 has type E55 Type {Key}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Coordinates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Equinox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realized through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created by (Person,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P14 carried out by {P14.1 in the role of: E55 Type = “Creator”}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as subject (all other entities)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subject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successor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successor to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supplement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P16 used specific object {P16.1 mode of use: E55 Type = “supplemented work”}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supplements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P16i was used for {P16.1 mode of use: E55 Type = “supplemented work”}F27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complement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F15 Complex Work R10 has member F1 Work R3 is realised in F22 Self-Contained Expression </w:t>
            </w:r>
            <w:r w:rsidR="00D9428F" w:rsidRPr="00D51A9F">
              <w:rPr>
                <w:sz w:val="18"/>
                <w:szCs w:val="18"/>
                <w:lang w:val="en-GB"/>
              </w:rPr>
              <w:t xml:space="preserve">P165 </w:t>
            </w:r>
            <w:r w:rsidRPr="00D51A9F">
              <w:rPr>
                <w:sz w:val="18"/>
                <w:szCs w:val="18"/>
                <w:lang w:val="en-GB"/>
              </w:rPr>
              <w:t>incorporates 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complements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 Work R3 is realised in F22 Self-Contained Expression </w:t>
            </w:r>
            <w:r w:rsidR="00D9428F" w:rsidRPr="00D51A9F">
              <w:rPr>
                <w:sz w:val="18"/>
                <w:szCs w:val="18"/>
                <w:lang w:val="en-GB"/>
              </w:rPr>
              <w:t xml:space="preserve">P165i </w:t>
            </w:r>
            <w:r w:rsidRPr="00D51A9F">
              <w:rPr>
                <w:sz w:val="18"/>
                <w:szCs w:val="18"/>
                <w:lang w:val="en-GB"/>
              </w:rPr>
              <w:t>is incorporated in F22 Self-Contained Expression R3i realises 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summary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summary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adaptation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adaptation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transformation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transformation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imitation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an imitation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part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part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F25 Performance Plan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Title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Form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Date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Language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E33 Linguistic Object) P72 has language E56 Language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Extensibility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“Extensibility”}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Revisability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“Revisability”}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Extent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4.3.9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Summarization of content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Expression R5 has component F2 Expression {P2 has type E55 Type = “Summary”}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Context for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Critical response to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Use restrictions on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“Sequencing pattern”}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regularity”}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Expected frequency of issue (Serial)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frequency”}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frequency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Type of score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{Type of score}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 or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P103 was intended for E55 Type {being performed on medium of performance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 R21i was created through F29 Recording Event R20 recorded F31 Performance P125 used object of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Scale (Cartographic image/object)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“Scale”}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“Projection”}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{Projection}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P2 has type </w:t>
            </w:r>
            <w:r w:rsidRPr="00D51A9F">
              <w:rPr>
                <w:sz w:val="18"/>
                <w:szCs w:val="18"/>
                <w:lang w:val="en-GB"/>
              </w:rPr>
              <w:br/>
              <w:t>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{Presentation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P2 has type </w:t>
            </w:r>
            <w:r w:rsidRPr="00D51A9F">
              <w:rPr>
                <w:sz w:val="18"/>
                <w:szCs w:val="18"/>
                <w:lang w:val="en-GB"/>
              </w:rPr>
              <w:br/>
              <w:t>E55Type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{Representation of relief}</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{Different types of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Special characteristics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P3 has note {P3.1 has type E55 Type = “Special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realization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R4 carriers provided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P128R is carried by </w:t>
            </w:r>
            <w:r w:rsidRPr="00D51A9F">
              <w:rPr>
                <w:sz w:val="18"/>
                <w:szCs w:val="18"/>
                <w:lang w:val="en-GB"/>
              </w:rPr>
              <w:b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realized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P14 carried out by {P14.1 in the role of E55 Type =  e.g. “Translator”}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abridgement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abridgement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revision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revision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 has translation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P73i is translation of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arrangement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arrangement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successor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successor to</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supplement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“supplemented expression”}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supplements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“supplemented expression”}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complement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F22 Self-Contained Expression </w:t>
            </w:r>
            <w:r w:rsidR="00D9428F" w:rsidRPr="00D51A9F">
              <w:rPr>
                <w:sz w:val="18"/>
                <w:szCs w:val="18"/>
                <w:lang w:val="en-GB"/>
              </w:rPr>
              <w:t xml:space="preserve">P165 </w:t>
            </w:r>
            <w:r w:rsidRPr="00D51A9F">
              <w:rPr>
                <w:sz w:val="18"/>
                <w:szCs w:val="18"/>
                <w:lang w:val="en-GB"/>
              </w:rPr>
              <w:t>incorporates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complements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 </w:t>
            </w:r>
            <w:r w:rsidRPr="00D51A9F">
              <w:rPr>
                <w:sz w:val="18"/>
                <w:szCs w:val="18"/>
                <w:lang w:val="en-GB"/>
              </w:rPr>
              <w:t>is incorporated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summary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summary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“adapted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“adapted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“transformed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“transformed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“imitated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“imitated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R15 has fragment 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R5 has component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 R15i is fragment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R5i is component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published item, or something that is produced as multiple copies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unique manifestation (most particularly a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highlight w:val="yellow"/>
                <w:lang w:val="en-GB"/>
              </w:rPr>
            </w:pPr>
            <w:r w:rsidRPr="00D51A9F">
              <w:rPr>
                <w:sz w:val="18"/>
                <w:szCs w:val="18"/>
                <w:lang w:val="en-GB"/>
              </w:rPr>
              <w:t>F3 Manifestation Product Type CLR6 should carry F24 Publication Expression P148 has component E33 Linguistic Object P2 has type E55 Type {Place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place where a manuscript was made]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Distribution:</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P104 is subject to E30 Right {P2 has type E55 Type = “Distribution right”} P75i is possessed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{P14.1 in the role of E55 Type = “Publisher”}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{Publisher/distributor}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person or institution who commissioned the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{P14.1 in the role of E55 Type = “Commissioner”}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P4 has time-span E52 Time-Span P78 is identified by E49 Time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E65 Creation Event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P128 carries E73 Information Object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by [F28 Expression Creation or E12 Production, according to whether the manuscript is an original or a copy]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Series statement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{“Series statement”}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CLP57 should have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P57 has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CLP45 should consist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P45 consists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CLP43 should have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P104 is subject to E30 Right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R24i was created through F30 Publication Event P94 created E29 Design or Procedure P67 refers to {P67.1 has type: E55 Type = Type size}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 [for typescripts and digital typescripts]</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E73 Information Object P43 has dimension E54 Dimension P2 has type E55 Type {Type size}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type E55 Type {Publication status}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descriptive form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note {P3.1 has type E55 Type = “Publication status”}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Numbering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 R8 consists of F12 Nomen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“Reduction ratio”}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{Reduction Ratio}</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Generation}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{Generation}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“Presentation format”}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{Presentation format}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projected in format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“System requirements”}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{System requirements}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used in environment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“File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{File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Mode of access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“Mode of access”}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address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“Access address”}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R4 comprises carriers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case of an original manuscript only)</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all cases)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exemplified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R7i has example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 was created by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 should be composed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 is composed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CLP46i may form part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P46i forms part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P125 was type of object used in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P125 was type of object used in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F4 Manifestation Singleton P16i was used for {P16.1 mode of use: E55 Type = “reproduced source”}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R29i was reproduced by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“has an alternate”}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P130i features are also found on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“is an alternate to”}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 shows features of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exemplifies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R7 is example of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subject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P50 has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F5 Item R29i was reproduced by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R29i was reproduced by F33 Reproduction Event R30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 is composed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 is composed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P46i forms part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P46i forms part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P112i was diminished by E80 Part Removal P113 removed E84 Information Carrier [portion of an instance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E84 Information Carrier [portion of an instance of F5 Item] P113i was removed by E80 Part Removal P112 diminished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 was reproduced by F33 Reproduction Event R30 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Name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birth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P98 was born E67 Birth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death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P100 died in E69 Death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was active in period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F51 Pursuit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part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P2 has type E55 Type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Other designation associated with the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Name of the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Number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associated with an activity / event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P7 took place at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Location with which the corporate body is otherwise associated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Formation of a group</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P95i was formed by E66 Formation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Time-span of the event (conference)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Other designation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4.8.1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Term for the 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4.9.1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Term for the 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E18 Physical Thing P129i is subject of </w:t>
            </w:r>
            <w:r w:rsidRPr="00D51A9F">
              <w:rPr>
                <w:sz w:val="18"/>
                <w:szCs w:val="18"/>
                <w:lang w:val="en-GB"/>
              </w:rPr>
              <w:b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4.10.1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Term for the 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Term for the 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P129i is subject of F1 Work</w:t>
            </w:r>
          </w:p>
        </w:tc>
      </w:tr>
    </w:tbl>
    <w:p w:rsidR="00FF47FE" w:rsidRPr="00D51A9F" w:rsidRDefault="00FF47FE">
      <w:pPr>
        <w:rPr>
          <w:szCs w:val="20"/>
          <w:lang w:val="en-GB"/>
        </w:rPr>
      </w:pPr>
    </w:p>
    <w:p w:rsidR="00FF47FE" w:rsidRPr="00D51A9F" w:rsidRDefault="00410546">
      <w:pPr>
        <w:pStyle w:val="Heading2"/>
        <w:numPr>
          <w:ilvl w:val="0"/>
          <w:numId w:val="0"/>
        </w:numPr>
        <w:ind w:left="284"/>
        <w:rPr>
          <w:lang w:val="en-GB"/>
        </w:rPr>
      </w:pPr>
      <w:bookmarkStart w:id="443" w:name="_Toc412820706"/>
      <w:r w:rsidRPr="00D51A9F">
        <w:rPr>
          <w:lang w:val="en-GB"/>
        </w:rPr>
        <w:t>3.4. FRSAD to FRBR</w:t>
      </w:r>
      <w:r w:rsidRPr="00D51A9F">
        <w:rPr>
          <w:vertAlign w:val="subscript"/>
          <w:lang w:val="en-GB"/>
        </w:rPr>
        <w:t>OO</w:t>
      </w:r>
      <w:r w:rsidRPr="00D51A9F">
        <w:rPr>
          <w:lang w:val="en-GB"/>
        </w:rPr>
        <w:t xml:space="preserve"> Mappings</w:t>
      </w:r>
      <w:bookmarkEnd w:id="443"/>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1980"/>
        <w:gridCol w:w="3060"/>
      </w:tblGrid>
      <w:tr w:rsidR="00FF47FE" w:rsidRPr="00F87F54">
        <w:trPr>
          <w:cantSplit/>
          <w:trHeight w:val="397"/>
          <w:tblHeader/>
        </w:trPr>
        <w:tc>
          <w:tcPr>
            <w:tcW w:w="1008" w:type="dxa"/>
            <w:shd w:val="clear" w:color="auto" w:fill="EEECE1"/>
          </w:tcPr>
          <w:p w:rsidR="00FF47FE" w:rsidRPr="00D51A9F" w:rsidRDefault="00410546">
            <w:pPr>
              <w:rPr>
                <w:lang w:val="en-GB"/>
              </w:rPr>
            </w:pPr>
            <w:r w:rsidRPr="00D51A9F">
              <w:rPr>
                <w:lang w:val="en-GB"/>
              </w:rPr>
              <w:t>FRSAD section number</w:t>
            </w:r>
          </w:p>
        </w:tc>
        <w:tc>
          <w:tcPr>
            <w:tcW w:w="1532" w:type="dxa"/>
            <w:shd w:val="clear" w:color="auto" w:fill="EEECE1"/>
          </w:tcPr>
          <w:p w:rsidR="00FF47FE" w:rsidRPr="00D51A9F" w:rsidRDefault="00410546">
            <w:pPr>
              <w:rPr>
                <w:lang w:val="en-GB"/>
              </w:rPr>
            </w:pPr>
            <w:r w:rsidRPr="00D51A9F">
              <w:rPr>
                <w:lang w:val="en-GB"/>
              </w:rPr>
              <w:t>Unit of Information</w:t>
            </w:r>
          </w:p>
        </w:tc>
        <w:tc>
          <w:tcPr>
            <w:tcW w:w="1080" w:type="dxa"/>
            <w:shd w:val="clear" w:color="auto" w:fill="EEECE1"/>
          </w:tcPr>
          <w:p w:rsidR="00FF47FE" w:rsidRPr="00D51A9F" w:rsidRDefault="00410546">
            <w:pPr>
              <w:rPr>
                <w:lang w:val="en-GB"/>
              </w:rPr>
            </w:pPr>
            <w:r w:rsidRPr="00D51A9F">
              <w:rPr>
                <w:lang w:val="en-GB"/>
              </w:rPr>
              <w:t>Condition</w:t>
            </w:r>
          </w:p>
        </w:tc>
        <w:tc>
          <w:tcPr>
            <w:tcW w:w="1980" w:type="dxa"/>
            <w:shd w:val="clear" w:color="auto" w:fill="EEECE1"/>
          </w:tcPr>
          <w:p w:rsidR="00FF47FE" w:rsidRPr="00D51A9F" w:rsidRDefault="00410546">
            <w:pPr>
              <w:rPr>
                <w:lang w:val="en-GB"/>
              </w:rPr>
            </w:pPr>
            <w:r w:rsidRPr="00D51A9F">
              <w:rPr>
                <w:lang w:val="en-GB"/>
              </w:rPr>
              <w:t>Mapping</w:t>
            </w:r>
          </w:p>
        </w:tc>
        <w:tc>
          <w:tcPr>
            <w:tcW w:w="3060" w:type="dxa"/>
            <w:shd w:val="clear" w:color="auto" w:fill="EEECE1"/>
          </w:tcPr>
          <w:p w:rsidR="00FF47FE" w:rsidRPr="00D51A9F" w:rsidRDefault="00410546">
            <w:pPr>
              <w:rPr>
                <w:lang w:val="en-GB"/>
              </w:rPr>
            </w:pPr>
            <w:r w:rsidRPr="00D51A9F">
              <w:rPr>
                <w:lang w:val="en-GB"/>
              </w:rPr>
              <w:t>Comment</w:t>
            </w:r>
          </w:p>
        </w:tc>
      </w:tr>
      <w:tr w:rsidR="00FF47FE" w:rsidRPr="00F87F54">
        <w:trPr>
          <w:cantSplit/>
          <w:trHeight w:val="397"/>
        </w:trPr>
        <w:tc>
          <w:tcPr>
            <w:tcW w:w="1008" w:type="dxa"/>
          </w:tcPr>
          <w:p w:rsidR="00FF47FE" w:rsidRPr="00D51A9F" w:rsidRDefault="00410546">
            <w:pPr>
              <w:rPr>
                <w:lang w:val="en-GB"/>
              </w:rPr>
            </w:pPr>
            <w:r w:rsidRPr="00D51A9F">
              <w:rPr>
                <w:lang w:val="en-GB"/>
              </w:rPr>
              <w:t>[3.2]</w:t>
            </w:r>
          </w:p>
        </w:tc>
        <w:tc>
          <w:tcPr>
            <w:tcW w:w="1532" w:type="dxa"/>
          </w:tcPr>
          <w:p w:rsidR="00FF47FE" w:rsidRPr="00D51A9F" w:rsidRDefault="00410546">
            <w:pPr>
              <w:rPr>
                <w:lang w:val="en-GB"/>
              </w:rPr>
            </w:pPr>
            <w:r w:rsidRPr="00D51A9F">
              <w:rPr>
                <w:lang w:val="en-GB"/>
              </w:rPr>
              <w:t>Work</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Work: has subject</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 P129 is about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Thema</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E1 CRM Entity</w:t>
            </w:r>
          </w:p>
        </w:tc>
        <w:tc>
          <w:tcPr>
            <w:tcW w:w="3060" w:type="dxa"/>
          </w:tcPr>
          <w:p w:rsidR="00FF47FE" w:rsidRPr="00D51A9F" w:rsidRDefault="00410546">
            <w:pPr>
              <w:rPr>
                <w:lang w:val="en-GB"/>
              </w:rPr>
            </w:pPr>
            <w:r w:rsidRPr="00D51A9F">
              <w:rPr>
                <w:lang w:val="en-GB"/>
              </w:rPr>
              <w:t>Appears as the reference to any entity without specifying a specific way in which the entity appears in the work. MD: relational expression to anything =&gt; class = E1</w:t>
            </w:r>
          </w:p>
        </w:tc>
      </w:tr>
      <w:tr w:rsidR="00FF47FE" w:rsidRPr="00F87F54">
        <w:trPr>
          <w:cantSplit/>
          <w:trHeight w:val="397"/>
        </w:trPr>
        <w:tc>
          <w:tcPr>
            <w:tcW w:w="1008" w:type="dxa"/>
          </w:tcPr>
          <w:p w:rsidR="00FF47FE" w:rsidRPr="00D51A9F" w:rsidRDefault="00410546">
            <w:pPr>
              <w:rPr>
                <w:lang w:val="en-GB"/>
              </w:rPr>
            </w:pPr>
            <w:r w:rsidRPr="00D51A9F">
              <w:rPr>
                <w:lang w:val="en-GB"/>
              </w:rPr>
              <w:t>4.1.1</w:t>
            </w:r>
          </w:p>
        </w:tc>
        <w:tc>
          <w:tcPr>
            <w:tcW w:w="1532" w:type="dxa"/>
          </w:tcPr>
          <w:p w:rsidR="00FF47FE" w:rsidRPr="00D51A9F" w:rsidRDefault="00410546">
            <w:pPr>
              <w:rPr>
                <w:lang w:val="en-GB"/>
              </w:rPr>
            </w:pPr>
            <w:r w:rsidRPr="00D51A9F">
              <w:rPr>
                <w:lang w:val="en-GB"/>
              </w:rPr>
              <w:t>Thema: Type of thema</w:t>
            </w:r>
          </w:p>
        </w:tc>
        <w:tc>
          <w:tcPr>
            <w:tcW w:w="1080" w:type="dxa"/>
          </w:tcPr>
          <w:p w:rsidR="00FF47FE" w:rsidRPr="00D51A9F" w:rsidRDefault="00FF47FE">
            <w:pPr>
              <w:rPr>
                <w:lang w:val="en-GB"/>
              </w:rPr>
            </w:pPr>
          </w:p>
        </w:tc>
        <w:tc>
          <w:tcPr>
            <w:tcW w:w="1980" w:type="dxa"/>
          </w:tcPr>
          <w:p w:rsidR="00FF47FE" w:rsidRPr="00D51A9F" w:rsidRDefault="00410546">
            <w:pPr>
              <w:rPr>
                <w:szCs w:val="18"/>
                <w:lang w:val="en-GB"/>
              </w:rPr>
            </w:pPr>
            <w:r w:rsidRPr="00D51A9F">
              <w:rPr>
                <w:lang w:val="en-GB"/>
              </w:rPr>
              <w:t>E1 CRM Entity.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Thema: Scope note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eastAsia="ko-KR"/>
              </w:rPr>
              <w:t>E1 CRM Entity. P3 has note E62 String</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Thema: is subject of</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P1029i is subject of 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Thema: has appellation</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 is identified by F12 Nomen</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lastRenderedPageBreak/>
              <w:t>5.3.1.1</w:t>
            </w:r>
          </w:p>
        </w:tc>
        <w:tc>
          <w:tcPr>
            <w:tcW w:w="1532" w:type="dxa"/>
          </w:tcPr>
          <w:p w:rsidR="00FF47FE" w:rsidRPr="00D51A9F" w:rsidRDefault="00410546">
            <w:pPr>
              <w:rPr>
                <w:lang w:val="en-GB"/>
              </w:rPr>
            </w:pPr>
            <w:r w:rsidRPr="00D51A9F">
              <w:rPr>
                <w:lang w:val="en-GB"/>
              </w:rPr>
              <w:t>Thema: Generic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IsA</w:t>
            </w:r>
          </w:p>
          <w:p w:rsidR="00FF47FE" w:rsidRPr="00D51A9F" w:rsidRDefault="00410546">
            <w:pPr>
              <w:rPr>
                <w:lang w:val="en-GB"/>
              </w:rPr>
            </w:pPr>
            <w:r w:rsidRPr="00D51A9F">
              <w:rPr>
                <w:lang w:val="en-GB"/>
              </w:rPr>
              <w:t>OR</w:t>
            </w:r>
          </w:p>
          <w:p w:rsidR="00FF47FE" w:rsidRPr="00D51A9F" w:rsidRDefault="00410546">
            <w:pPr>
              <w:rPr>
                <w:lang w:val="en-GB"/>
              </w:rPr>
            </w:pPr>
            <w:r w:rsidRPr="00D51A9F">
              <w:rPr>
                <w:lang w:val="en-GB"/>
              </w:rPr>
              <w:t xml:space="preserve">E55 Type P127 has broader term (has narrower term) E55 Type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5.3.1.2</w:t>
            </w:r>
          </w:p>
        </w:tc>
        <w:tc>
          <w:tcPr>
            <w:tcW w:w="1532" w:type="dxa"/>
          </w:tcPr>
          <w:p w:rsidR="00FF47FE" w:rsidRPr="00D51A9F" w:rsidRDefault="00410546">
            <w:pPr>
              <w:rPr>
                <w:lang w:val="en-GB"/>
              </w:rPr>
            </w:pPr>
            <w:r w:rsidRPr="00D51A9F">
              <w:rPr>
                <w:lang w:val="en-GB"/>
              </w:rPr>
              <w:t>Thema: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 for E55 Type:</w:t>
            </w:r>
          </w:p>
          <w:p w:rsidR="00FF47FE" w:rsidRPr="00D51A9F" w:rsidRDefault="00410546">
            <w:pPr>
              <w:rPr>
                <w:lang w:val="en-GB"/>
              </w:rPr>
            </w:pPr>
            <w:r w:rsidRPr="00D51A9F">
              <w:rPr>
                <w:lang w:val="en-GB"/>
              </w:rPr>
              <w:t>SKOS broader partitive</w:t>
            </w:r>
          </w:p>
          <w:p w:rsidR="00FF47FE" w:rsidRPr="00D51A9F" w:rsidRDefault="00FF47FE">
            <w:pPr>
              <w:rPr>
                <w:lang w:val="en-GB"/>
              </w:rPr>
            </w:pPr>
          </w:p>
          <w:p w:rsidR="00FF47FE" w:rsidRPr="00D51A9F" w:rsidRDefault="00410546">
            <w:pPr>
              <w:rPr>
                <w:lang w:val="en-GB"/>
              </w:rPr>
            </w:pPr>
            <w:r w:rsidRPr="00D51A9F">
              <w:rPr>
                <w:lang w:val="en-GB"/>
              </w:rPr>
              <w:t>b) a series of CRM properties relating to inclusion to be listed</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5.3.1.3</w:t>
            </w:r>
          </w:p>
        </w:tc>
        <w:tc>
          <w:tcPr>
            <w:tcW w:w="1532" w:type="dxa"/>
          </w:tcPr>
          <w:p w:rsidR="00FF47FE" w:rsidRPr="00D51A9F" w:rsidRDefault="00410546">
            <w:pPr>
              <w:rPr>
                <w:lang w:val="en-GB"/>
              </w:rPr>
            </w:pPr>
            <w:r w:rsidRPr="00D51A9F">
              <w:rPr>
                <w:lang w:val="en-GB"/>
              </w:rPr>
              <w:t>Thema: Instance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E55 Type P2i is type of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5.3.1.4</w:t>
            </w:r>
          </w:p>
        </w:tc>
        <w:tc>
          <w:tcPr>
            <w:tcW w:w="1532" w:type="dxa"/>
          </w:tcPr>
          <w:p w:rsidR="00FF47FE" w:rsidRPr="00D51A9F" w:rsidRDefault="00410546">
            <w:pPr>
              <w:rPr>
                <w:lang w:val="en-GB"/>
              </w:rPr>
            </w:pPr>
            <w:r w:rsidRPr="00D51A9F">
              <w:rPr>
                <w:lang w:val="en-GB"/>
              </w:rPr>
              <w:t>Thema: Polyhierarchical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410546">
            <w:pPr>
              <w:rPr>
                <w:lang w:val="en-GB"/>
              </w:rPr>
            </w:pPr>
            <w:r w:rsidRPr="00D51A9F">
              <w:rPr>
                <w:lang w:val="en-GB"/>
              </w:rPr>
              <w:t>This is a statement about the cardinality of the relationships enumerated in section 5.3 of FRSAD, rather than a distinct relationship in its own right</w:t>
            </w:r>
          </w:p>
        </w:tc>
      </w:tr>
      <w:tr w:rsidR="00FF47FE" w:rsidRPr="00F87F54">
        <w:trPr>
          <w:cantSplit/>
          <w:trHeight w:val="397"/>
        </w:trPr>
        <w:tc>
          <w:tcPr>
            <w:tcW w:w="1008" w:type="dxa"/>
          </w:tcPr>
          <w:p w:rsidR="00FF47FE" w:rsidRPr="00D51A9F" w:rsidRDefault="00410546">
            <w:pPr>
              <w:rPr>
                <w:lang w:val="en-GB"/>
              </w:rPr>
            </w:pPr>
            <w:r w:rsidRPr="00D51A9F">
              <w:rPr>
                <w:lang w:val="en-GB"/>
              </w:rPr>
              <w:t>5.3.1.5</w:t>
            </w:r>
          </w:p>
        </w:tc>
        <w:tc>
          <w:tcPr>
            <w:tcW w:w="1532" w:type="dxa"/>
          </w:tcPr>
          <w:p w:rsidR="00FF47FE" w:rsidRPr="00D51A9F" w:rsidRDefault="00410546">
            <w:pPr>
              <w:rPr>
                <w:lang w:val="en-GB"/>
              </w:rPr>
            </w:pPr>
            <w:r w:rsidRPr="00D51A9F">
              <w:rPr>
                <w:lang w:val="en-GB"/>
              </w:rPr>
              <w:t>Thema: Other 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lang w:val="en-GB"/>
              </w:rPr>
            </w:pPr>
            <w:r w:rsidRPr="00D51A9F">
              <w:rPr>
                <w:lang w:val="en-GB"/>
              </w:rPr>
              <w:t>Thema: Associative relationships</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Any other “related to” relationship.</w:t>
            </w:r>
          </w:p>
        </w:tc>
        <w:tc>
          <w:tcPr>
            <w:tcW w:w="3060" w:type="dxa"/>
          </w:tcPr>
          <w:p w:rsidR="00FF47FE" w:rsidRPr="00D51A9F" w:rsidRDefault="00410546">
            <w:pPr>
              <w:rPr>
                <w:lang w:val="en-GB"/>
              </w:rPr>
            </w:pPr>
            <w:r w:rsidRPr="00D51A9F">
              <w:rPr>
                <w:lang w:val="en-GB"/>
              </w:rPr>
              <w:t>No model necessary</w:t>
            </w: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3.5</w:t>
            </w:r>
          </w:p>
        </w:tc>
        <w:tc>
          <w:tcPr>
            <w:tcW w:w="1532" w:type="dxa"/>
          </w:tcPr>
          <w:p w:rsidR="00FF47FE" w:rsidRPr="00D51A9F" w:rsidRDefault="00410546">
            <w:pPr>
              <w:rPr>
                <w:lang w:val="en-GB"/>
              </w:rPr>
            </w:pPr>
            <w:r w:rsidRPr="00D51A9F">
              <w:rPr>
                <w:lang w:val="en-GB"/>
              </w:rPr>
              <w:t>Nomen</w:t>
            </w:r>
          </w:p>
        </w:tc>
        <w:tc>
          <w:tcPr>
            <w:tcW w:w="1080" w:type="dxa"/>
          </w:tcPr>
          <w:p w:rsidR="00FF47FE" w:rsidRPr="00D51A9F" w:rsidRDefault="00410546">
            <w:pPr>
              <w:rPr>
                <w:lang w:val="en-GB"/>
              </w:rPr>
            </w:pPr>
            <w:r w:rsidRPr="00D51A9F">
              <w:rPr>
                <w:lang w:val="en-GB"/>
              </w:rPr>
              <w:t>F12 Nomen</w:t>
            </w: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4.2.1</w:t>
            </w:r>
          </w:p>
        </w:tc>
        <w:tc>
          <w:tcPr>
            <w:tcW w:w="1532" w:type="dxa"/>
          </w:tcPr>
          <w:p w:rsidR="00FF47FE" w:rsidRPr="00D51A9F" w:rsidRDefault="00410546">
            <w:pPr>
              <w:rPr>
                <w:lang w:val="en-GB"/>
              </w:rPr>
            </w:pPr>
            <w:r w:rsidRPr="00D51A9F">
              <w:rPr>
                <w:lang w:val="en-GB"/>
              </w:rPr>
              <w:t>Nomen: Type of nomen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4.2.2</w:t>
            </w:r>
          </w:p>
        </w:tc>
        <w:tc>
          <w:tcPr>
            <w:tcW w:w="1532" w:type="dxa"/>
          </w:tcPr>
          <w:p w:rsidR="00FF47FE" w:rsidRPr="00D51A9F" w:rsidRDefault="00410546">
            <w:pPr>
              <w:rPr>
                <w:lang w:val="en-GB"/>
              </w:rPr>
            </w:pPr>
            <w:r w:rsidRPr="00D51A9F">
              <w:rPr>
                <w:lang w:val="en-GB"/>
              </w:rPr>
              <w:t>Nomen: Scheme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R35 is specified by F34 KOS</w:t>
            </w:r>
          </w:p>
        </w:tc>
        <w:tc>
          <w:tcPr>
            <w:tcW w:w="3060" w:type="dxa"/>
          </w:tcPr>
          <w:p w:rsidR="00FF47FE" w:rsidRPr="00D51A9F" w:rsidRDefault="00410546">
            <w:pPr>
              <w:rPr>
                <w:lang w:val="en-GB"/>
              </w:rPr>
            </w:pPr>
            <w:r w:rsidRPr="00D51A9F">
              <w:rPr>
                <w:lang w:val="en-GB"/>
              </w:rPr>
              <w:t>FRSAD</w:t>
            </w:r>
            <w:proofErr w:type="gramStart"/>
            <w:r w:rsidRPr="00D51A9F">
              <w:rPr>
                <w:lang w:val="en-GB"/>
              </w:rPr>
              <w:t>:Scheme</w:t>
            </w:r>
            <w:proofErr w:type="gramEnd"/>
            <w:r w:rsidRPr="00D51A9F">
              <w:rPr>
                <w:lang w:val="en-GB"/>
              </w:rPr>
              <w:t xml:space="preserve"> = KOS, FRAD “authority file” ⁬</w:t>
            </w:r>
            <w:r w:rsidRPr="00D51A9F">
              <w:rPr>
                <w:rFonts w:cs="Arial Unicode MS"/>
                <w:szCs w:val="20"/>
                <w:rtl/>
                <w:lang w:val="en-GB"/>
              </w:rPr>
              <w:t>⊃</w:t>
            </w:r>
            <w:r w:rsidRPr="00D51A9F">
              <w:rPr>
                <w:lang w:val="en-GB"/>
              </w:rPr>
              <w:t xml:space="preserve"> E32 Authority Document.</w:t>
            </w:r>
          </w:p>
          <w:p w:rsidR="00FF47FE" w:rsidRPr="00D51A9F" w:rsidRDefault="00410546">
            <w:pPr>
              <w:rPr>
                <w:lang w:val="en-GB"/>
              </w:rPr>
            </w:pPr>
            <w:r w:rsidRPr="00D51A9F">
              <w:rPr>
                <w:lang w:val="en-GB"/>
              </w:rPr>
              <w:t>The scheme in which the nomen is established, including value encoding schemes (subject heading lists, thesauri, classification systems, name authority lists, etc.) and syntax encoding schemes (standards for encoding dates, etc.).</w:t>
            </w:r>
          </w:p>
        </w:tc>
      </w:tr>
      <w:tr w:rsidR="00FF47FE" w:rsidRPr="00F87F54">
        <w:trPr>
          <w:cantSplit/>
          <w:trHeight w:val="397"/>
        </w:trPr>
        <w:tc>
          <w:tcPr>
            <w:tcW w:w="1008" w:type="dxa"/>
          </w:tcPr>
          <w:p w:rsidR="00FF47FE" w:rsidRPr="00D51A9F" w:rsidRDefault="00410546">
            <w:pPr>
              <w:rPr>
                <w:lang w:val="en-GB"/>
              </w:rPr>
            </w:pPr>
            <w:r w:rsidRPr="00D51A9F">
              <w:rPr>
                <w:lang w:val="en-GB"/>
              </w:rPr>
              <w:t>4.2.3</w:t>
            </w:r>
          </w:p>
        </w:tc>
        <w:tc>
          <w:tcPr>
            <w:tcW w:w="1532" w:type="dxa"/>
          </w:tcPr>
          <w:p w:rsidR="00FF47FE" w:rsidRPr="00D51A9F" w:rsidRDefault="00410546">
            <w:pPr>
              <w:rPr>
                <w:lang w:val="en-GB"/>
              </w:rPr>
            </w:pPr>
            <w:r w:rsidRPr="00D51A9F">
              <w:rPr>
                <w:lang w:val="en-GB"/>
              </w:rPr>
              <w:t>Nomen: Reference source of nomen</w:t>
            </w:r>
          </w:p>
        </w:tc>
        <w:tc>
          <w:tcPr>
            <w:tcW w:w="1080" w:type="dxa"/>
          </w:tcPr>
          <w:p w:rsidR="00FF47FE" w:rsidRPr="00D51A9F" w:rsidRDefault="00410546">
            <w:pPr>
              <w:rPr>
                <w:lang w:val="en-GB"/>
              </w:rPr>
            </w:pPr>
            <w:r w:rsidRPr="00D51A9F">
              <w:rPr>
                <w:lang w:val="en-GB"/>
              </w:rPr>
              <w:t>Warning! Only if Nomen is uniquely defined by one symbolic form</w:t>
            </w:r>
          </w:p>
        </w:tc>
        <w:tc>
          <w:tcPr>
            <w:tcW w:w="1980" w:type="dxa"/>
          </w:tcPr>
          <w:p w:rsidR="00FF47FE" w:rsidRPr="00D51A9F" w:rsidRDefault="00410546">
            <w:pPr>
              <w:rPr>
                <w:lang w:val="en-GB"/>
              </w:rPr>
            </w:pPr>
            <w:r w:rsidRPr="00D51A9F">
              <w:rPr>
                <w:lang w:val="en-GB"/>
              </w:rPr>
              <w:t xml:space="preserve">F35 Nomen Use Statement R32 is warranted by F52 Name Use Activity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4.2.4</w:t>
            </w:r>
          </w:p>
        </w:tc>
        <w:tc>
          <w:tcPr>
            <w:tcW w:w="1532" w:type="dxa"/>
          </w:tcPr>
          <w:p w:rsidR="00FF47FE" w:rsidRPr="00D51A9F" w:rsidRDefault="00410546">
            <w:pPr>
              <w:rPr>
                <w:lang w:val="en-GB"/>
              </w:rPr>
            </w:pPr>
            <w:r w:rsidRPr="00D51A9F">
              <w:rPr>
                <w:lang w:val="en-GB"/>
              </w:rPr>
              <w:t>Nomen: Representation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lastRenderedPageBreak/>
              <w:t>4.2.5</w:t>
            </w:r>
          </w:p>
        </w:tc>
        <w:tc>
          <w:tcPr>
            <w:tcW w:w="1532" w:type="dxa"/>
          </w:tcPr>
          <w:p w:rsidR="00FF47FE" w:rsidRPr="00D51A9F" w:rsidRDefault="00410546">
            <w:pPr>
              <w:rPr>
                <w:lang w:val="en-GB"/>
              </w:rPr>
            </w:pPr>
            <w:r w:rsidRPr="00D51A9F">
              <w:rPr>
                <w:lang w:val="en-GB"/>
              </w:rPr>
              <w:t xml:space="preserve">Nomen: Language </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(instantiated as E33 Linguistic Object) R54 has nomen language E56 Language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4.2.6</w:t>
            </w:r>
          </w:p>
        </w:tc>
        <w:tc>
          <w:tcPr>
            <w:tcW w:w="1532" w:type="dxa"/>
          </w:tcPr>
          <w:p w:rsidR="00FF47FE" w:rsidRPr="00D51A9F" w:rsidRDefault="00410546">
            <w:pPr>
              <w:rPr>
                <w:lang w:val="en-GB"/>
              </w:rPr>
            </w:pPr>
            <w:r w:rsidRPr="00D51A9F">
              <w:rPr>
                <w:lang w:val="en-GB"/>
              </w:rPr>
              <w:t>Nomen: Script</w:t>
            </w:r>
          </w:p>
        </w:tc>
        <w:tc>
          <w:tcPr>
            <w:tcW w:w="1080" w:type="dxa"/>
          </w:tcPr>
          <w:p w:rsidR="00FF47FE" w:rsidRPr="00D51A9F" w:rsidRDefault="00410546">
            <w:pPr>
              <w:rPr>
                <w:lang w:val="en-GB"/>
              </w:rPr>
            </w:pPr>
            <w:r w:rsidRPr="00D51A9F">
              <w:rPr>
                <w:lang w:val="en-GB"/>
              </w:rPr>
              <w:t>The script type in the sense of ISO15924</w:t>
            </w: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4.2.7</w:t>
            </w:r>
          </w:p>
        </w:tc>
        <w:tc>
          <w:tcPr>
            <w:tcW w:w="1532" w:type="dxa"/>
          </w:tcPr>
          <w:p w:rsidR="00FF47FE" w:rsidRPr="00D51A9F" w:rsidRDefault="00410546">
            <w:pPr>
              <w:rPr>
                <w:lang w:val="en-GB"/>
              </w:rPr>
            </w:pPr>
            <w:r w:rsidRPr="00D51A9F">
              <w:rPr>
                <w:lang w:val="en-GB"/>
              </w:rPr>
              <w:t>Nomen: Script conversion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R36 uses script conversion F36 Script Conversion</w:t>
            </w:r>
          </w:p>
        </w:tc>
        <w:tc>
          <w:tcPr>
            <w:tcW w:w="3060" w:type="dxa"/>
          </w:tcPr>
          <w:p w:rsidR="00FF47FE" w:rsidRPr="00D51A9F" w:rsidRDefault="00FF47FE">
            <w:pPr>
              <w:rPr>
                <w:highlight w:val="magenta"/>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4.2.8</w:t>
            </w:r>
          </w:p>
        </w:tc>
        <w:tc>
          <w:tcPr>
            <w:tcW w:w="1532" w:type="dxa"/>
          </w:tcPr>
          <w:p w:rsidR="00FF47FE" w:rsidRPr="00D51A9F" w:rsidRDefault="00410546">
            <w:pPr>
              <w:rPr>
                <w:lang w:val="en-GB"/>
              </w:rPr>
            </w:pPr>
            <w:r w:rsidRPr="00D51A9F">
              <w:rPr>
                <w:lang w:val="en-GB"/>
              </w:rPr>
              <w:t>Nomen: Form</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R55 has nomen form E55 Type</w:t>
            </w:r>
          </w:p>
        </w:tc>
        <w:tc>
          <w:tcPr>
            <w:tcW w:w="3060" w:type="dxa"/>
          </w:tcPr>
          <w:p w:rsidR="00FF47FE" w:rsidRPr="00D51A9F" w:rsidRDefault="00FF47FE">
            <w:pPr>
              <w:rPr>
                <w:lang w:val="en-GB"/>
              </w:rPr>
            </w:pPr>
          </w:p>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4.2.9</w:t>
            </w:r>
          </w:p>
          <w:p w:rsidR="00FF47FE" w:rsidRPr="00D51A9F" w:rsidRDefault="00FF47FE">
            <w:pPr>
              <w:rPr>
                <w:lang w:val="en-GB"/>
              </w:rPr>
            </w:pPr>
          </w:p>
        </w:tc>
        <w:tc>
          <w:tcPr>
            <w:tcW w:w="1532" w:type="dxa"/>
          </w:tcPr>
          <w:p w:rsidR="00FF47FE" w:rsidRPr="00D51A9F" w:rsidRDefault="00410546">
            <w:pPr>
              <w:rPr>
                <w:lang w:val="en-GB"/>
              </w:rPr>
            </w:pPr>
            <w:r w:rsidRPr="00D51A9F">
              <w:rPr>
                <w:lang w:val="en-GB"/>
              </w:rPr>
              <w:t>Nomen: Time of validity of nomen</w:t>
            </w:r>
          </w:p>
        </w:tc>
        <w:tc>
          <w:tcPr>
            <w:tcW w:w="1080" w:type="dxa"/>
          </w:tcPr>
          <w:p w:rsidR="00FF47FE" w:rsidRPr="00D51A9F" w:rsidRDefault="00FF47FE">
            <w:pPr>
              <w:rPr>
                <w:highlight w:val="red"/>
                <w:lang w:val="en-GB"/>
              </w:rPr>
            </w:pPr>
          </w:p>
        </w:tc>
        <w:tc>
          <w:tcPr>
            <w:tcW w:w="1980" w:type="dxa"/>
          </w:tcPr>
          <w:p w:rsidR="00FF47FE" w:rsidRPr="00D51A9F" w:rsidRDefault="00410546">
            <w:pPr>
              <w:rPr>
                <w:lang w:val="en-GB"/>
              </w:rPr>
            </w:pPr>
            <w:r w:rsidRPr="00D51A9F">
              <w:rPr>
                <w:lang w:val="en-GB"/>
              </w:rPr>
              <w:t>F35 Nomen Use Statement R35 is specified by F34 KOS R34 has validity period E52 Time-Span</w:t>
            </w:r>
          </w:p>
        </w:tc>
        <w:tc>
          <w:tcPr>
            <w:tcW w:w="3060" w:type="dxa"/>
          </w:tcPr>
          <w:p w:rsidR="00FF47FE" w:rsidRPr="00D51A9F" w:rsidRDefault="00410546">
            <w:pPr>
              <w:rPr>
                <w:lang w:val="en-GB"/>
              </w:rPr>
            </w:pPr>
            <w:r w:rsidRPr="00D51A9F">
              <w:rPr>
                <w:lang w:val="en-GB"/>
              </w:rPr>
              <w:t>Only validity status of participation in KOS release</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4.2.10</w:t>
            </w:r>
          </w:p>
        </w:tc>
        <w:tc>
          <w:tcPr>
            <w:tcW w:w="1532" w:type="dxa"/>
          </w:tcPr>
          <w:p w:rsidR="00FF47FE" w:rsidRPr="00D51A9F" w:rsidRDefault="00410546">
            <w:pPr>
              <w:rPr>
                <w:szCs w:val="20"/>
                <w:lang w:val="en-GB"/>
              </w:rPr>
            </w:pPr>
            <w:r w:rsidRPr="00D51A9F">
              <w:rPr>
                <w:szCs w:val="20"/>
                <w:lang w:val="en-GB" w:eastAsia="ko-KR"/>
              </w:rPr>
              <w:t>Nomen: Audience</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lang w:val="en-GB"/>
              </w:rPr>
              <w:t>F35 Nomen Use Statement R39 is intended for E74 Group</w:t>
            </w:r>
          </w:p>
        </w:tc>
        <w:tc>
          <w:tcPr>
            <w:tcW w:w="3060" w:type="dxa"/>
          </w:tcPr>
          <w:p w:rsidR="00FF47FE" w:rsidRPr="00D51A9F" w:rsidRDefault="00410546">
            <w:pPr>
              <w:rPr>
                <w:szCs w:val="20"/>
                <w:lang w:val="en-GB"/>
              </w:rPr>
            </w:pPr>
            <w:r w:rsidRPr="00D51A9F">
              <w:rPr>
                <w:szCs w:val="20"/>
                <w:lang w:val="en-GB"/>
              </w:rPr>
              <w:t>Audience is not usage status</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4.2.11</w:t>
            </w:r>
          </w:p>
        </w:tc>
        <w:tc>
          <w:tcPr>
            <w:tcW w:w="1532" w:type="dxa"/>
          </w:tcPr>
          <w:p w:rsidR="00FF47FE" w:rsidRPr="00D51A9F" w:rsidRDefault="00410546">
            <w:pPr>
              <w:rPr>
                <w:szCs w:val="20"/>
                <w:lang w:val="en-GB"/>
              </w:rPr>
            </w:pPr>
            <w:r w:rsidRPr="00D51A9F">
              <w:rPr>
                <w:szCs w:val="20"/>
                <w:lang w:val="en-GB" w:eastAsia="ko-KR"/>
              </w:rPr>
              <w:t>Nomen: Status</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szCs w:val="20"/>
                <w:lang w:val="en-GB" w:eastAsia="ko-KR"/>
              </w:rPr>
              <w:t xml:space="preserve">F35 Nomen Use Statement </w:t>
            </w:r>
            <w:r w:rsidRPr="00D51A9F">
              <w:rPr>
                <w:lang w:val="en-GB"/>
              </w:rPr>
              <w:t>R35 is specified by {</w:t>
            </w:r>
            <w:r w:rsidRPr="00D51A9F">
              <w:rPr>
                <w:bCs/>
                <w:szCs w:val="20"/>
                <w:lang w:val="en-GB" w:eastAsia="ko-KR"/>
              </w:rPr>
              <w:t>R35.1 has</w:t>
            </w:r>
            <w:r w:rsidRPr="00D51A9F">
              <w:rPr>
                <w:szCs w:val="20"/>
                <w:lang w:val="en-GB" w:eastAsia="ko-KR"/>
              </w:rPr>
              <w:t xml:space="preserve"> status E55 Type</w:t>
            </w:r>
            <w:r w:rsidRPr="00D51A9F">
              <w:rPr>
                <w:lang w:val="en-GB"/>
              </w:rPr>
              <w:t>} F34 KOS</w:t>
            </w:r>
          </w:p>
        </w:tc>
        <w:tc>
          <w:tcPr>
            <w:tcW w:w="3060" w:type="dxa"/>
          </w:tcPr>
          <w:p w:rsidR="00FF47FE" w:rsidRPr="00D51A9F" w:rsidRDefault="00FF47FE">
            <w:pPr>
              <w:rPr>
                <w:szCs w:val="20"/>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Nomen: is appellation of</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P1i identifies E1 CRM Entity</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5.4.1</w:t>
            </w:r>
          </w:p>
        </w:tc>
        <w:tc>
          <w:tcPr>
            <w:tcW w:w="1532" w:type="dxa"/>
          </w:tcPr>
          <w:p w:rsidR="00FF47FE" w:rsidRPr="00D51A9F" w:rsidRDefault="00410546">
            <w:pPr>
              <w:rPr>
                <w:lang w:val="en-GB"/>
              </w:rPr>
            </w:pPr>
            <w:r w:rsidRPr="00D51A9F">
              <w:rPr>
                <w:lang w:val="en-GB"/>
              </w:rPr>
              <w:t>Nomen: Equivalence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R56 has related use {R56.1 has type E55 Type = “equivalence”} F35 Nomen Use Statement</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5.4.2</w:t>
            </w:r>
          </w:p>
        </w:tc>
        <w:tc>
          <w:tcPr>
            <w:tcW w:w="1532" w:type="dxa"/>
          </w:tcPr>
          <w:p w:rsidR="00FF47FE" w:rsidRPr="00D51A9F" w:rsidRDefault="00410546">
            <w:pPr>
              <w:rPr>
                <w:lang w:val="en-GB"/>
              </w:rPr>
            </w:pPr>
            <w:r w:rsidRPr="00D51A9F">
              <w:rPr>
                <w:lang w:val="en-GB"/>
              </w:rPr>
              <w:t>Nomen: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P106 is composed of E90 Symbolic Object</w:t>
            </w:r>
          </w:p>
        </w:tc>
        <w:tc>
          <w:tcPr>
            <w:tcW w:w="3060" w:type="dxa"/>
          </w:tcPr>
          <w:p w:rsidR="00FF47FE" w:rsidRPr="00D51A9F" w:rsidRDefault="00FF47FE">
            <w:pPr>
              <w:rPr>
                <w:u w:val="single"/>
                <w:lang w:val="en-GB"/>
              </w:rPr>
            </w:pPr>
          </w:p>
        </w:tc>
      </w:tr>
    </w:tbl>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444" w:name="_Toc412820707"/>
      <w:r w:rsidRPr="00D51A9F">
        <w:rPr>
          <w:lang w:val="en-GB"/>
        </w:rPr>
        <w:t>3.5. FRAD to FRBR</w:t>
      </w:r>
      <w:r w:rsidRPr="00D51A9F">
        <w:rPr>
          <w:vertAlign w:val="subscript"/>
          <w:lang w:val="en-GB"/>
        </w:rPr>
        <w:t>OO</w:t>
      </w:r>
      <w:r w:rsidRPr="00D51A9F">
        <w:rPr>
          <w:lang w:val="en-GB"/>
        </w:rPr>
        <w:t xml:space="preserve"> Mappings</w:t>
      </w:r>
      <w:bookmarkEnd w:id="444"/>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2354"/>
        <w:gridCol w:w="2971"/>
      </w:tblGrid>
      <w:tr w:rsidR="00FF47FE" w:rsidRPr="00F87F54">
        <w:trPr>
          <w:trHeight w:val="397"/>
          <w:tblHeader/>
        </w:trPr>
        <w:tc>
          <w:tcPr>
            <w:tcW w:w="1008" w:type="dxa"/>
            <w:shd w:val="clear" w:color="auto" w:fill="EEECE1"/>
          </w:tcPr>
          <w:p w:rsidR="00FF47FE" w:rsidRPr="00D51A9F" w:rsidRDefault="00410546">
            <w:pPr>
              <w:rPr>
                <w:lang w:val="en-GB"/>
              </w:rPr>
            </w:pPr>
            <w:r w:rsidRPr="00D51A9F">
              <w:rPr>
                <w:lang w:val="en-GB"/>
              </w:rPr>
              <w:t>FRAD section number</w:t>
            </w:r>
          </w:p>
        </w:tc>
        <w:tc>
          <w:tcPr>
            <w:tcW w:w="1532" w:type="dxa"/>
            <w:shd w:val="clear" w:color="auto" w:fill="EEECE1"/>
          </w:tcPr>
          <w:p w:rsidR="00FF47FE" w:rsidRPr="00D51A9F" w:rsidRDefault="00410546">
            <w:pPr>
              <w:rPr>
                <w:lang w:val="en-GB"/>
              </w:rPr>
            </w:pPr>
            <w:r w:rsidRPr="00D51A9F">
              <w:rPr>
                <w:lang w:val="en-GB"/>
              </w:rPr>
              <w:t>Unit of Information</w:t>
            </w:r>
          </w:p>
        </w:tc>
        <w:tc>
          <w:tcPr>
            <w:tcW w:w="1080" w:type="dxa"/>
            <w:shd w:val="clear" w:color="auto" w:fill="EEECE1"/>
          </w:tcPr>
          <w:p w:rsidR="00FF47FE" w:rsidRPr="00D51A9F" w:rsidRDefault="00410546">
            <w:pPr>
              <w:rPr>
                <w:lang w:val="en-GB"/>
              </w:rPr>
            </w:pPr>
            <w:r w:rsidRPr="00D51A9F">
              <w:rPr>
                <w:lang w:val="en-GB"/>
              </w:rPr>
              <w:t>Condition</w:t>
            </w:r>
          </w:p>
        </w:tc>
        <w:tc>
          <w:tcPr>
            <w:tcW w:w="2354" w:type="dxa"/>
            <w:shd w:val="clear" w:color="auto" w:fill="EEECE1"/>
          </w:tcPr>
          <w:p w:rsidR="00FF47FE" w:rsidRPr="00D51A9F" w:rsidRDefault="00410546">
            <w:pPr>
              <w:rPr>
                <w:lang w:val="en-GB"/>
              </w:rPr>
            </w:pPr>
            <w:r w:rsidRPr="00D51A9F">
              <w:rPr>
                <w:lang w:val="en-GB"/>
              </w:rPr>
              <w:t>Mapping</w:t>
            </w:r>
          </w:p>
        </w:tc>
        <w:tc>
          <w:tcPr>
            <w:tcW w:w="2971" w:type="dxa"/>
            <w:shd w:val="clear" w:color="auto" w:fill="EEECE1"/>
          </w:tcPr>
          <w:p w:rsidR="00FF47FE" w:rsidRPr="00D51A9F" w:rsidRDefault="00410546">
            <w:pPr>
              <w:rPr>
                <w:lang w:val="en-GB"/>
              </w:rPr>
            </w:pPr>
            <w:r w:rsidRPr="00D51A9F">
              <w:rPr>
                <w:lang w:val="en-GB"/>
              </w:rPr>
              <w:t>Comment</w:t>
            </w: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union of F10 = E21 Person and F38 Character</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4.1</w:t>
            </w:r>
          </w:p>
        </w:tc>
        <w:tc>
          <w:tcPr>
            <w:tcW w:w="1532" w:type="dxa"/>
          </w:tcPr>
          <w:p w:rsidR="00FF47FE" w:rsidRPr="00D51A9F" w:rsidRDefault="00410546">
            <w:pPr>
              <w:rPr>
                <w:lang w:val="en-GB"/>
              </w:rPr>
            </w:pPr>
            <w:r w:rsidRPr="00D51A9F">
              <w:rPr>
                <w:lang w:val="en-GB"/>
              </w:rPr>
              <w:t>Person: Dates associated with the 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P98i was born E67 Birth</w:t>
            </w:r>
            <w:r w:rsidRPr="00D51A9F">
              <w:rPr>
                <w:sz w:val="18"/>
                <w:szCs w:val="18"/>
                <w:lang w:val="en-GB"/>
              </w:rPr>
              <w:t xml:space="preserve"> P4 has time-span E52 Time-Span P78 is identified by E50 Date</w:t>
            </w:r>
          </w:p>
          <w:p w:rsidR="00FF47FE" w:rsidRPr="00D51A9F" w:rsidRDefault="00410546">
            <w:pPr>
              <w:rPr>
                <w:lang w:val="en-GB"/>
              </w:rPr>
            </w:pPr>
            <w:r w:rsidRPr="00D51A9F">
              <w:rPr>
                <w:lang w:val="en-GB"/>
              </w:rPr>
              <w:t>b) F10 Person P100i died in E69 Death</w:t>
            </w:r>
            <w:r w:rsidRPr="00D51A9F">
              <w:rPr>
                <w:sz w:val="18"/>
                <w:szCs w:val="18"/>
                <w:lang w:val="en-GB"/>
              </w:rPr>
              <w:t xml:space="preserve"> P4 has time-span E52 Time-Span P78 is identified by E50 Date</w:t>
            </w:r>
          </w:p>
          <w:p w:rsidR="00FF47FE" w:rsidRPr="00D51A9F" w:rsidRDefault="00410546">
            <w:pPr>
              <w:rPr>
                <w:lang w:val="en-GB"/>
              </w:rPr>
            </w:pPr>
            <w:r w:rsidRPr="00D51A9F">
              <w:rPr>
                <w:lang w:val="en-GB"/>
              </w:rPr>
              <w:t xml:space="preserve">c) F10 Person P14i performed F51 Pursuit. P4 has time-span: E52 Time-Span </w:t>
            </w:r>
            <w:r w:rsidRPr="00D51A9F">
              <w:rPr>
                <w:sz w:val="18"/>
                <w:szCs w:val="18"/>
                <w:lang w:val="en-GB"/>
              </w:rPr>
              <w:t>P78 is identified by E50 Date</w:t>
            </w:r>
          </w:p>
          <w:p w:rsidR="00FF47FE" w:rsidRPr="00D51A9F" w:rsidRDefault="00410546">
            <w:pPr>
              <w:rPr>
                <w:lang w:val="en-GB"/>
              </w:rPr>
            </w:pPr>
            <w:r w:rsidRPr="00D51A9F">
              <w:rPr>
                <w:lang w:val="en-GB"/>
              </w:rPr>
              <w:t>d) F10 Person P12i was present at E5 Event (was living)</w:t>
            </w:r>
          </w:p>
          <w:p w:rsidR="00FF47FE" w:rsidRPr="00D51A9F" w:rsidRDefault="00410546">
            <w:pPr>
              <w:rPr>
                <w:lang w:val="en-GB"/>
              </w:rPr>
            </w:pPr>
            <w:r w:rsidRPr="00D51A9F">
              <w:rPr>
                <w:lang w:val="en-GB"/>
              </w:rPr>
              <w:t xml:space="preserve">e) </w:t>
            </w:r>
            <w:r w:rsidRPr="00D51A9F">
              <w:rPr>
                <w:sz w:val="18"/>
                <w:szCs w:val="18"/>
                <w:lang w:val="en-GB"/>
              </w:rPr>
              <w:t>F10 Person P1 is identified by F50 Controlled Access Point R8 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Title of 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P2 has type E55 Type</w:t>
            </w:r>
          </w:p>
          <w:p w:rsidR="00FF47FE" w:rsidRPr="00D51A9F" w:rsidRDefault="00FF47FE">
            <w:pPr>
              <w:rPr>
                <w:lang w:val="en-GB"/>
              </w:rPr>
            </w:pPr>
          </w:p>
          <w:p w:rsidR="00FF47FE" w:rsidRPr="00D51A9F" w:rsidRDefault="00FF47FE">
            <w:pPr>
              <w:rPr>
                <w:lang w:val="en-GB"/>
              </w:rPr>
            </w:pPr>
          </w:p>
          <w:p w:rsidR="00FF47FE" w:rsidRPr="00D51A9F" w:rsidRDefault="00FF47FE">
            <w:pPr>
              <w:rPr>
                <w:lang w:val="en-GB"/>
              </w:rPr>
            </w:pPr>
          </w:p>
          <w:p w:rsidR="00FF47FE" w:rsidRPr="00D51A9F" w:rsidRDefault="00FF47FE">
            <w:pPr>
              <w:rPr>
                <w:lang w:val="en-GB"/>
              </w:rPr>
            </w:pPr>
          </w:p>
          <w:p w:rsidR="00FF47FE" w:rsidRPr="00D51A9F" w:rsidRDefault="00410546">
            <w:pPr>
              <w:rPr>
                <w:lang w:val="en-GB"/>
              </w:rPr>
            </w:pPr>
            <w:r w:rsidRPr="00D51A9F">
              <w:rPr>
                <w:lang w:val="en-GB"/>
              </w:rPr>
              <w:t>F10 Person P107i is current or former member of E74 Group (the office justifying the title)</w:t>
            </w:r>
          </w:p>
          <w:p w:rsidR="00FF47FE" w:rsidRPr="00D51A9F" w:rsidRDefault="00FF47FE">
            <w:pPr>
              <w:rPr>
                <w:lang w:val="en-GB"/>
              </w:rPr>
            </w:pPr>
          </w:p>
          <w:p w:rsidR="00FF47FE" w:rsidRPr="00D51A9F" w:rsidRDefault="00410546">
            <w:pPr>
              <w:rPr>
                <w:lang w:val="en-GB"/>
              </w:rPr>
            </w:pPr>
            <w:r w:rsidRPr="00D51A9F">
              <w:rPr>
                <w:lang w:val="en-GB"/>
              </w:rPr>
              <w:t xml:space="preserve">or </w:t>
            </w:r>
            <w:r w:rsidRPr="00D51A9F">
              <w:rPr>
                <w:sz w:val="18"/>
                <w:szCs w:val="18"/>
                <w:lang w:val="en-GB"/>
              </w:rPr>
              <w:t>F10 Person P1 is identified by F50 Controlled Access Point R8 consists of E90 Symbolic Object</w:t>
            </w:r>
          </w:p>
        </w:tc>
        <w:tc>
          <w:tcPr>
            <w:tcW w:w="2971" w:type="dxa"/>
          </w:tcPr>
          <w:p w:rsidR="00FF47FE" w:rsidRPr="00D51A9F" w:rsidRDefault="00410546">
            <w:pPr>
              <w:rPr>
                <w:lang w:val="en-GB"/>
              </w:rPr>
            </w:pPr>
            <w:r w:rsidRPr="00D51A9F">
              <w:rPr>
                <w:lang w:val="en-GB"/>
              </w:rPr>
              <w:t>“title” seen as category of people that are allowed to carry a name of this category as additive to their names, such as “Dr.” “Mrs.” etc.,</w:t>
            </w:r>
          </w:p>
          <w:p w:rsidR="00FF47FE" w:rsidRPr="00D51A9F" w:rsidRDefault="00FF47FE">
            <w:pPr>
              <w:rPr>
                <w:lang w:val="en-GB"/>
              </w:rPr>
            </w:pPr>
          </w:p>
          <w:p w:rsidR="00FF47FE" w:rsidRPr="00D51A9F" w:rsidRDefault="00410546">
            <w:pPr>
              <w:rPr>
                <w:lang w:val="en-GB"/>
              </w:rPr>
            </w:pPr>
            <w:r w:rsidRPr="00D51A9F">
              <w:rPr>
                <w:lang w:val="en-GB"/>
              </w:rPr>
              <w:t>or the name of the office the person holds or held that justified the title</w:t>
            </w:r>
          </w:p>
          <w:p w:rsidR="00FF47FE" w:rsidRPr="00D51A9F" w:rsidRDefault="00FF47FE">
            <w:pPr>
              <w:rPr>
                <w:lang w:val="en-GB"/>
              </w:rPr>
            </w:pPr>
          </w:p>
          <w:p w:rsidR="00FF47FE" w:rsidRPr="00D51A9F" w:rsidRDefault="00FF47FE">
            <w:pPr>
              <w:rPr>
                <w:lang w:val="en-GB"/>
              </w:rPr>
            </w:pPr>
          </w:p>
          <w:p w:rsidR="00FF47FE" w:rsidRPr="00D51A9F" w:rsidRDefault="00410546">
            <w:pPr>
              <w:rPr>
                <w:lang w:val="en-GB"/>
              </w:rPr>
            </w:pPr>
            <w:r w:rsidRPr="00D51A9F">
              <w:rPr>
                <w:lang w:val="en-GB"/>
              </w:rPr>
              <w:t>or an element in the identifier for the person</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Gender</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P2 has type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Place of Birth</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P98i was born E67 Birth P7 took place at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Place of Death</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P100i died in E69 Death P7 took place at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Country</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lang w:val="en-GB"/>
              </w:rPr>
              <w:t>It may be one of the following:</w:t>
            </w:r>
          </w:p>
          <w:p w:rsidR="00FF47FE" w:rsidRPr="00D51A9F" w:rsidRDefault="00410546">
            <w:pPr>
              <w:rPr>
                <w:lang w:val="en-GB"/>
              </w:rPr>
            </w:pPr>
            <w:r w:rsidRPr="00D51A9F">
              <w:rPr>
                <w:lang w:val="en-GB"/>
              </w:rPr>
              <w:t>a) place of citizenship</w:t>
            </w:r>
          </w:p>
          <w:p w:rsidR="00FF47FE" w:rsidRPr="00D51A9F" w:rsidRDefault="00410546">
            <w:pPr>
              <w:rPr>
                <w:lang w:val="en-GB"/>
              </w:rPr>
            </w:pPr>
            <w:r w:rsidRPr="00D51A9F">
              <w:rPr>
                <w:lang w:val="en-GB"/>
              </w:rPr>
              <w:t>b) place of Pursuit</w:t>
            </w:r>
          </w:p>
          <w:p w:rsidR="00FF47FE" w:rsidRPr="00D51A9F" w:rsidRDefault="00410546">
            <w:pPr>
              <w:rPr>
                <w:lang w:val="en-GB"/>
              </w:rPr>
            </w:pPr>
            <w:r w:rsidRPr="00D51A9F">
              <w:rPr>
                <w:lang w:val="en-GB"/>
              </w:rPr>
              <w:t>F51 Pursuit P7 took place at E53 Place</w:t>
            </w:r>
          </w:p>
          <w:p w:rsidR="00FF47FE" w:rsidRPr="00D51A9F" w:rsidRDefault="00410546">
            <w:pPr>
              <w:rPr>
                <w:lang w:val="en-GB"/>
              </w:rPr>
            </w:pPr>
            <w:r w:rsidRPr="00D51A9F">
              <w:rPr>
                <w:lang w:val="en-GB"/>
              </w:rPr>
              <w:t>c) place of birth</w:t>
            </w:r>
          </w:p>
          <w:p w:rsidR="00FF47FE" w:rsidRPr="00D51A9F" w:rsidRDefault="00410546">
            <w:pPr>
              <w:rPr>
                <w:lang w:val="en-GB"/>
              </w:rPr>
            </w:pPr>
            <w:r w:rsidRPr="00D51A9F">
              <w:rPr>
                <w:lang w:val="en-GB"/>
              </w:rPr>
              <w:t>d) typical subject of work: F51 Pursuit R59.had typical subject E1 CRM Entity</w:t>
            </w:r>
          </w:p>
          <w:p w:rsidR="00FF47FE" w:rsidRPr="00D51A9F" w:rsidRDefault="00410546">
            <w:pPr>
              <w:rPr>
                <w:lang w:val="en-GB"/>
              </w:rPr>
            </w:pPr>
            <w:r w:rsidRPr="00D51A9F">
              <w:rPr>
                <w:lang w:val="en-GB"/>
              </w:rPr>
              <w:t>e) typical place of publishing: P3 has note</w:t>
            </w:r>
          </w:p>
        </w:tc>
        <w:tc>
          <w:tcPr>
            <w:tcW w:w="2971" w:type="dxa"/>
          </w:tcPr>
          <w:p w:rsidR="00FF47FE" w:rsidRPr="00D51A9F" w:rsidRDefault="00410546">
            <w:pPr>
              <w:rPr>
                <w:highlight w:val="cyan"/>
                <w:lang w:val="en-GB"/>
              </w:rPr>
            </w:pPr>
            <w:r w:rsidRPr="00D51A9F">
              <w:rPr>
                <w:lang w:val="en-GB"/>
              </w:rPr>
              <w:t>There are different local interpretations of which relationship is relevant for identification</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Place of residence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F10 Person P74 has current or former </w:t>
            </w:r>
            <w:r w:rsidRPr="00D51A9F">
              <w:rPr>
                <w:lang w:val="en-GB"/>
              </w:rPr>
              <w:lastRenderedPageBreak/>
              <w:t>residence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4.1</w:t>
            </w:r>
          </w:p>
        </w:tc>
        <w:tc>
          <w:tcPr>
            <w:tcW w:w="1532" w:type="dxa"/>
          </w:tcPr>
          <w:p w:rsidR="00FF47FE" w:rsidRPr="00D51A9F" w:rsidRDefault="00410546">
            <w:pPr>
              <w:rPr>
                <w:lang w:val="en-GB"/>
              </w:rPr>
            </w:pPr>
            <w:r w:rsidRPr="00D51A9F">
              <w:rPr>
                <w:lang w:val="en-GB"/>
              </w:rPr>
              <w:t>Person: Affiliation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P107i is current or former member of E74 Group</w:t>
            </w:r>
          </w:p>
        </w:tc>
        <w:tc>
          <w:tcPr>
            <w:tcW w:w="2971" w:type="dxa"/>
          </w:tcPr>
          <w:p w:rsidR="00FF47FE" w:rsidRPr="00D51A9F" w:rsidRDefault="00410546">
            <w:pPr>
              <w:rPr>
                <w:lang w:val="en-GB"/>
              </w:rPr>
            </w:pPr>
            <w:r w:rsidRPr="00D51A9F">
              <w:rPr>
                <w:lang w:val="en-GB"/>
              </w:rPr>
              <w:t>“cultural identity” maps to: P2 has type E55 Type (such as El Greco “Spanish Painter”)</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Address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P76 has contact point E51 Contact Point</w:t>
            </w:r>
          </w:p>
          <w:p w:rsidR="00FF47FE" w:rsidRPr="00D51A9F" w:rsidRDefault="00410546">
            <w:pPr>
              <w:rPr>
                <w:lang w:val="en-GB"/>
              </w:rPr>
            </w:pPr>
            <w:r w:rsidRPr="00D51A9F">
              <w:rPr>
                <w:lang w:val="en-GB"/>
              </w:rPr>
              <w:t>(E45 Address is subclass of E51)</w:t>
            </w:r>
          </w:p>
          <w:p w:rsidR="00FF47FE" w:rsidRPr="00D51A9F" w:rsidRDefault="00410546">
            <w:pPr>
              <w:rPr>
                <w:lang w:val="en-GB"/>
              </w:rPr>
            </w:pPr>
            <w:r w:rsidRPr="00D51A9F">
              <w:rPr>
                <w:lang w:val="en-GB"/>
              </w:rPr>
              <w:t>b) F10 Person P107i is current or former member of E74 Group P76 has contact point E51 Contact Point</w:t>
            </w:r>
          </w:p>
          <w:p w:rsidR="00FF47FE" w:rsidRPr="00D51A9F" w:rsidRDefault="00410546">
            <w:pPr>
              <w:rPr>
                <w:lang w:val="en-GB"/>
              </w:rPr>
            </w:pPr>
            <w:r w:rsidRPr="00D51A9F">
              <w:rPr>
                <w:lang w:val="en-GB"/>
              </w:rPr>
              <w:t>c) F10 Person P74 has current or former residence E53 Place P87 is identified by E45 Address</w:t>
            </w:r>
          </w:p>
        </w:tc>
        <w:tc>
          <w:tcPr>
            <w:tcW w:w="2971" w:type="dxa"/>
          </w:tcPr>
          <w:p w:rsidR="00FF47FE" w:rsidRPr="00D51A9F" w:rsidRDefault="00410546">
            <w:pPr>
              <w:rPr>
                <w:lang w:val="en-GB"/>
              </w:rPr>
            </w:pPr>
            <w:r w:rsidRPr="00D51A9F">
              <w:rPr>
                <w:lang w:val="en-GB"/>
              </w:rPr>
              <w:t xml:space="preserve">A place </w:t>
            </w:r>
            <w:proofErr w:type="gramStart"/>
            <w:r w:rsidRPr="00D51A9F">
              <w:rPr>
                <w:lang w:val="en-GB"/>
              </w:rPr>
              <w:t>name,</w:t>
            </w:r>
            <w:proofErr w:type="gramEnd"/>
            <w:r w:rsidRPr="00D51A9F">
              <w:rPr>
                <w:lang w:val="en-GB"/>
              </w:rPr>
              <w:t xml:space="preserve"> includes E51 Contact Points, E45 Address. These are specializations of E44 Placename</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Language</w:t>
            </w:r>
          </w:p>
        </w:tc>
        <w:tc>
          <w:tcPr>
            <w:tcW w:w="1080" w:type="dxa"/>
          </w:tcPr>
          <w:p w:rsidR="00FF47FE" w:rsidRPr="00D51A9F" w:rsidRDefault="00FF47FE">
            <w:pPr>
              <w:rPr>
                <w:highlight w:val="yellow"/>
                <w:lang w:val="en-GB"/>
              </w:rPr>
            </w:pPr>
          </w:p>
        </w:tc>
        <w:tc>
          <w:tcPr>
            <w:tcW w:w="2354" w:type="dxa"/>
          </w:tcPr>
          <w:p w:rsidR="00FF47FE" w:rsidRPr="00D51A9F" w:rsidRDefault="00410546">
            <w:pPr>
              <w:rPr>
                <w:highlight w:val="yellow"/>
                <w:lang w:val="en-GB"/>
              </w:rPr>
            </w:pPr>
            <w:r w:rsidRPr="00D51A9F">
              <w:rPr>
                <w:lang w:val="en-GB"/>
              </w:rPr>
              <w:t>F10 Person.P14i performed F51 Pursuit R60 used to use language E56 Language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Field of activity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P14i performed F51 Pursuit P2 has type E55 Type</w:t>
            </w:r>
          </w:p>
          <w:p w:rsidR="00FF47FE" w:rsidRPr="00D51A9F" w:rsidRDefault="00410546">
            <w:pPr>
              <w:rPr>
                <w:lang w:val="en-GB"/>
              </w:rPr>
            </w:pPr>
            <w:r w:rsidRPr="00D51A9F">
              <w:rPr>
                <w:lang w:val="en-GB"/>
              </w:rPr>
              <w:t>b) F10 Person P14i performed F51 Pursuit R59 had typical subject E1 CRM Entity</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Profession/occupation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F10 Person P2 has type E55 Type</w:t>
            </w:r>
          </w:p>
          <w:p w:rsidR="00FF47FE" w:rsidRPr="00D51A9F" w:rsidRDefault="00FF47FE">
            <w:pPr>
              <w:rPr>
                <w:lang w:val="en-GB"/>
              </w:rPr>
            </w:pPr>
          </w:p>
          <w:p w:rsidR="00FF47FE" w:rsidRPr="00D51A9F" w:rsidRDefault="00410546">
            <w:pPr>
              <w:rPr>
                <w:lang w:val="en-GB"/>
              </w:rPr>
            </w:pPr>
            <w:r w:rsidRPr="00D51A9F">
              <w:rPr>
                <w:lang w:val="en-GB"/>
              </w:rPr>
              <w:t>b) F10 Person P14i performed {P14.1 in the role of E55 Type} F51 Pursuit.P2 has type E55 Type</w:t>
            </w:r>
          </w:p>
        </w:tc>
        <w:tc>
          <w:tcPr>
            <w:tcW w:w="2971" w:type="dxa"/>
          </w:tcPr>
          <w:p w:rsidR="00FF47FE" w:rsidRPr="00D51A9F" w:rsidRDefault="00410546">
            <w:pPr>
              <w:rPr>
                <w:lang w:val="en-GB"/>
              </w:rPr>
            </w:pPr>
            <w:r w:rsidRPr="00D51A9F">
              <w:rPr>
                <w:lang w:val="en-GB"/>
              </w:rPr>
              <w:t>Either a classification or the Pursuit type.</w:t>
            </w: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Biography/history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P3 has note E62 String</w:t>
            </w:r>
          </w:p>
          <w:p w:rsidR="00FF47FE" w:rsidRPr="00D51A9F" w:rsidRDefault="00410546">
            <w:pPr>
              <w:rPr>
                <w:lang w:val="en-GB"/>
              </w:rPr>
            </w:pPr>
            <w:r w:rsidRPr="00D51A9F">
              <w:rPr>
                <w:lang w:val="en-GB"/>
              </w:rPr>
              <w:t>(each part of it is P12 was present at E5 Event)</w:t>
            </w:r>
          </w:p>
          <w:p w:rsidR="00FF47FE" w:rsidRPr="00D51A9F" w:rsidRDefault="00410546">
            <w:pPr>
              <w:rPr>
                <w:lang w:val="en-GB"/>
              </w:rPr>
            </w:pPr>
            <w:r w:rsidRPr="00D51A9F">
              <w:rPr>
                <w:lang w:val="en-GB"/>
              </w:rPr>
              <w:t>In case of a reference:</w:t>
            </w:r>
          </w:p>
          <w:p w:rsidR="00FF47FE" w:rsidRPr="00D51A9F" w:rsidRDefault="00410546">
            <w:pPr>
              <w:rPr>
                <w:lang w:val="en-GB"/>
              </w:rPr>
            </w:pPr>
            <w:r w:rsidRPr="00D51A9F">
              <w:rPr>
                <w:lang w:val="en-GB"/>
              </w:rPr>
              <w:t>F10 Person P70i is documented in E31 Document</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w:t>
            </w:r>
          </w:p>
        </w:tc>
        <w:tc>
          <w:tcPr>
            <w:tcW w:w="1532" w:type="dxa"/>
          </w:tcPr>
          <w:p w:rsidR="00FF47FE" w:rsidRPr="00D51A9F" w:rsidRDefault="00410546">
            <w:pPr>
              <w:rPr>
                <w:lang w:val="en-GB"/>
              </w:rPr>
            </w:pPr>
            <w:r w:rsidRPr="00D51A9F">
              <w:rPr>
                <w:lang w:val="en-GB"/>
              </w:rPr>
              <w:t>Person: Other information associated with the person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szCs w:val="20"/>
                <w:lang w:val="en-GB"/>
              </w:rPr>
              <w:t>F10 Person P1 is identified by F50 Controlled Access Point R8 consists of E90 Symbolic Object</w:t>
            </w:r>
          </w:p>
        </w:tc>
        <w:tc>
          <w:tcPr>
            <w:tcW w:w="2971" w:type="dxa"/>
          </w:tcPr>
          <w:p w:rsidR="00FF47FE" w:rsidRPr="00D51A9F" w:rsidRDefault="00410546">
            <w:pPr>
              <w:rPr>
                <w:lang w:val="en-GB"/>
              </w:rPr>
            </w:pPr>
            <w:r w:rsidRPr="00D51A9F">
              <w:rPr>
                <w:lang w:val="en-GB"/>
              </w:rPr>
              <w:t>These are typically constituents of Nomens</w:t>
            </w:r>
          </w:p>
        </w:tc>
      </w:tr>
      <w:tr w:rsidR="00FF47FE" w:rsidRPr="00F87F54">
        <w:trPr>
          <w:trHeight w:val="397"/>
        </w:trPr>
        <w:tc>
          <w:tcPr>
            <w:tcW w:w="1008" w:type="dxa"/>
          </w:tcPr>
          <w:p w:rsidR="00FF47FE" w:rsidRPr="00D51A9F" w:rsidRDefault="00410546">
            <w:pPr>
              <w:rPr>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Pseudonymous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Implicit by the connection of two instances of F52 Name Use Activity via R63 named: the same instance of F10 Person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lastRenderedPageBreak/>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Secular relationship / Religious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as above and one or both instances of F52 referring to a particular context:</w:t>
            </w:r>
          </w:p>
          <w:p w:rsidR="00FF47FE" w:rsidRPr="00D51A9F" w:rsidRDefault="00410546">
            <w:pPr>
              <w:rPr>
                <w:lang w:val="en-GB"/>
              </w:rPr>
            </w:pPr>
            <w:r w:rsidRPr="00D51A9F">
              <w:rPr>
                <w:lang w:val="en-GB"/>
              </w:rPr>
              <w:t xml:space="preserve">F52 Name Use Activity R61 occurred in kind of context E55 Type </w:t>
            </w:r>
          </w:p>
        </w:tc>
        <w:tc>
          <w:tcPr>
            <w:tcW w:w="2971" w:type="dxa"/>
          </w:tcPr>
          <w:p w:rsidR="00FF47FE" w:rsidRPr="00D51A9F" w:rsidRDefault="00410546">
            <w:pPr>
              <w:rPr>
                <w:rFonts w:eastAsia="SimSun"/>
                <w:highlight w:val="yellow"/>
                <w:lang w:val="en-GB"/>
              </w:rPr>
            </w:pPr>
            <w:r w:rsidRPr="00D51A9F">
              <w:rPr>
                <w:rFonts w:eastAsia="SimSun"/>
                <w:lang w:val="en-GB"/>
              </w:rPr>
              <w:t xml:space="preserve">May be confused with a name change. </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Official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as above and one or both instances of F52 referring to a particular membership context:</w:t>
            </w:r>
          </w:p>
          <w:p w:rsidR="00FF47FE" w:rsidRPr="00D51A9F" w:rsidRDefault="00410546">
            <w:pPr>
              <w:rPr>
                <w:lang w:val="en-GB"/>
              </w:rPr>
            </w:pPr>
            <w:r w:rsidRPr="00D51A9F">
              <w:rPr>
                <w:lang w:val="en-GB"/>
              </w:rPr>
              <w:t>F52 Name Use Activity R62 was used for membership in E74 Group</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highlight w:val="cyan"/>
                <w:lang w:val="en-GB"/>
              </w:rPr>
            </w:pPr>
            <w:r w:rsidRPr="00D51A9F">
              <w:rPr>
                <w:lang w:val="en-GB"/>
              </w:rPr>
              <w:t>Person</w:t>
            </w:r>
            <w:r w:rsidRPr="00D51A9F">
              <w:rPr>
                <w:rFonts w:eastAsia="SimSun"/>
                <w:lang w:val="en-GB"/>
              </w:rPr>
              <w:t>: Attributive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lang w:val="en-GB"/>
              </w:rPr>
              <w:t>E39 Actor. P14i performed E65 Creation P94 has created F1 Work P94i was created by E65 Creation P14 was carried out by E39 Actor</w:t>
            </w:r>
          </w:p>
        </w:tc>
        <w:tc>
          <w:tcPr>
            <w:tcW w:w="2971" w:type="dxa"/>
          </w:tcPr>
          <w:p w:rsidR="00FF47FE" w:rsidRPr="00D51A9F" w:rsidRDefault="00410546">
            <w:pPr>
              <w:rPr>
                <w:rFonts w:eastAsia="SimSun"/>
                <w:lang w:val="en-GB"/>
              </w:rPr>
            </w:pPr>
            <w:r w:rsidRPr="00D51A9F">
              <w:rPr>
                <w:rFonts w:eastAsia="SimSun"/>
                <w:lang w:val="en-GB"/>
              </w:rPr>
              <w:t>One of the two work assignments is regarded to be false.</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highlight w:val="cyan"/>
                <w:lang w:val="en-GB"/>
              </w:rPr>
            </w:pPr>
            <w:r w:rsidRPr="00D51A9F">
              <w:rPr>
                <w:lang w:val="en-GB"/>
              </w:rPr>
              <w:t>Person</w:t>
            </w:r>
            <w:r w:rsidRPr="00D51A9F">
              <w:rPr>
                <w:rFonts w:eastAsia="SimSun"/>
                <w:lang w:val="en-GB"/>
              </w:rPr>
              <w:t>: Collaborative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cyan"/>
                <w:lang w:val="en-GB"/>
              </w:rPr>
            </w:pPr>
            <w:r w:rsidRPr="00D51A9F">
              <w:rPr>
                <w:lang w:val="en-GB"/>
              </w:rPr>
              <w:t>Implicit: one instance of F52 Name Use Activity carried out by several instances of E21 Person using one name (via R64 used name)  in the same context</w:t>
            </w:r>
          </w:p>
        </w:tc>
        <w:tc>
          <w:tcPr>
            <w:tcW w:w="2971" w:type="dxa"/>
          </w:tcPr>
          <w:p w:rsidR="00FF47FE" w:rsidRPr="00D51A9F" w:rsidRDefault="00410546">
            <w:pPr>
              <w:rPr>
                <w:rFonts w:eastAsia="SimSun"/>
                <w:lang w:val="en-GB"/>
              </w:rPr>
            </w:pPr>
            <w:r w:rsidRPr="00D51A9F">
              <w:rPr>
                <w:rFonts w:eastAsia="SimSun"/>
                <w:lang w:val="en-GB"/>
              </w:rPr>
              <w:t>The FRAD text does not reflect the intention. It is actually about collaborating under a single persona</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Sibling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Implicit through following connection:</w:t>
            </w:r>
          </w:p>
          <w:p w:rsidR="00FF47FE" w:rsidRPr="00D51A9F" w:rsidRDefault="00410546">
            <w:pPr>
              <w:rPr>
                <w:lang w:val="en-GB"/>
              </w:rPr>
            </w:pPr>
            <w:r w:rsidRPr="00D51A9F">
              <w:rPr>
                <w:lang w:val="en-GB"/>
              </w:rPr>
              <w:t>F10 Person {instance A} P152 has parent F10 Person {instance B}</w:t>
            </w:r>
          </w:p>
          <w:p w:rsidR="00FF47FE" w:rsidRPr="00D51A9F" w:rsidRDefault="00410546">
            <w:pPr>
              <w:rPr>
                <w:lang w:val="en-GB"/>
              </w:rPr>
            </w:pPr>
            <w:r w:rsidRPr="00D51A9F">
              <w:rPr>
                <w:lang w:val="en-GB"/>
              </w:rPr>
              <w:t>and</w:t>
            </w:r>
          </w:p>
          <w:p w:rsidR="00FF47FE" w:rsidRPr="00D51A9F" w:rsidRDefault="00410546">
            <w:pPr>
              <w:rPr>
                <w:lang w:val="en-GB"/>
              </w:rPr>
            </w:pPr>
            <w:r w:rsidRPr="00D51A9F">
              <w:rPr>
                <w:lang w:val="en-GB"/>
              </w:rPr>
              <w:t>F10 Person {instance C} P152 has parent F10 Person {instance B}</w:t>
            </w:r>
          </w:p>
          <w:p w:rsidR="00FF47FE" w:rsidRPr="00D51A9F" w:rsidRDefault="00410546">
            <w:pPr>
              <w:rPr>
                <w:lang w:val="en-GB"/>
              </w:rPr>
            </w:pPr>
            <w:r w:rsidRPr="00D51A9F">
              <w:rPr>
                <w:lang w:val="en-GB"/>
              </w:rPr>
              <w:t>(A and C are siblings through their common parent B)</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5.3.1</w:t>
            </w:r>
          </w:p>
        </w:tc>
        <w:tc>
          <w:tcPr>
            <w:tcW w:w="1532" w:type="dxa"/>
          </w:tcPr>
          <w:p w:rsidR="00FF47FE" w:rsidRPr="00D51A9F" w:rsidRDefault="00410546">
            <w:pPr>
              <w:rPr>
                <w:rFonts w:eastAsia="SimSun"/>
                <w:lang w:val="en-GB"/>
              </w:rPr>
            </w:pPr>
            <w:r w:rsidRPr="00D51A9F">
              <w:rPr>
                <w:lang w:val="en-GB"/>
              </w:rPr>
              <w:t>Person</w:t>
            </w:r>
            <w:r w:rsidRPr="00D51A9F">
              <w:rPr>
                <w:rFonts w:eastAsia="SimSun"/>
                <w:lang w:val="en-GB"/>
              </w:rPr>
              <w:t>: Parent/child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P152 has parent F10 Person</w:t>
            </w:r>
          </w:p>
        </w:tc>
        <w:tc>
          <w:tcPr>
            <w:tcW w:w="2971" w:type="dxa"/>
          </w:tcPr>
          <w:p w:rsidR="00FF47FE" w:rsidRPr="00D51A9F" w:rsidRDefault="00FF47FE">
            <w:pPr>
              <w:rPr>
                <w:rFonts w:eastAsia="SimSun"/>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rFonts w:eastAsia="SimSun"/>
                <w:lang w:val="en-GB"/>
              </w:rPr>
            </w:pPr>
            <w:r w:rsidRPr="00D51A9F">
              <w:rPr>
                <w:rFonts w:eastAsia="SimSun"/>
                <w:lang w:val="en-GB"/>
              </w:rPr>
              <w:t>Person: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P107i is current or former member of F39 Family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5.3.3</w:t>
            </w:r>
          </w:p>
        </w:tc>
        <w:tc>
          <w:tcPr>
            <w:tcW w:w="1532" w:type="dxa"/>
          </w:tcPr>
          <w:p w:rsidR="00FF47FE" w:rsidRPr="00D51A9F" w:rsidRDefault="00410546">
            <w:pPr>
              <w:rPr>
                <w:rFonts w:eastAsia="SimSun"/>
                <w:lang w:val="en-GB"/>
              </w:rPr>
            </w:pPr>
            <w:r w:rsidRPr="00D51A9F">
              <w:rPr>
                <w:rFonts w:eastAsia="SimSun"/>
                <w:lang w:val="en-GB"/>
              </w:rPr>
              <w:t>Person: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F10 Person P107i is current or former member of F11 Corporate Body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sz w:val="18"/>
                <w:szCs w:val="18"/>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Family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w:t>
            </w:r>
          </w:p>
        </w:tc>
        <w:tc>
          <w:tcPr>
            <w:tcW w:w="2971" w:type="dxa"/>
          </w:tcPr>
          <w:p w:rsidR="00FF47FE" w:rsidRPr="00D51A9F" w:rsidRDefault="00FF47FE">
            <w:pPr>
              <w:rPr>
                <w:highlight w:val="cya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Type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P2 has type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Dates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a) F39 Family P95i was formed by E66 Formation P4 has time-span E52 Time-Span P78 is </w:t>
            </w:r>
            <w:r w:rsidRPr="00D51A9F">
              <w:rPr>
                <w:lang w:val="en-GB"/>
              </w:rPr>
              <w:lastRenderedPageBreak/>
              <w:t>identified by E50 Date</w:t>
            </w:r>
          </w:p>
          <w:p w:rsidR="00FF47FE" w:rsidRPr="00D51A9F" w:rsidRDefault="00410546">
            <w:pPr>
              <w:rPr>
                <w:lang w:val="en-GB"/>
              </w:rPr>
            </w:pPr>
            <w:r w:rsidRPr="00D51A9F">
              <w:rPr>
                <w:lang w:val="en-GB"/>
              </w:rPr>
              <w:t>b) F39 Family P99i was dissolved by E68 Dissolution P4 has time-span E52 Time-Span P78 is identified by E50 Date</w:t>
            </w:r>
          </w:p>
          <w:p w:rsidR="00FF47FE" w:rsidRPr="00D51A9F" w:rsidRDefault="00410546">
            <w:pPr>
              <w:rPr>
                <w:lang w:val="en-GB"/>
              </w:rPr>
            </w:pPr>
            <w:r w:rsidRPr="00D51A9F">
              <w:rPr>
                <w:lang w:val="en-GB"/>
              </w:rPr>
              <w:t>c) F39 Family P14i performed F51 Pursuit P4 has time-span E52 Time-Span P78 is identified by E50 Date</w:t>
            </w:r>
          </w:p>
          <w:p w:rsidR="00FF47FE" w:rsidRPr="00D51A9F" w:rsidRDefault="00410546">
            <w:pPr>
              <w:rPr>
                <w:lang w:val="en-GB"/>
              </w:rPr>
            </w:pPr>
            <w:r w:rsidRPr="00D51A9F">
              <w:rPr>
                <w:lang w:val="en-GB"/>
              </w:rPr>
              <w:t>d) F39 Family P12i was present at E5 Event P4 has time-span E52 Time-Span P78 is identified by E50 Date</w:t>
            </w:r>
          </w:p>
          <w:p w:rsidR="00FF47FE" w:rsidRPr="00D51A9F" w:rsidRDefault="00410546">
            <w:pPr>
              <w:rPr>
                <w:szCs w:val="20"/>
                <w:lang w:val="en-GB"/>
              </w:rPr>
            </w:pPr>
            <w:r w:rsidRPr="00D51A9F">
              <w:rPr>
                <w:szCs w:val="20"/>
                <w:lang w:val="en-GB"/>
              </w:rPr>
              <w:t>f) F39 Family P1 is identified by F50 Controlled Access Point R8 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4.2</w:t>
            </w:r>
          </w:p>
        </w:tc>
        <w:tc>
          <w:tcPr>
            <w:tcW w:w="1532" w:type="dxa"/>
          </w:tcPr>
          <w:p w:rsidR="00FF47FE" w:rsidRPr="00D51A9F" w:rsidRDefault="00410546">
            <w:pPr>
              <w:rPr>
                <w:lang w:val="en-GB"/>
              </w:rPr>
            </w:pPr>
            <w:r w:rsidRPr="00D51A9F">
              <w:rPr>
                <w:lang w:val="en-GB"/>
              </w:rPr>
              <w:t>Family: Places associated with family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F39 Family P74 has current or former residence E53 Place</w:t>
            </w:r>
          </w:p>
          <w:p w:rsidR="00FF47FE" w:rsidRPr="00D51A9F" w:rsidRDefault="00410546">
            <w:pPr>
              <w:rPr>
                <w:lang w:val="en-GB"/>
              </w:rPr>
            </w:pPr>
            <w:r w:rsidRPr="00D51A9F">
              <w:rPr>
                <w:lang w:val="en-GB"/>
              </w:rPr>
              <w:t>b) F39 Family P51i is former or current owner of E27 Site P53 has former or current location E53 Place</w:t>
            </w:r>
          </w:p>
          <w:p w:rsidR="00FF47FE" w:rsidRPr="00D51A9F" w:rsidRDefault="00410546">
            <w:pPr>
              <w:rPr>
                <w:lang w:val="en-GB"/>
              </w:rPr>
            </w:pPr>
            <w:r w:rsidRPr="00D51A9F">
              <w:rPr>
                <w:lang w:val="en-GB"/>
              </w:rPr>
              <w:t>c) E39 Family P14i performed F51 Pursuit P7 took place at E53 Place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Language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P14i performed F51 Pursuit R60 used to use language E56 Language</w:t>
            </w:r>
          </w:p>
        </w:tc>
        <w:tc>
          <w:tcPr>
            <w:tcW w:w="2971" w:type="dxa"/>
          </w:tcPr>
          <w:p w:rsidR="00FF47FE" w:rsidRPr="00D51A9F" w:rsidRDefault="00410546">
            <w:pPr>
              <w:rPr>
                <w:lang w:val="en-GB"/>
              </w:rPr>
            </w:pPr>
            <w:proofErr w:type="gramStart"/>
            <w:r w:rsidRPr="00D51A9F">
              <w:rPr>
                <w:lang w:val="en-GB"/>
              </w:rPr>
              <w:t>added</w:t>
            </w:r>
            <w:proofErr w:type="gramEnd"/>
            <w:r w:rsidRPr="00D51A9F">
              <w:rPr>
                <w:lang w:val="en-GB"/>
              </w:rPr>
              <w:t xml:space="preserve"> in errata, published Nov 2011.</w:t>
            </w:r>
          </w:p>
        </w:tc>
      </w:tr>
      <w:tr w:rsidR="00FF47FE" w:rsidRPr="00F87F54">
        <w:trPr>
          <w:trHeight w:val="397"/>
        </w:trPr>
        <w:tc>
          <w:tcPr>
            <w:tcW w:w="1008" w:type="dxa"/>
          </w:tcPr>
          <w:p w:rsidR="00FF47FE" w:rsidRPr="00D51A9F" w:rsidRDefault="00410546">
            <w:pPr>
              <w:rPr>
                <w:lang w:val="en-GB"/>
              </w:rPr>
            </w:pPr>
            <w:r w:rsidRPr="00D51A9F">
              <w:rPr>
                <w:lang w:val="en-GB"/>
              </w:rPr>
              <w:t>4.2</w:t>
            </w:r>
          </w:p>
        </w:tc>
        <w:tc>
          <w:tcPr>
            <w:tcW w:w="1532" w:type="dxa"/>
          </w:tcPr>
          <w:p w:rsidR="00FF47FE" w:rsidRPr="00D51A9F" w:rsidRDefault="00410546">
            <w:pPr>
              <w:rPr>
                <w:lang w:val="en-GB"/>
              </w:rPr>
            </w:pPr>
            <w:r w:rsidRPr="00D51A9F">
              <w:rPr>
                <w:lang w:val="en-GB"/>
              </w:rPr>
              <w:t>Family: Field of activity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F39 Family P14i performed F51 Pursuit P2 has type E55 Type</w:t>
            </w:r>
          </w:p>
          <w:p w:rsidR="00FF47FE" w:rsidRPr="00D51A9F" w:rsidRDefault="00410546">
            <w:pPr>
              <w:rPr>
                <w:lang w:val="en-GB"/>
              </w:rPr>
            </w:pPr>
            <w:r w:rsidRPr="00D51A9F">
              <w:rPr>
                <w:lang w:val="en-GB"/>
              </w:rPr>
              <w:t>b) F39 Family P14i performed F51 Pursuit R59 had typical subject E1 CRM Entity</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410546">
            <w:pPr>
              <w:rPr>
                <w:lang w:val="en-GB"/>
              </w:rPr>
            </w:pPr>
            <w:r w:rsidRPr="00D51A9F">
              <w:rPr>
                <w:lang w:val="en-GB"/>
              </w:rPr>
              <w:t>Family: History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P3 has note E62 String</w:t>
            </w:r>
          </w:p>
          <w:p w:rsidR="00FF47FE" w:rsidRPr="00D51A9F" w:rsidRDefault="00410546">
            <w:pPr>
              <w:rPr>
                <w:lang w:val="en-GB"/>
              </w:rPr>
            </w:pPr>
            <w:r w:rsidRPr="00D51A9F">
              <w:rPr>
                <w:lang w:val="en-GB"/>
              </w:rPr>
              <w:t>(each part of it is P12 was present at E5 Event)</w:t>
            </w:r>
          </w:p>
          <w:p w:rsidR="00FF47FE" w:rsidRPr="00D51A9F" w:rsidRDefault="00410546">
            <w:pPr>
              <w:rPr>
                <w:lang w:val="en-GB"/>
              </w:rPr>
            </w:pPr>
            <w:r w:rsidRPr="00D51A9F">
              <w:rPr>
                <w:lang w:val="en-GB"/>
              </w:rPr>
              <w:t>In case of a reference:</w:t>
            </w:r>
          </w:p>
          <w:p w:rsidR="00FF47FE" w:rsidRPr="00D51A9F" w:rsidRDefault="00410546">
            <w:pPr>
              <w:rPr>
                <w:lang w:val="en-GB"/>
              </w:rPr>
            </w:pPr>
            <w:r w:rsidRPr="00D51A9F">
              <w:rPr>
                <w:lang w:val="en-GB"/>
              </w:rPr>
              <w:t>F39 Family P70i is documented in E31 Document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rFonts w:eastAsia="SimSun"/>
                <w:lang w:val="en-GB"/>
              </w:rPr>
            </w:pPr>
            <w:r w:rsidRPr="00D51A9F">
              <w:rPr>
                <w:rFonts w:eastAsia="SimSun"/>
                <w:lang w:val="en-GB"/>
              </w:rPr>
              <w:t>Family: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P107 has current or former member F10 Person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5.3.4</w:t>
            </w:r>
          </w:p>
        </w:tc>
        <w:tc>
          <w:tcPr>
            <w:tcW w:w="1532" w:type="dxa"/>
          </w:tcPr>
          <w:p w:rsidR="00FF47FE" w:rsidRPr="00D51A9F" w:rsidRDefault="00410546">
            <w:pPr>
              <w:rPr>
                <w:rFonts w:eastAsia="SimSun"/>
                <w:lang w:val="en-GB"/>
              </w:rPr>
            </w:pPr>
            <w:r w:rsidRPr="00D51A9F">
              <w:rPr>
                <w:rFonts w:eastAsia="SimSun"/>
                <w:lang w:val="en-GB"/>
              </w:rPr>
              <w:t>Family: Genealogical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F39 Family P95i was formed by E66 Formation P151 was formed from </w:t>
            </w:r>
            <w:r w:rsidRPr="00D51A9F">
              <w:rPr>
                <w:lang w:val="en-GB"/>
              </w:rPr>
              <w:lastRenderedPageBreak/>
              <w:t>F39 Family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5.3.5</w:t>
            </w:r>
          </w:p>
        </w:tc>
        <w:tc>
          <w:tcPr>
            <w:tcW w:w="1532" w:type="dxa"/>
          </w:tcPr>
          <w:p w:rsidR="00FF47FE" w:rsidRPr="00D51A9F" w:rsidRDefault="00410546">
            <w:pPr>
              <w:rPr>
                <w:rFonts w:eastAsia="SimSun"/>
                <w:lang w:val="en-GB"/>
              </w:rPr>
            </w:pPr>
            <w:r w:rsidRPr="00D51A9F">
              <w:rPr>
                <w:rFonts w:eastAsia="SimSun"/>
                <w:lang w:val="en-GB"/>
              </w:rPr>
              <w:t>Family: Founding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P14i performed E66 Formation P95 formed F11 Corporate Body</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5.3.5</w:t>
            </w:r>
          </w:p>
        </w:tc>
        <w:tc>
          <w:tcPr>
            <w:tcW w:w="1532" w:type="dxa"/>
          </w:tcPr>
          <w:p w:rsidR="00FF47FE" w:rsidRPr="00D51A9F" w:rsidRDefault="00410546">
            <w:pPr>
              <w:rPr>
                <w:rFonts w:eastAsia="SimSun"/>
                <w:lang w:val="en-GB"/>
              </w:rPr>
            </w:pPr>
            <w:r w:rsidRPr="00D51A9F">
              <w:rPr>
                <w:rFonts w:eastAsia="SimSun"/>
                <w:lang w:val="en-GB"/>
              </w:rPr>
              <w:t>Family: Ownership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F39 Family P107i is current or former member of {P107.1 kind of member E55 Type = “owner”} F11 Corporate Body</w:t>
            </w:r>
          </w:p>
        </w:tc>
        <w:tc>
          <w:tcPr>
            <w:tcW w:w="2971" w:type="dxa"/>
          </w:tcPr>
          <w:p w:rsidR="00FF47FE" w:rsidRPr="00D51A9F" w:rsidRDefault="00410546">
            <w:pPr>
              <w:rPr>
                <w:rFonts w:eastAsia="SimSun"/>
                <w:highlight w:val="yellow"/>
                <w:lang w:val="en-GB"/>
              </w:rPr>
            </w:pPr>
            <w:r w:rsidRPr="00D51A9F">
              <w:rPr>
                <w:rFonts w:eastAsia="SimSun"/>
                <w:lang w:val="en-GB"/>
              </w:rPr>
              <w:t>Regarded as a kind of membership. Other interpretations of ownership should be represented by a note</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Corporate Body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F11 Corporate Body </w:t>
            </w:r>
            <w:r w:rsidRPr="00D51A9F">
              <w:rPr>
                <w:szCs w:val="20"/>
                <w:lang w:val="en-GB"/>
              </w:rPr>
              <w:sym w:font="Symbol" w:char="F0C8"/>
            </w:r>
            <w:r w:rsidRPr="00D51A9F">
              <w:rPr>
                <w:lang w:val="en-GB"/>
              </w:rPr>
              <w:t xml:space="preserve"> F38 Character representing a group</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Place associated with the corporate body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P74 has current or former residence E53 Place</w:t>
            </w:r>
          </w:p>
          <w:p w:rsidR="00FF47FE" w:rsidRPr="00D51A9F" w:rsidRDefault="00410546">
            <w:pPr>
              <w:rPr>
                <w:lang w:val="en-GB"/>
              </w:rPr>
            </w:pPr>
            <w:r w:rsidRPr="00D51A9F">
              <w:rPr>
                <w:lang w:val="en-GB"/>
              </w:rPr>
              <w:t>b) F11 Corporate Body P51i is former or current owner of E27 Site P53 has former or current location E53 Place</w:t>
            </w:r>
          </w:p>
          <w:p w:rsidR="00FF47FE" w:rsidRPr="00D51A9F" w:rsidRDefault="00410546">
            <w:pPr>
              <w:rPr>
                <w:lang w:val="en-GB"/>
              </w:rPr>
            </w:pPr>
            <w:r w:rsidRPr="00D51A9F">
              <w:rPr>
                <w:lang w:val="en-GB"/>
              </w:rPr>
              <w:t>c) F11 Corporate Body P14i performed F51 Pursuit P7 took place at E53 Place</w:t>
            </w:r>
          </w:p>
          <w:p w:rsidR="00FF47FE" w:rsidRPr="00D51A9F" w:rsidRDefault="00410546">
            <w:pPr>
              <w:rPr>
                <w:lang w:val="en-GB"/>
              </w:rPr>
            </w:pPr>
            <w:r w:rsidRPr="00D51A9F">
              <w:rPr>
                <w:lang w:val="en-GB"/>
              </w:rPr>
              <w:t>d) F11 Corporate Body</w:t>
            </w:r>
            <w:r w:rsidRPr="00D51A9F">
              <w:rPr>
                <w:sz w:val="18"/>
                <w:szCs w:val="18"/>
                <w:lang w:val="en-GB"/>
              </w:rPr>
              <w:t xml:space="preserve"> P1 is identified by F50 Controlled Access Point R8 consists of E44 Place Appellation</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Dates associated with the corporate body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P95i was formed by E66 Formation P4 has time-span E52 Time-Span P78 is identified by E50 Date</w:t>
            </w:r>
          </w:p>
          <w:p w:rsidR="00FF47FE" w:rsidRPr="00D51A9F" w:rsidRDefault="00410546">
            <w:pPr>
              <w:rPr>
                <w:lang w:val="en-GB"/>
              </w:rPr>
            </w:pPr>
            <w:r w:rsidRPr="00D51A9F">
              <w:rPr>
                <w:lang w:val="en-GB"/>
              </w:rPr>
              <w:t>b) F11 Corporate Body P99i was dissolved by E68 Dissolution P4 has time-span E52 Time-Span P78 is identified by E50 Date</w:t>
            </w:r>
          </w:p>
          <w:p w:rsidR="00FF47FE" w:rsidRPr="00D51A9F" w:rsidRDefault="00410546">
            <w:pPr>
              <w:rPr>
                <w:lang w:val="en-GB"/>
              </w:rPr>
            </w:pPr>
            <w:r w:rsidRPr="00D51A9F">
              <w:rPr>
                <w:lang w:val="en-GB"/>
              </w:rPr>
              <w:t>c) F11 Corporate Body P14i performed F51 Pursuit P4 has time-span E52 Time-Span P78 is identified by E50 Date</w:t>
            </w:r>
          </w:p>
          <w:p w:rsidR="00FF47FE" w:rsidRPr="00D51A9F" w:rsidRDefault="00410546">
            <w:pPr>
              <w:rPr>
                <w:lang w:val="en-GB"/>
              </w:rPr>
            </w:pPr>
            <w:r w:rsidRPr="00D51A9F">
              <w:rPr>
                <w:lang w:val="en-GB"/>
              </w:rPr>
              <w:t>d) F11 Corporate Body P12i was present at E5 Event P4 has time-span E52 Time-Span P78 is identified by E50 Date</w:t>
            </w:r>
          </w:p>
          <w:p w:rsidR="00FF47FE" w:rsidRPr="00D51A9F" w:rsidRDefault="00410546">
            <w:pPr>
              <w:rPr>
                <w:lang w:val="en-GB"/>
              </w:rPr>
            </w:pPr>
            <w:r w:rsidRPr="00D51A9F">
              <w:rPr>
                <w:lang w:val="en-GB"/>
              </w:rPr>
              <w:t>f) F11 Corporate Body</w:t>
            </w:r>
            <w:r w:rsidRPr="00D51A9F">
              <w:rPr>
                <w:sz w:val="18"/>
                <w:szCs w:val="18"/>
                <w:lang w:val="en-GB"/>
              </w:rPr>
              <w:t xml:space="preserve"> P1 is identified by F50 Controlled Access Point R8 </w:t>
            </w:r>
            <w:r w:rsidRPr="00D51A9F">
              <w:rPr>
                <w:sz w:val="18"/>
                <w:szCs w:val="18"/>
                <w:lang w:val="en-GB"/>
              </w:rPr>
              <w:lastRenderedPageBreak/>
              <w:t>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4.3</w:t>
            </w:r>
          </w:p>
        </w:tc>
        <w:tc>
          <w:tcPr>
            <w:tcW w:w="1532" w:type="dxa"/>
          </w:tcPr>
          <w:p w:rsidR="00FF47FE" w:rsidRPr="00D51A9F" w:rsidRDefault="00410546">
            <w:pPr>
              <w:rPr>
                <w:lang w:val="en-GB"/>
              </w:rPr>
            </w:pPr>
            <w:r w:rsidRPr="00D51A9F">
              <w:rPr>
                <w:lang w:val="en-GB"/>
              </w:rPr>
              <w:t>Corporate Body: Language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P14i performed F51 Pursuit R60 used to use language E56 Language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Address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P76 has contact point E51 Contact Point</w:t>
            </w:r>
          </w:p>
          <w:p w:rsidR="00FF47FE" w:rsidRPr="00D51A9F" w:rsidRDefault="00410546">
            <w:pPr>
              <w:rPr>
                <w:lang w:val="en-GB"/>
              </w:rPr>
            </w:pPr>
            <w:r w:rsidRPr="00D51A9F">
              <w:rPr>
                <w:lang w:val="en-GB"/>
              </w:rPr>
              <w:t>(E45 Address is subclass of E51)</w:t>
            </w:r>
          </w:p>
          <w:p w:rsidR="00FF47FE" w:rsidRPr="00D51A9F" w:rsidRDefault="00410546">
            <w:pPr>
              <w:rPr>
                <w:lang w:val="en-GB"/>
              </w:rPr>
            </w:pPr>
            <w:r w:rsidRPr="00D51A9F">
              <w:rPr>
                <w:lang w:val="en-GB"/>
              </w:rPr>
              <w:t>b) F11 Corporate Body P107i is current or former member of E74 Group P76 has contact point E51 Contact Point</w:t>
            </w:r>
          </w:p>
          <w:p w:rsidR="00FF47FE" w:rsidRPr="00D51A9F" w:rsidRDefault="00410546">
            <w:pPr>
              <w:rPr>
                <w:lang w:val="en-GB"/>
              </w:rPr>
            </w:pPr>
            <w:r w:rsidRPr="00D51A9F">
              <w:rPr>
                <w:lang w:val="en-GB"/>
              </w:rPr>
              <w:t>c) F11 Corporate Body P74 has current or former residence E53 Place P87 is identified by E45 Address</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Field of activity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F11 Corporate Body P14i performed F51 Pursuit P2 has type E55 Type</w:t>
            </w:r>
          </w:p>
          <w:p w:rsidR="00FF47FE" w:rsidRPr="00D51A9F" w:rsidRDefault="00410546">
            <w:pPr>
              <w:rPr>
                <w:lang w:val="en-GB"/>
              </w:rPr>
            </w:pPr>
            <w:r w:rsidRPr="00D51A9F">
              <w:rPr>
                <w:lang w:val="en-GB"/>
              </w:rPr>
              <w:t>b) F11 Corporate Body P14i performed F51 Pursuit R59 had typical subject E1 CRM Entity</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History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P3 has note E62 String</w:t>
            </w:r>
          </w:p>
          <w:p w:rsidR="00FF47FE" w:rsidRPr="00D51A9F" w:rsidRDefault="00410546">
            <w:pPr>
              <w:rPr>
                <w:lang w:val="en-GB"/>
              </w:rPr>
            </w:pPr>
            <w:r w:rsidRPr="00D51A9F">
              <w:rPr>
                <w:lang w:val="en-GB"/>
              </w:rPr>
              <w:t>(each part of it is P12 was present at E5 Event)</w:t>
            </w:r>
          </w:p>
          <w:p w:rsidR="00FF47FE" w:rsidRPr="00D51A9F" w:rsidRDefault="00410546">
            <w:pPr>
              <w:rPr>
                <w:lang w:val="en-GB"/>
              </w:rPr>
            </w:pPr>
            <w:r w:rsidRPr="00D51A9F">
              <w:rPr>
                <w:lang w:val="en-GB"/>
              </w:rPr>
              <w:t>In case of a reference:</w:t>
            </w:r>
          </w:p>
          <w:p w:rsidR="00FF47FE" w:rsidRPr="00D51A9F" w:rsidRDefault="00410546">
            <w:pPr>
              <w:rPr>
                <w:lang w:val="en-GB"/>
              </w:rPr>
            </w:pPr>
            <w:r w:rsidRPr="00D51A9F">
              <w:rPr>
                <w:lang w:val="en-GB"/>
              </w:rPr>
              <w:t>F11 Corporate Body P70i is documented in E31 Document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4.3</w:t>
            </w:r>
          </w:p>
        </w:tc>
        <w:tc>
          <w:tcPr>
            <w:tcW w:w="1532" w:type="dxa"/>
          </w:tcPr>
          <w:p w:rsidR="00FF47FE" w:rsidRPr="00D51A9F" w:rsidRDefault="00410546">
            <w:pPr>
              <w:rPr>
                <w:lang w:val="en-GB"/>
              </w:rPr>
            </w:pPr>
            <w:r w:rsidRPr="00D51A9F">
              <w:rPr>
                <w:lang w:val="en-GB"/>
              </w:rPr>
              <w:t>Corporate Body: Other information associated with the corporate body</w:t>
            </w:r>
          </w:p>
        </w:tc>
        <w:tc>
          <w:tcPr>
            <w:tcW w:w="1080" w:type="dxa"/>
          </w:tcPr>
          <w:p w:rsidR="00FF47FE" w:rsidRPr="00D51A9F" w:rsidRDefault="00FF47FE">
            <w:pPr>
              <w:rPr>
                <w:lang w:val="en-GB"/>
              </w:rPr>
            </w:pPr>
          </w:p>
        </w:tc>
        <w:tc>
          <w:tcPr>
            <w:tcW w:w="2354" w:type="dxa"/>
          </w:tcPr>
          <w:p w:rsidR="00FF47FE" w:rsidRPr="00D51A9F" w:rsidRDefault="00410546">
            <w:pPr>
              <w:rPr>
                <w:szCs w:val="20"/>
                <w:lang w:val="en-GB"/>
              </w:rPr>
            </w:pPr>
            <w:r w:rsidRPr="00D51A9F">
              <w:rPr>
                <w:szCs w:val="20"/>
                <w:lang w:val="en-GB"/>
              </w:rPr>
              <w:t>F11 Corporate Body P1 is identified by F50 Controlled Access Point R8 consists of E90 Symbolic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5.3.3</w:t>
            </w:r>
          </w:p>
        </w:tc>
        <w:tc>
          <w:tcPr>
            <w:tcW w:w="1532" w:type="dxa"/>
          </w:tcPr>
          <w:p w:rsidR="00FF47FE" w:rsidRPr="00D51A9F" w:rsidRDefault="00410546">
            <w:pPr>
              <w:rPr>
                <w:rFonts w:eastAsia="SimSun"/>
                <w:lang w:val="en-GB"/>
              </w:rPr>
            </w:pPr>
            <w:r w:rsidRPr="00D51A9F">
              <w:rPr>
                <w:rFonts w:eastAsia="SimSun"/>
                <w:lang w:val="en-GB"/>
              </w:rPr>
              <w:t>Corporate Body: Membership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P107 has current or former member F10 Person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5.3.5</w:t>
            </w:r>
          </w:p>
        </w:tc>
        <w:tc>
          <w:tcPr>
            <w:tcW w:w="1532" w:type="dxa"/>
          </w:tcPr>
          <w:p w:rsidR="00FF47FE" w:rsidRPr="00D51A9F" w:rsidRDefault="00410546">
            <w:pPr>
              <w:rPr>
                <w:rFonts w:eastAsia="SimSun"/>
                <w:lang w:val="en-GB"/>
              </w:rPr>
            </w:pPr>
            <w:r w:rsidRPr="00D51A9F">
              <w:rPr>
                <w:rFonts w:eastAsia="SimSun"/>
                <w:lang w:val="en-GB"/>
              </w:rPr>
              <w:t>Corporate Body: Founding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F11 Corporate Body P95i was formed by E66 Formation P14 carried out by F39 Family </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5.3.5</w:t>
            </w:r>
          </w:p>
        </w:tc>
        <w:tc>
          <w:tcPr>
            <w:tcW w:w="1532" w:type="dxa"/>
          </w:tcPr>
          <w:p w:rsidR="00FF47FE" w:rsidRPr="00D51A9F" w:rsidRDefault="00410546">
            <w:pPr>
              <w:rPr>
                <w:rFonts w:eastAsia="SimSun"/>
                <w:lang w:val="en-GB"/>
              </w:rPr>
            </w:pPr>
            <w:r w:rsidRPr="00D51A9F">
              <w:rPr>
                <w:rFonts w:eastAsia="SimSun"/>
                <w:lang w:val="en-GB"/>
              </w:rPr>
              <w:t>Corporate Body: Ownership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P107 has current or former member {P107.1 kind of member E55 Type = “owner”} F39 Family</w:t>
            </w:r>
          </w:p>
        </w:tc>
        <w:tc>
          <w:tcPr>
            <w:tcW w:w="2971" w:type="dxa"/>
          </w:tcPr>
          <w:p w:rsidR="00FF47FE" w:rsidRPr="00D51A9F" w:rsidRDefault="00410546">
            <w:pPr>
              <w:rPr>
                <w:rFonts w:eastAsia="SimSun"/>
                <w:highlight w:val="yellow"/>
                <w:lang w:val="en-GB"/>
              </w:rPr>
            </w:pPr>
            <w:r w:rsidRPr="00D51A9F">
              <w:rPr>
                <w:rFonts w:eastAsia="SimSun"/>
                <w:lang w:val="en-GB"/>
              </w:rPr>
              <w:t>Regarded as a kind of membership. Other interpretations of ownership should be represented by a note</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5.3.6</w:t>
            </w:r>
          </w:p>
        </w:tc>
        <w:tc>
          <w:tcPr>
            <w:tcW w:w="1532" w:type="dxa"/>
          </w:tcPr>
          <w:p w:rsidR="00FF47FE" w:rsidRPr="00D51A9F" w:rsidRDefault="00410546">
            <w:pPr>
              <w:rPr>
                <w:rFonts w:eastAsia="SimSun"/>
                <w:lang w:val="en-GB"/>
              </w:rPr>
            </w:pPr>
            <w:r w:rsidRPr="00D51A9F">
              <w:rPr>
                <w:rFonts w:eastAsia="SimSun"/>
                <w:lang w:val="en-GB"/>
              </w:rPr>
              <w:t>Corporate Body: Hierarchical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F11 Corporate Body P107i is current or former member of F11 Corporate Body</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5.3.6</w:t>
            </w:r>
          </w:p>
        </w:tc>
        <w:tc>
          <w:tcPr>
            <w:tcW w:w="1532" w:type="dxa"/>
          </w:tcPr>
          <w:p w:rsidR="00FF47FE" w:rsidRPr="00D51A9F" w:rsidRDefault="00410546">
            <w:pPr>
              <w:rPr>
                <w:rFonts w:eastAsia="SimSun"/>
                <w:lang w:val="en-GB"/>
              </w:rPr>
            </w:pPr>
            <w:r w:rsidRPr="00D51A9F">
              <w:rPr>
                <w:rFonts w:eastAsia="SimSun"/>
                <w:lang w:val="en-GB"/>
              </w:rPr>
              <w:t>Corporate Body: Sequential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conference series: each “conference” is a member of the series; the formation of one is “P120 occurs before” the formation of the next</w:t>
            </w:r>
          </w:p>
          <w:p w:rsidR="00FF47FE" w:rsidRPr="00D51A9F" w:rsidRDefault="00410546">
            <w:pPr>
              <w:rPr>
                <w:lang w:val="en-GB"/>
              </w:rPr>
            </w:pPr>
            <w:r w:rsidRPr="00D51A9F">
              <w:rPr>
                <w:lang w:val="en-GB"/>
              </w:rPr>
              <w:t>b) change of name: see F52 Name Use Activity</w:t>
            </w:r>
          </w:p>
          <w:p w:rsidR="00FF47FE" w:rsidRPr="00D51A9F" w:rsidRDefault="00410546">
            <w:pPr>
              <w:rPr>
                <w:lang w:val="en-GB"/>
              </w:rPr>
            </w:pPr>
            <w:r w:rsidRPr="00D51A9F">
              <w:rPr>
                <w:lang w:val="en-GB"/>
              </w:rPr>
              <w:t>c) group merging or splitting: instance of E81 Transformation</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Work</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 Work</w:t>
            </w:r>
          </w:p>
        </w:tc>
        <w:tc>
          <w:tcPr>
            <w:tcW w:w="2971" w:type="dxa"/>
          </w:tcPr>
          <w:p w:rsidR="00FF47FE" w:rsidRPr="00D51A9F" w:rsidRDefault="00410546">
            <w:pPr>
              <w:rPr>
                <w:lang w:val="en-GB"/>
              </w:rPr>
            </w:pPr>
            <w:r w:rsidRPr="00D51A9F">
              <w:rPr>
                <w:lang w:val="en-GB"/>
              </w:rPr>
              <w:t>Attributes already mapped in 3.3 are not repeated here</w:t>
            </w: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Form of work</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 Work P2 has type E55 Type</w:t>
            </w:r>
          </w:p>
        </w:tc>
        <w:tc>
          <w:tcPr>
            <w:tcW w:w="2971" w:type="dxa"/>
          </w:tcPr>
          <w:p w:rsidR="00FF47FE" w:rsidRPr="00D51A9F" w:rsidRDefault="00410546">
            <w:pPr>
              <w:rPr>
                <w:lang w:val="en-GB"/>
              </w:rPr>
            </w:pPr>
            <w:r w:rsidRPr="00D51A9F">
              <w:rPr>
                <w:lang w:val="en-GB"/>
              </w:rPr>
              <w:t>See also attribute Form of work in FRBR</w:t>
            </w: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Subject of the work</w:t>
            </w:r>
          </w:p>
        </w:tc>
        <w:tc>
          <w:tcPr>
            <w:tcW w:w="1080" w:type="dxa"/>
          </w:tcPr>
          <w:p w:rsidR="00FF47FE" w:rsidRPr="00D51A9F" w:rsidRDefault="00FF47FE">
            <w:pPr>
              <w:rPr>
                <w:lang w:val="en-GB"/>
              </w:rPr>
            </w:pPr>
          </w:p>
        </w:tc>
        <w:tc>
          <w:tcPr>
            <w:tcW w:w="2354" w:type="dxa"/>
          </w:tcPr>
          <w:p w:rsidR="00FF47FE" w:rsidRPr="00D51A9F" w:rsidRDefault="00FF47FE">
            <w:pPr>
              <w:rPr>
                <w:highlight w:val="yellow"/>
                <w:lang w:val="en-GB"/>
              </w:rPr>
            </w:pPr>
          </w:p>
        </w:tc>
        <w:tc>
          <w:tcPr>
            <w:tcW w:w="2971" w:type="dxa"/>
          </w:tcPr>
          <w:p w:rsidR="00FF47FE" w:rsidRPr="00D51A9F" w:rsidRDefault="00410546">
            <w:pPr>
              <w:rPr>
                <w:lang w:val="en-GB"/>
              </w:rPr>
            </w:pPr>
            <w:r w:rsidRPr="00D51A9F">
              <w:rPr>
                <w:lang w:val="en-GB"/>
              </w:rPr>
              <w:t>FRSAD supersedes FRAD as far as the subject relationship is concerned</w:t>
            </w: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Place of origin of the work</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 Work R16i was initiated by F27 Work Conception P7 took place at E53 Place</w:t>
            </w:r>
          </w:p>
          <w:p w:rsidR="00FF47FE" w:rsidRPr="00D51A9F" w:rsidRDefault="00410546">
            <w:pPr>
              <w:rPr>
                <w:lang w:val="en-GB"/>
              </w:rPr>
            </w:pPr>
            <w:r w:rsidRPr="00D51A9F">
              <w:rPr>
                <w:lang w:val="en-GB"/>
              </w:rPr>
              <w:t>F2 Expression R17i was created by F28 Expression Creation P7 took place at E53 Place</w:t>
            </w:r>
          </w:p>
        </w:tc>
        <w:tc>
          <w:tcPr>
            <w:tcW w:w="2971" w:type="dxa"/>
          </w:tcPr>
          <w:p w:rsidR="00FF47FE" w:rsidRPr="00D51A9F" w:rsidRDefault="00410546">
            <w:pPr>
              <w:rPr>
                <w:lang w:val="en-GB"/>
              </w:rPr>
            </w:pPr>
            <w:r w:rsidRPr="00D51A9F">
              <w:rPr>
                <w:lang w:val="en-GB"/>
              </w:rPr>
              <w:t>This is related either to work conception or to the first expression of the work.</w:t>
            </w:r>
          </w:p>
          <w:p w:rsidR="00FF47FE" w:rsidRPr="00D51A9F" w:rsidRDefault="00410546">
            <w:pPr>
              <w:rPr>
                <w:lang w:val="en-GB"/>
              </w:rPr>
            </w:pPr>
            <w:r w:rsidRPr="00D51A9F">
              <w:rPr>
                <w:lang w:val="en-GB"/>
              </w:rPr>
              <w:t>Place of origin of a cinematographic work is tied to the place of citizenship of the producer (and not the director)</w:t>
            </w:r>
          </w:p>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4.4</w:t>
            </w:r>
          </w:p>
        </w:tc>
        <w:tc>
          <w:tcPr>
            <w:tcW w:w="1532" w:type="dxa"/>
          </w:tcPr>
          <w:p w:rsidR="00FF47FE" w:rsidRPr="00D51A9F" w:rsidRDefault="00410546">
            <w:pPr>
              <w:rPr>
                <w:lang w:val="en-GB"/>
              </w:rPr>
            </w:pPr>
            <w:r w:rsidRPr="00D51A9F">
              <w:rPr>
                <w:lang w:val="en-GB"/>
              </w:rPr>
              <w:t>Work: Other distinguishing characteristic</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two mappings:</w:t>
            </w:r>
          </w:p>
          <w:p w:rsidR="00FF47FE" w:rsidRPr="00D51A9F" w:rsidRDefault="00410546">
            <w:pPr>
              <w:rPr>
                <w:lang w:val="en-GB"/>
              </w:rPr>
            </w:pPr>
            <w:r w:rsidRPr="00D51A9F">
              <w:rPr>
                <w:lang w:val="en-GB"/>
              </w:rPr>
              <w:t xml:space="preserve">full path from work to fragment or component of any </w:t>
            </w:r>
          </w:p>
          <w:p w:rsidR="00FF47FE" w:rsidRPr="00D51A9F" w:rsidRDefault="00FF47FE">
            <w:pPr>
              <w:rPr>
                <w:lang w:val="en-GB"/>
              </w:rPr>
            </w:pPr>
          </w:p>
          <w:p w:rsidR="00FF47FE" w:rsidRPr="00D51A9F" w:rsidRDefault="00410546">
            <w:pPr>
              <w:rPr>
                <w:lang w:val="en-GB"/>
              </w:rPr>
            </w:pPr>
            <w:proofErr w:type="gramStart"/>
            <w:r w:rsidRPr="00D51A9F">
              <w:rPr>
                <w:lang w:val="en-GB"/>
              </w:rPr>
              <w:t>expression/manifestation</w:t>
            </w:r>
            <w:proofErr w:type="gramEnd"/>
            <w:r w:rsidRPr="00D51A9F">
              <w:rPr>
                <w:lang w:val="en-GB"/>
              </w:rPr>
              <w:t xml:space="preserve"> realizing.</w:t>
            </w:r>
          </w:p>
          <w:p w:rsidR="00FF47FE" w:rsidRPr="00D51A9F" w:rsidRDefault="00FF47FE">
            <w:pPr>
              <w:ind w:left="360"/>
              <w:rPr>
                <w:lang w:val="en-GB"/>
              </w:rPr>
            </w:pPr>
          </w:p>
          <w:p w:rsidR="00FF47FE" w:rsidRPr="00D51A9F" w:rsidRDefault="00410546">
            <w:pPr>
              <w:rPr>
                <w:lang w:val="en-GB"/>
              </w:rPr>
            </w:pPr>
            <w:r w:rsidRPr="00D51A9F">
              <w:rPr>
                <w:lang w:val="en-GB"/>
              </w:rPr>
              <w:t>b) “representative expression/manifestation” in FRBRoo</w:t>
            </w:r>
          </w:p>
          <w:p w:rsidR="00FF47FE" w:rsidRPr="00D51A9F" w:rsidRDefault="00FF47FE">
            <w:pPr>
              <w:rPr>
                <w:lang w:val="en-GB"/>
              </w:rPr>
            </w:pPr>
          </w:p>
          <w:p w:rsidR="00FF47FE" w:rsidRPr="00D51A9F" w:rsidRDefault="00410546">
            <w:pPr>
              <w:rPr>
                <w:lang w:val="en-GB"/>
              </w:rPr>
            </w:pPr>
            <w:r w:rsidRPr="00D51A9F">
              <w:rPr>
                <w:lang w:val="en-GB"/>
              </w:rPr>
              <w:t xml:space="preserve">c) </w:t>
            </w:r>
            <w:r w:rsidRPr="00D51A9F">
              <w:rPr>
                <w:szCs w:val="20"/>
                <w:lang w:val="en-GB"/>
              </w:rPr>
              <w:t>F1 Work P1 is identified by F50 Controlled Access Point R8 consists of E90 Symbolic Object</w:t>
            </w:r>
          </w:p>
        </w:tc>
        <w:tc>
          <w:tcPr>
            <w:tcW w:w="2971" w:type="dxa"/>
          </w:tcPr>
          <w:p w:rsidR="00FF47FE" w:rsidRPr="00D51A9F" w:rsidRDefault="00FF47FE">
            <w:pPr>
              <w:rPr>
                <w:lang w:val="en-GB"/>
              </w:rPr>
            </w:pPr>
          </w:p>
          <w:p w:rsidR="00FF47FE" w:rsidRPr="00D51A9F" w:rsidRDefault="00410546">
            <w:pPr>
              <w:rPr>
                <w:lang w:val="en-GB"/>
              </w:rPr>
            </w:pPr>
            <w:r w:rsidRPr="00D51A9F">
              <w:rPr>
                <w:lang w:val="en-GB"/>
              </w:rPr>
              <w:t>“Any characteristic that serves to differentiate the work from</w:t>
            </w:r>
          </w:p>
          <w:p w:rsidR="00FF47FE" w:rsidRPr="00D51A9F" w:rsidRDefault="00410546">
            <w:pPr>
              <w:rPr>
                <w:lang w:val="en-GB"/>
              </w:rPr>
            </w:pPr>
            <w:proofErr w:type="gramStart"/>
            <w:r w:rsidRPr="00D51A9F">
              <w:rPr>
                <w:lang w:val="en-GB"/>
              </w:rPr>
              <w:t>another</w:t>
            </w:r>
            <w:proofErr w:type="gramEnd"/>
            <w:r w:rsidRPr="00D51A9F">
              <w:rPr>
                <w:lang w:val="en-GB"/>
              </w:rPr>
              <w:t xml:space="preserve"> work with the same title. [FRBR]</w:t>
            </w:r>
          </w:p>
          <w:p w:rsidR="00FF47FE" w:rsidRPr="00D51A9F" w:rsidRDefault="00410546">
            <w:pPr>
              <w:rPr>
                <w:lang w:val="en-GB"/>
              </w:rPr>
            </w:pPr>
            <w:r w:rsidRPr="00D51A9F">
              <w:rPr>
                <w:lang w:val="en-GB"/>
              </w:rPr>
              <w:t>Includes parts of intellectual or artistic content.</w:t>
            </w:r>
          </w:p>
          <w:p w:rsidR="00FF47FE" w:rsidRPr="00D51A9F" w:rsidRDefault="00410546">
            <w:pPr>
              <w:rPr>
                <w:lang w:val="en-GB"/>
              </w:rPr>
            </w:pPr>
            <w:r w:rsidRPr="00D51A9F">
              <w:rPr>
                <w:lang w:val="en-GB"/>
              </w:rPr>
              <w:t>Includes musical incipits.”</w:t>
            </w:r>
          </w:p>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Expression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F2 Expression</w:t>
            </w:r>
          </w:p>
        </w:tc>
        <w:tc>
          <w:tcPr>
            <w:tcW w:w="2971" w:type="dxa"/>
          </w:tcPr>
          <w:p w:rsidR="00FF47FE" w:rsidRPr="00D51A9F" w:rsidRDefault="00410546">
            <w:pPr>
              <w:rPr>
                <w:lang w:val="en-GB"/>
              </w:rPr>
            </w:pPr>
            <w:r w:rsidRPr="00D51A9F">
              <w:rPr>
                <w:lang w:val="en-GB"/>
              </w:rPr>
              <w:t>Attributes already mapped in 3.3 are not repeated here</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Manifestation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F3 Manifestation Product Type </w:t>
            </w:r>
            <w:r w:rsidRPr="00D51A9F">
              <w:rPr>
                <w:szCs w:val="20"/>
                <w:lang w:val="en-GB"/>
              </w:rPr>
              <w:sym w:font="Symbol" w:char="F0C8"/>
            </w:r>
            <w:r w:rsidRPr="00D51A9F">
              <w:rPr>
                <w:lang w:val="en-GB"/>
              </w:rPr>
              <w:t xml:space="preserve"> F4 Manifestation </w:t>
            </w:r>
            <w:r w:rsidRPr="00D51A9F">
              <w:rPr>
                <w:lang w:val="en-GB"/>
              </w:rPr>
              <w:lastRenderedPageBreak/>
              <w:t>Singleton</w:t>
            </w:r>
          </w:p>
        </w:tc>
        <w:tc>
          <w:tcPr>
            <w:tcW w:w="2971" w:type="dxa"/>
          </w:tcPr>
          <w:p w:rsidR="00FF47FE" w:rsidRPr="00D51A9F" w:rsidRDefault="00410546">
            <w:pPr>
              <w:rPr>
                <w:lang w:val="en-GB"/>
              </w:rPr>
            </w:pPr>
            <w:r w:rsidRPr="00D51A9F">
              <w:rPr>
                <w:lang w:val="en-GB"/>
              </w:rPr>
              <w:lastRenderedPageBreak/>
              <w:t>Attributes already mapped in 3.3 are not repeated here</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 Item</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4.7</w:t>
            </w:r>
          </w:p>
        </w:tc>
        <w:tc>
          <w:tcPr>
            <w:tcW w:w="1532" w:type="dxa"/>
          </w:tcPr>
          <w:p w:rsidR="00FF47FE" w:rsidRPr="00D51A9F" w:rsidRDefault="00410546">
            <w:pPr>
              <w:rPr>
                <w:lang w:val="en-GB"/>
              </w:rPr>
            </w:pPr>
            <w:r w:rsidRPr="00D51A9F">
              <w:rPr>
                <w:lang w:val="en-GB"/>
              </w:rPr>
              <w:t>Item: Location of 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a) F5 Item P55 has current location E53 Place</w:t>
            </w:r>
          </w:p>
          <w:p w:rsidR="00FF47FE" w:rsidRPr="00D51A9F" w:rsidRDefault="00410546">
            <w:pPr>
              <w:rPr>
                <w:lang w:val="en-GB"/>
              </w:rPr>
            </w:pPr>
            <w:r w:rsidRPr="00D51A9F">
              <w:rPr>
                <w:lang w:val="en-GB"/>
              </w:rPr>
              <w:t>b) F5 Item P46i forms part of E78 Collection</w:t>
            </w:r>
          </w:p>
          <w:p w:rsidR="00FF47FE" w:rsidRPr="00D51A9F" w:rsidRDefault="00410546">
            <w:pPr>
              <w:rPr>
                <w:lang w:val="en-GB"/>
              </w:rPr>
            </w:pPr>
            <w:r w:rsidRPr="00D51A9F">
              <w:rPr>
                <w:lang w:val="en-GB"/>
              </w:rPr>
              <w:t>c) F5 Item P46i forms part of E78 Collection P55 has current location E53 Place</w:t>
            </w:r>
          </w:p>
          <w:p w:rsidR="00FF47FE" w:rsidRPr="00D51A9F" w:rsidRDefault="00410546">
            <w:pPr>
              <w:rPr>
                <w:lang w:val="en-GB"/>
              </w:rPr>
            </w:pPr>
            <w:r w:rsidRPr="00D51A9F">
              <w:rPr>
                <w:lang w:val="en-GB"/>
              </w:rPr>
              <w:t>d) F5 Item P50 has current keeper E39 Actor</w:t>
            </w:r>
          </w:p>
          <w:p w:rsidR="00FF47FE" w:rsidRPr="00D51A9F" w:rsidRDefault="00410546">
            <w:pPr>
              <w:rPr>
                <w:lang w:val="en-GB"/>
              </w:rPr>
            </w:pPr>
            <w:r w:rsidRPr="00D51A9F">
              <w:rPr>
                <w:lang w:val="en-GB"/>
              </w:rPr>
              <w:t>e) F5 Item P50 has current keeper E39 Actor P74 has current or former residence E53 Place</w:t>
            </w:r>
          </w:p>
        </w:tc>
        <w:tc>
          <w:tcPr>
            <w:tcW w:w="2971" w:type="dxa"/>
          </w:tcPr>
          <w:p w:rsidR="00FF47FE" w:rsidRPr="00D51A9F" w:rsidRDefault="00410546">
            <w:pPr>
              <w:rPr>
                <w:lang w:val="en-GB"/>
              </w:rPr>
            </w:pPr>
            <w:r w:rsidRPr="00D51A9F">
              <w:rPr>
                <w:lang w:val="en-GB"/>
              </w:rPr>
              <w:t>The collection and/or institution in which the item is held, stored, or made available for access.</w:t>
            </w:r>
          </w:p>
          <w:p w:rsidR="00FF47FE" w:rsidRPr="00D51A9F" w:rsidRDefault="00410546">
            <w:pPr>
              <w:rPr>
                <w:lang w:val="en-GB"/>
              </w:rPr>
            </w:pPr>
            <w:r w:rsidRPr="00D51A9F">
              <w:rPr>
                <w:lang w:val="en-GB"/>
              </w:rPr>
              <w:t>Probably meant how to access it – via keeper</w:t>
            </w:r>
          </w:p>
        </w:tc>
      </w:tr>
      <w:tr w:rsidR="00FF47FE" w:rsidRPr="00F87F54">
        <w:trPr>
          <w:trHeight w:val="397"/>
        </w:trPr>
        <w:tc>
          <w:tcPr>
            <w:tcW w:w="1008" w:type="dxa"/>
          </w:tcPr>
          <w:p w:rsidR="00FF47FE" w:rsidRPr="00D51A9F" w:rsidRDefault="00410546">
            <w:pPr>
              <w:rPr>
                <w:lang w:val="en-GB"/>
              </w:rPr>
            </w:pPr>
            <w:r w:rsidRPr="00D51A9F">
              <w:rPr>
                <w:lang w:val="en-GB"/>
              </w:rPr>
              <w:t>4.7</w:t>
            </w:r>
          </w:p>
        </w:tc>
        <w:tc>
          <w:tcPr>
            <w:tcW w:w="1532" w:type="dxa"/>
          </w:tcPr>
          <w:p w:rsidR="00FF47FE" w:rsidRPr="00D51A9F" w:rsidRDefault="00410546">
            <w:pPr>
              <w:rPr>
                <w:lang w:val="en-GB"/>
              </w:rPr>
            </w:pPr>
            <w:r w:rsidRPr="00D51A9F">
              <w:rPr>
                <w:lang w:val="en-GB"/>
              </w:rPr>
              <w:t>Item: Custodial history of 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P30i custody transferred through: E10 Transfer of Custody</w:t>
            </w:r>
          </w:p>
        </w:tc>
        <w:tc>
          <w:tcPr>
            <w:tcW w:w="2971" w:type="dxa"/>
          </w:tcPr>
          <w:p w:rsidR="00FF47FE" w:rsidRPr="00D51A9F" w:rsidRDefault="00410546">
            <w:pPr>
              <w:rPr>
                <w:lang w:val="en-GB"/>
              </w:rPr>
            </w:pPr>
            <w:r w:rsidRPr="00D51A9F">
              <w:rPr>
                <w:lang w:val="en-GB"/>
              </w:rPr>
              <w:t>Although FRAD uses the term ‘ownership’ the intended meaning is custody. This justifies this mapping.</w:t>
            </w:r>
          </w:p>
        </w:tc>
      </w:tr>
      <w:tr w:rsidR="00FF47FE" w:rsidRPr="00F87F54">
        <w:trPr>
          <w:trHeight w:val="397"/>
        </w:trPr>
        <w:tc>
          <w:tcPr>
            <w:tcW w:w="1008" w:type="dxa"/>
          </w:tcPr>
          <w:p w:rsidR="00FF47FE" w:rsidRPr="00D51A9F" w:rsidRDefault="00410546">
            <w:pPr>
              <w:rPr>
                <w:lang w:val="en-GB"/>
              </w:rPr>
            </w:pPr>
            <w:r w:rsidRPr="00D51A9F">
              <w:rPr>
                <w:lang w:val="en-GB"/>
              </w:rPr>
              <w:t>4.7</w:t>
            </w:r>
          </w:p>
        </w:tc>
        <w:tc>
          <w:tcPr>
            <w:tcW w:w="1532" w:type="dxa"/>
          </w:tcPr>
          <w:p w:rsidR="00FF47FE" w:rsidRPr="00D51A9F" w:rsidRDefault="00410546">
            <w:pPr>
              <w:rPr>
                <w:lang w:val="en-GB"/>
              </w:rPr>
            </w:pPr>
            <w:r w:rsidRPr="00D51A9F">
              <w:rPr>
                <w:lang w:val="en-GB"/>
              </w:rPr>
              <w:t>Item: Immediate source of acquisition of item</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 Item P24i changed ownership through E8 Acquisition P23 transferred title from E39 Actor</w:t>
            </w:r>
          </w:p>
        </w:tc>
        <w:tc>
          <w:tcPr>
            <w:tcW w:w="2971" w:type="dxa"/>
          </w:tcPr>
          <w:p w:rsidR="00FF47FE" w:rsidRPr="00D51A9F" w:rsidRDefault="00410546">
            <w:pPr>
              <w:rPr>
                <w:lang w:val="en-GB"/>
              </w:rPr>
            </w:pPr>
            <w:r w:rsidRPr="00D51A9F">
              <w:rPr>
                <w:lang w:val="en-GB"/>
              </w:rPr>
              <w:t>The source from which an item was directly acquired and the circumstances under which it was acquired</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Concept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F6 Concept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Object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F7 Object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Event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F8 Event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Place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F9 Place</w:t>
            </w:r>
          </w:p>
        </w:tc>
        <w:tc>
          <w:tcPr>
            <w:tcW w:w="2971" w:type="dxa"/>
          </w:tcPr>
          <w:p w:rsidR="00FF47FE" w:rsidRPr="00D51A9F" w:rsidRDefault="00410546">
            <w:pPr>
              <w:rPr>
                <w:lang w:val="en-GB"/>
              </w:rPr>
            </w:pPr>
            <w:r w:rsidRPr="00D51A9F">
              <w:rPr>
                <w:lang w:val="en-GB"/>
              </w:rPr>
              <w:t>Place name normalization is not in scope of FRAD, not even in the context of describing publishers. Fictitious places are treated as concepts (Themata etc).</w:t>
            </w: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Name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F12 Nomen</w:t>
            </w:r>
          </w:p>
        </w:tc>
        <w:tc>
          <w:tcPr>
            <w:tcW w:w="2971" w:type="dxa"/>
          </w:tcPr>
          <w:p w:rsidR="00FF47FE" w:rsidRPr="00D51A9F" w:rsidRDefault="00410546">
            <w:pPr>
              <w:rPr>
                <w:lang w:val="en-GB"/>
              </w:rPr>
            </w:pPr>
            <w:r w:rsidRPr="00D51A9F">
              <w:rPr>
                <w:lang w:val="en-GB"/>
              </w:rPr>
              <w:t xml:space="preserve">E41 Appellation </w:t>
            </w:r>
            <w:r w:rsidRPr="00D51A9F">
              <w:rPr>
                <w:szCs w:val="20"/>
                <w:lang w:val="en-GB"/>
              </w:rPr>
              <w:sym w:font="Symbol" w:char="F0C9"/>
            </w:r>
            <w:r w:rsidRPr="00D51A9F">
              <w:rPr>
                <w:lang w:val="en-GB"/>
              </w:rPr>
              <w:t xml:space="preserve"> FRSAD:Nomen = F12 Nomen </w:t>
            </w:r>
            <w:r w:rsidRPr="00D51A9F">
              <w:rPr>
                <w:szCs w:val="20"/>
                <w:lang w:val="en-GB"/>
              </w:rPr>
              <w:sym w:font="Symbol" w:char="F0C9"/>
            </w:r>
            <w:r w:rsidRPr="00D51A9F">
              <w:rPr>
                <w:lang w:val="en-GB"/>
              </w:rPr>
              <w:t xml:space="preserve"> FRBR Name </w:t>
            </w:r>
            <w:r w:rsidRPr="00D51A9F">
              <w:rPr>
                <w:szCs w:val="20"/>
                <w:lang w:val="en-GB"/>
              </w:rPr>
              <w:sym w:font="Symbol" w:char="F0C9"/>
            </w:r>
            <w:r w:rsidRPr="00D51A9F">
              <w:rPr>
                <w:lang w:val="en-GB"/>
              </w:rPr>
              <w:t xml:space="preserve"> FRAD: Name</w:t>
            </w:r>
          </w:p>
          <w:p w:rsidR="00FF47FE" w:rsidRPr="00D51A9F" w:rsidRDefault="00FF47FE">
            <w:pPr>
              <w:rPr>
                <w:lang w:val="en-GB"/>
              </w:rPr>
            </w:pPr>
          </w:p>
          <w:p w:rsidR="00FF47FE" w:rsidRPr="00D51A9F" w:rsidRDefault="00410546">
            <w:pPr>
              <w:rPr>
                <w:lang w:val="en-GB"/>
              </w:rPr>
            </w:pPr>
            <w:r w:rsidRPr="00D51A9F">
              <w:rPr>
                <w:lang w:val="en-GB"/>
              </w:rPr>
              <w:t>E41 may include names in the sense of linguistics with a history of evolution.</w:t>
            </w:r>
          </w:p>
          <w:p w:rsidR="00FF47FE" w:rsidRPr="00D51A9F" w:rsidRDefault="00410546">
            <w:pPr>
              <w:rPr>
                <w:lang w:val="en-GB"/>
              </w:rPr>
            </w:pPr>
            <w:r w:rsidRPr="00D51A9F">
              <w:rPr>
                <w:lang w:val="en-GB"/>
              </w:rPr>
              <w:t>Attribute FRBR Name restricted to characters, FRSAD adds signs.</w:t>
            </w:r>
          </w:p>
          <w:p w:rsidR="00FF47FE" w:rsidRPr="00D51A9F" w:rsidRDefault="00FF47FE">
            <w:pPr>
              <w:rPr>
                <w:lang w:val="en-GB"/>
              </w:rPr>
            </w:pPr>
          </w:p>
          <w:p w:rsidR="00FF47FE" w:rsidRPr="00D51A9F" w:rsidRDefault="00410546">
            <w:pPr>
              <w:rPr>
                <w:lang w:val="en-GB"/>
              </w:rPr>
            </w:pPr>
            <w:r w:rsidRPr="00D51A9F">
              <w:rPr>
                <w:lang w:val="en-GB"/>
              </w:rPr>
              <w:lastRenderedPageBreak/>
              <w:t>FRAD name excludes ad-hoc constructed identifiers</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4.12</w:t>
            </w:r>
          </w:p>
        </w:tc>
        <w:tc>
          <w:tcPr>
            <w:tcW w:w="1532" w:type="dxa"/>
          </w:tcPr>
          <w:p w:rsidR="00FF47FE" w:rsidRPr="00D51A9F" w:rsidRDefault="00410546">
            <w:pPr>
              <w:rPr>
                <w:lang w:val="en-GB"/>
              </w:rPr>
            </w:pPr>
            <w:r w:rsidRPr="00D51A9F">
              <w:rPr>
                <w:lang w:val="en-GB"/>
              </w:rPr>
              <w:t>Name: Type of name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F52 Name Use Activity R63 named E1 CRM Entity P2 has type E55 Type</w:t>
            </w:r>
          </w:p>
        </w:tc>
        <w:tc>
          <w:tcPr>
            <w:tcW w:w="2971" w:type="dxa"/>
          </w:tcPr>
          <w:p w:rsidR="00FF47FE" w:rsidRPr="00D51A9F" w:rsidRDefault="00410546">
            <w:pPr>
              <w:rPr>
                <w:lang w:val="en-GB"/>
              </w:rPr>
            </w:pPr>
            <w:r w:rsidRPr="00D51A9F">
              <w:rPr>
                <w:lang w:val="en-GB"/>
              </w:rPr>
              <w:t>Actually the type of the thema</w:t>
            </w: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Name string</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F12 Nomen R33 has content{R33.1has encoding E55 Type} E62 String</w:t>
            </w:r>
          </w:p>
        </w:tc>
        <w:tc>
          <w:tcPr>
            <w:tcW w:w="2971" w:type="dxa"/>
          </w:tcPr>
          <w:p w:rsidR="00FF47FE" w:rsidRPr="00D51A9F" w:rsidRDefault="00410546">
            <w:pPr>
              <w:rPr>
                <w:lang w:val="en-GB"/>
              </w:rPr>
            </w:pPr>
            <w:r w:rsidRPr="00D51A9F">
              <w:rPr>
                <w:lang w:val="en-GB"/>
              </w:rPr>
              <w:t>A sequence of numeric and/or alphabetic characters or symbols that represents the name of an entity.</w:t>
            </w:r>
          </w:p>
          <w:p w:rsidR="00FF47FE" w:rsidRPr="00D51A9F" w:rsidRDefault="00410546">
            <w:pPr>
              <w:rPr>
                <w:lang w:val="en-GB"/>
              </w:rPr>
            </w:pPr>
            <w:r w:rsidRPr="00D51A9F">
              <w:rPr>
                <w:lang w:val="en-GB"/>
              </w:rPr>
              <w:t>Decision: We regard that any instance/subclass of Nomen should foresee a content string that completely represents the identity of a Nomen instance regardless of the semantics of the structural components it is built from.</w:t>
            </w:r>
          </w:p>
          <w:p w:rsidR="00FF47FE" w:rsidRPr="00D51A9F" w:rsidRDefault="00410546">
            <w:pPr>
              <w:rPr>
                <w:lang w:val="en-GB"/>
              </w:rPr>
            </w:pPr>
            <w:r w:rsidRPr="00D51A9F">
              <w:rPr>
                <w:lang w:val="en-GB"/>
              </w:rPr>
              <w:t>A nomen identity may not extend to the interpretation of equivalence of structural components. Occurrences of structural tags in the nomen string are regarded as part of the content symbols.</w:t>
            </w: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Scope of usage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F52 Name Use Activity R61 occurred in kind of context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Dates of usage</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F52 Name Use Activity P4 had time-span E52 Time-Span</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Name: Language of name</w:t>
            </w: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410546">
            <w:pPr>
              <w:rPr>
                <w:lang w:val="en-GB"/>
              </w:rPr>
            </w:pPr>
            <w:r w:rsidRPr="00D51A9F">
              <w:rPr>
                <w:lang w:val="en-GB"/>
              </w:rPr>
              <w:t>Covered by FRSAD model</w:t>
            </w: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Name: is appellation of</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F12 Nomen P1i identifies E1 CRM Entity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5.4.1</w:t>
            </w:r>
          </w:p>
        </w:tc>
        <w:tc>
          <w:tcPr>
            <w:tcW w:w="1532" w:type="dxa"/>
          </w:tcPr>
          <w:p w:rsidR="00FF47FE" w:rsidRPr="00D51A9F" w:rsidRDefault="00410546">
            <w:pPr>
              <w:rPr>
                <w:rFonts w:eastAsia="SimSun"/>
                <w:lang w:val="en-GB"/>
              </w:rPr>
            </w:pPr>
            <w:r w:rsidRPr="00D51A9F">
              <w:rPr>
                <w:rFonts w:eastAsia="SimSun"/>
                <w:lang w:val="en-GB"/>
              </w:rPr>
              <w:t>Earlier/Later name relationship</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Connect two F52 Name Use Activities by P120 occurs after</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5.4.1, 2, 3, 4</w:t>
            </w:r>
          </w:p>
        </w:tc>
        <w:tc>
          <w:tcPr>
            <w:tcW w:w="1532" w:type="dxa"/>
          </w:tcPr>
          <w:p w:rsidR="00FF47FE" w:rsidRPr="00D51A9F" w:rsidRDefault="00410546">
            <w:pPr>
              <w:rPr>
                <w:rFonts w:eastAsia="SimSun"/>
                <w:highlight w:val="cyan"/>
                <w:lang w:val="en-GB"/>
              </w:rPr>
            </w:pPr>
            <w:r w:rsidRPr="00D51A9F">
              <w:rPr>
                <w:rFonts w:eastAsia="SimSun"/>
                <w:lang w:val="en-GB"/>
              </w:rPr>
              <w:t>Alternative linguistic form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lang w:val="en-GB"/>
              </w:rPr>
              <w:t xml:space="preserve">E1 CRM Entity P38i is thema of F35 Nomen Use Statement (R37 states as nomen F12 Nomen, P14 carried out by E39 Actor), </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5.4.1, 3, 4</w:t>
            </w:r>
          </w:p>
        </w:tc>
        <w:tc>
          <w:tcPr>
            <w:tcW w:w="1532" w:type="dxa"/>
          </w:tcPr>
          <w:p w:rsidR="00FF47FE" w:rsidRPr="00D51A9F" w:rsidRDefault="00410546">
            <w:pPr>
              <w:rPr>
                <w:rFonts w:eastAsia="SimSun"/>
                <w:lang w:val="en-GB"/>
              </w:rPr>
            </w:pPr>
            <w:r w:rsidRPr="00D51A9F">
              <w:rPr>
                <w:rFonts w:eastAsia="SimSun"/>
                <w:lang w:val="en-GB"/>
              </w:rPr>
              <w:t>Other variant name relationships</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lang w:val="en-GB"/>
              </w:rPr>
              <w:t>E1 CRM Entity P38i is thema of F35 Nomen Use Statement R37 states as nomen F12 Nomen</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5.4.3</w:t>
            </w:r>
          </w:p>
        </w:tc>
        <w:tc>
          <w:tcPr>
            <w:tcW w:w="1532" w:type="dxa"/>
          </w:tcPr>
          <w:p w:rsidR="00FF47FE" w:rsidRPr="00D51A9F" w:rsidRDefault="00410546">
            <w:pPr>
              <w:rPr>
                <w:rFonts w:eastAsia="SimSun"/>
                <w:lang w:val="en-GB"/>
              </w:rPr>
            </w:pPr>
            <w:r w:rsidRPr="00D51A9F">
              <w:rPr>
                <w:rFonts w:eastAsia="SimSun"/>
                <w:lang w:val="en-GB"/>
              </w:rPr>
              <w:t>Expanded name relationship (Acronym / initials / abbreviations relationship)</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lang w:val="en-GB"/>
              </w:rPr>
              <w:t xml:space="preserve">E1 CRM Entity P38i is thema of F35 Nomen Use Statement  R37 states as nomen  F12 Nomen  </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lastRenderedPageBreak/>
              <w:t>3.4</w:t>
            </w:r>
          </w:p>
        </w:tc>
        <w:tc>
          <w:tcPr>
            <w:tcW w:w="1532" w:type="dxa"/>
          </w:tcPr>
          <w:p w:rsidR="00FF47FE" w:rsidRPr="00D51A9F" w:rsidRDefault="00410546">
            <w:pPr>
              <w:rPr>
                <w:lang w:val="en-GB"/>
              </w:rPr>
            </w:pPr>
            <w:r w:rsidRPr="00D51A9F">
              <w:rPr>
                <w:lang w:val="en-GB"/>
              </w:rPr>
              <w:t>Identifier</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E42 Identifier = F13 Identifier = (FRAD Identifier </w:t>
            </w:r>
            <w:r w:rsidRPr="00D51A9F">
              <w:rPr>
                <w:szCs w:val="20"/>
                <w:lang w:val="en-GB"/>
              </w:rPr>
              <w:sym w:font="Symbol" w:char="F0C8"/>
            </w:r>
            <w:r w:rsidRPr="00D51A9F">
              <w:rPr>
                <w:lang w:val="en-GB"/>
              </w:rPr>
              <w:t xml:space="preserve"> FRAD Controlled Access Point). </w:t>
            </w:r>
          </w:p>
          <w:p w:rsidR="00FF47FE" w:rsidRPr="00D51A9F" w:rsidRDefault="00FF47FE">
            <w:pPr>
              <w:rPr>
                <w:lang w:val="en-GB"/>
              </w:rPr>
            </w:pPr>
          </w:p>
        </w:tc>
        <w:tc>
          <w:tcPr>
            <w:tcW w:w="2971" w:type="dxa"/>
          </w:tcPr>
          <w:p w:rsidR="00FF47FE" w:rsidRPr="00D51A9F" w:rsidRDefault="00410546">
            <w:pPr>
              <w:rPr>
                <w:lang w:val="en-GB"/>
              </w:rPr>
            </w:pPr>
            <w:r w:rsidRPr="00D51A9F">
              <w:rPr>
                <w:lang w:val="en-GB"/>
              </w:rPr>
              <w:t xml:space="preserve">FRAD Identifier ∩ FRAD Controlled Access Point = </w:t>
            </w:r>
            <w:r w:rsidRPr="00D51A9F">
              <w:rPr>
                <w:szCs w:val="20"/>
                <w:lang w:val="en-GB"/>
              </w:rPr>
              <w:sym w:font="Symbol" w:char="F0C6"/>
            </w:r>
          </w:p>
          <w:p w:rsidR="00FF47FE" w:rsidRPr="00D51A9F" w:rsidRDefault="00FF47FE">
            <w:pPr>
              <w:rPr>
                <w:lang w:val="en-GB"/>
              </w:rPr>
            </w:pPr>
          </w:p>
          <w:p w:rsidR="00FF47FE" w:rsidRPr="00D51A9F" w:rsidRDefault="00410546">
            <w:pPr>
              <w:rPr>
                <w:lang w:val="en-GB"/>
              </w:rPr>
            </w:pPr>
            <w:r w:rsidRPr="00D51A9F">
              <w:rPr>
                <w:lang w:val="en-GB"/>
              </w:rPr>
              <w:t>If no attribute specific to FRAD Identifier only can be found, no reason to model disjointness, and use F13 Identifier, but model Controlled Access Point</w:t>
            </w:r>
          </w:p>
        </w:tc>
      </w:tr>
      <w:tr w:rsidR="00FF47FE" w:rsidRPr="00F87F54">
        <w:trPr>
          <w:trHeight w:val="397"/>
        </w:trPr>
        <w:tc>
          <w:tcPr>
            <w:tcW w:w="1008" w:type="dxa"/>
          </w:tcPr>
          <w:p w:rsidR="00FF47FE" w:rsidRPr="00D51A9F" w:rsidRDefault="00410546">
            <w:pPr>
              <w:rPr>
                <w:lang w:val="en-GB"/>
              </w:rPr>
            </w:pPr>
            <w:r w:rsidRPr="00D51A9F">
              <w:rPr>
                <w:lang w:val="en-GB"/>
              </w:rPr>
              <w:t>4.13</w:t>
            </w:r>
          </w:p>
        </w:tc>
        <w:tc>
          <w:tcPr>
            <w:tcW w:w="1532" w:type="dxa"/>
          </w:tcPr>
          <w:p w:rsidR="00FF47FE" w:rsidRPr="00D51A9F" w:rsidRDefault="00410546">
            <w:pPr>
              <w:rPr>
                <w:lang w:val="en-GB"/>
              </w:rPr>
            </w:pPr>
            <w:r w:rsidRPr="00D51A9F">
              <w:rPr>
                <w:lang w:val="en-GB"/>
              </w:rPr>
              <w:t>Identifier: Type of an identifier</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F13 Identifier P2 has Type E55 Type</w:t>
            </w:r>
          </w:p>
        </w:tc>
        <w:tc>
          <w:tcPr>
            <w:tcW w:w="2971" w:type="dxa"/>
          </w:tcPr>
          <w:p w:rsidR="00FF47FE" w:rsidRPr="00D51A9F" w:rsidRDefault="00410546">
            <w:pPr>
              <w:rPr>
                <w:lang w:val="en-GB"/>
              </w:rPr>
            </w:pPr>
            <w:r w:rsidRPr="00D51A9F">
              <w:rPr>
                <w:lang w:val="en-GB"/>
              </w:rPr>
              <w:t>We include types of CAPs in the sense of structural differentiation of the Identifier composition which may come with different Entity types they are designed for</w:t>
            </w: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Identifier: is assigned to</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F13 Identifier P1i identifies E1 CRM Entity </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3.4</w:t>
            </w:r>
          </w:p>
        </w:tc>
        <w:tc>
          <w:tcPr>
            <w:tcW w:w="1532" w:type="dxa"/>
          </w:tcPr>
          <w:p w:rsidR="00FF47FE" w:rsidRPr="00D51A9F" w:rsidRDefault="00410546">
            <w:pPr>
              <w:rPr>
                <w:lang w:val="en-GB"/>
              </w:rPr>
            </w:pPr>
            <w:r w:rsidRPr="00D51A9F">
              <w:rPr>
                <w:lang w:val="en-GB"/>
              </w:rPr>
              <w:t>Controlled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Status of controlled access point</w:t>
            </w: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410546">
            <w:pPr>
              <w:rPr>
                <w:lang w:val="en-GB"/>
              </w:rPr>
            </w:pPr>
            <w:r w:rsidRPr="00D51A9F">
              <w:rPr>
                <w:lang w:val="en-GB"/>
              </w:rPr>
              <w:t xml:space="preserve">covered by FRSAD and is described in the scope notes of F34 KOS and </w:t>
            </w:r>
            <w:r w:rsidRPr="00D51A9F">
              <w:rPr>
                <w:i/>
                <w:lang w:val="en-GB"/>
              </w:rPr>
              <w:t>R34 has validity period (is validity period of)</w:t>
            </w: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Designated usage of controlled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P2 has type E55 Type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Undifferentiated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P2 has type E55 Type [=‘Possibly non-unique’]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Language of base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R54 has nomen language E56 Language</w:t>
            </w:r>
          </w:p>
        </w:tc>
        <w:tc>
          <w:tcPr>
            <w:tcW w:w="2971" w:type="dxa"/>
          </w:tcPr>
          <w:p w:rsidR="00FF47FE" w:rsidRPr="00D51A9F" w:rsidRDefault="00FF47FE">
            <w:pPr>
              <w:rPr>
                <w:rFonts w:ascii="Arial" w:eastAsia="SimSun" w:hAnsi="Arial" w:cs="Arial"/>
                <w:bCs/>
                <w:sz w:val="24"/>
                <w:lang w:val="en-GB" w:eastAsia="zh-CN"/>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 xml:space="preserve">CAP: </w:t>
            </w:r>
            <w:r w:rsidRPr="00D51A9F">
              <w:rPr>
                <w:rFonts w:eastAsia="SimSun"/>
                <w:lang w:val="en-GB"/>
              </w:rPr>
              <w:t>Transliteration scheme of base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R36 used script conversion F36 Script Conversion</w:t>
            </w:r>
          </w:p>
        </w:tc>
        <w:tc>
          <w:tcPr>
            <w:tcW w:w="2971" w:type="dxa"/>
          </w:tcPr>
          <w:p w:rsidR="00FF47FE" w:rsidRPr="00D51A9F" w:rsidRDefault="00410546">
            <w:pPr>
              <w:rPr>
                <w:rFonts w:eastAsia="SimSun"/>
                <w:lang w:val="en-GB"/>
              </w:rPr>
            </w:pPr>
            <w:proofErr w:type="gramStart"/>
            <w:r w:rsidRPr="00D51A9F">
              <w:rPr>
                <w:rFonts w:eastAsia="SimSun"/>
                <w:lang w:val="en-GB"/>
              </w:rPr>
              <w:t>describe</w:t>
            </w:r>
            <w:proofErr w:type="gramEnd"/>
            <w:r w:rsidRPr="00D51A9F">
              <w:rPr>
                <w:rFonts w:eastAsia="SimSun"/>
                <w:lang w:val="en-GB"/>
              </w:rPr>
              <w:t xml:space="preserve"> how constituents of CAPs appear in their own F35s…</w:t>
            </w:r>
          </w:p>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 xml:space="preserve">CAP: </w:t>
            </w:r>
            <w:r w:rsidRPr="00D51A9F">
              <w:rPr>
                <w:rFonts w:eastAsia="SimSun"/>
                <w:lang w:val="en-GB"/>
              </w:rPr>
              <w:t>Transliteration scheme of cataloguing</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R37i is stated as nomen in F35 Nomen Use Statement R36 used script conversion F36 Script Conversion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 xml:space="preserve">CAP: </w:t>
            </w:r>
            <w:r w:rsidRPr="00D51A9F">
              <w:rPr>
                <w:rFonts w:eastAsia="SimSun"/>
                <w:lang w:val="en-GB"/>
              </w:rPr>
              <w:t>Source of controlled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 xml:space="preserve">F50 Controlled Access Point R37i is stated as nomen in F35 Nomen Use Statement R32 is warranted by F52 Name Use Activity P70i is </w:t>
            </w:r>
            <w:r w:rsidRPr="00D51A9F">
              <w:rPr>
                <w:lang w:val="en-GB"/>
              </w:rPr>
              <w:lastRenderedPageBreak/>
              <w:t>documented in E31 Document</w:t>
            </w:r>
          </w:p>
        </w:tc>
        <w:tc>
          <w:tcPr>
            <w:tcW w:w="2971" w:type="dxa"/>
          </w:tcPr>
          <w:p w:rsidR="00FF47FE" w:rsidRPr="00D51A9F" w:rsidRDefault="00410546">
            <w:pPr>
              <w:rPr>
                <w:rFonts w:eastAsia="SimSun"/>
                <w:lang w:val="en-GB"/>
              </w:rPr>
            </w:pPr>
            <w:r w:rsidRPr="00D51A9F">
              <w:rPr>
                <w:rFonts w:eastAsia="SimSun"/>
                <w:lang w:val="en-GB"/>
              </w:rPr>
              <w:lastRenderedPageBreak/>
              <w:t>The publication or reference source used in establishing the form of name or title on which the controlled access point is based.</w:t>
            </w:r>
          </w:p>
          <w:p w:rsidR="00FF47FE" w:rsidRPr="00D51A9F" w:rsidRDefault="00410546">
            <w:pPr>
              <w:rPr>
                <w:rFonts w:eastAsia="SimSun"/>
                <w:lang w:val="en-GB"/>
              </w:rPr>
            </w:pPr>
            <w:r w:rsidRPr="00D51A9F">
              <w:rPr>
                <w:rFonts w:eastAsia="SimSun"/>
                <w:lang w:val="en-GB"/>
              </w:rPr>
              <w:t>Includes</w:t>
            </w:r>
          </w:p>
          <w:p w:rsidR="00FF47FE" w:rsidRPr="00D51A9F" w:rsidRDefault="00FF47FE">
            <w:pPr>
              <w:rPr>
                <w:rFonts w:eastAsia="SimSun"/>
                <w:lang w:val="en-GB"/>
              </w:rPr>
            </w:pPr>
          </w:p>
          <w:p w:rsidR="00FF47FE" w:rsidRPr="00D51A9F" w:rsidRDefault="00410546">
            <w:pPr>
              <w:rPr>
                <w:rFonts w:eastAsia="SimSun"/>
                <w:lang w:val="en-GB"/>
              </w:rPr>
            </w:pPr>
            <w:r w:rsidRPr="00D51A9F">
              <w:rPr>
                <w:lang w:val="en-GB"/>
              </w:rPr>
              <w:lastRenderedPageBreak/>
              <w:t>Adopt FRSAD model, adequately to nomen constituents (via R8 or P106).</w:t>
            </w:r>
          </w:p>
        </w:tc>
      </w:tr>
      <w:tr w:rsidR="00FF47FE" w:rsidRPr="00F87F54">
        <w:trPr>
          <w:trHeight w:val="397"/>
        </w:trPr>
        <w:tc>
          <w:tcPr>
            <w:tcW w:w="1008" w:type="dxa"/>
          </w:tcPr>
          <w:p w:rsidR="00FF47FE" w:rsidRPr="00D51A9F" w:rsidRDefault="00410546">
            <w:pPr>
              <w:rPr>
                <w:rFonts w:eastAsia="SimSun"/>
                <w:lang w:val="en-GB"/>
              </w:rPr>
            </w:pPr>
            <w:r w:rsidRPr="00D51A9F">
              <w:rPr>
                <w:rFonts w:eastAsia="SimSun"/>
                <w:lang w:val="en-GB"/>
              </w:rPr>
              <w:lastRenderedPageBreak/>
              <w:t>4.14</w:t>
            </w:r>
          </w:p>
        </w:tc>
        <w:tc>
          <w:tcPr>
            <w:tcW w:w="1532" w:type="dxa"/>
          </w:tcPr>
          <w:p w:rsidR="00FF47FE" w:rsidRPr="00D51A9F" w:rsidRDefault="00410546">
            <w:pPr>
              <w:rPr>
                <w:lang w:val="en-GB"/>
              </w:rPr>
            </w:pPr>
            <w:r w:rsidRPr="00D51A9F">
              <w:rPr>
                <w:lang w:val="en-GB"/>
              </w:rPr>
              <w:t>CAP: Base access point</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R8 consists of E90 Symbolic Object P2 has type E55 Type {“Base access point”}</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rFonts w:eastAsia="SimSun"/>
                <w:lang w:val="en-GB"/>
              </w:rPr>
            </w:pPr>
            <w:r w:rsidRPr="00D51A9F">
              <w:rPr>
                <w:rFonts w:eastAsia="SimSun"/>
                <w:lang w:val="en-GB"/>
              </w:rPr>
              <w:t>4.14</w:t>
            </w:r>
          </w:p>
        </w:tc>
        <w:tc>
          <w:tcPr>
            <w:tcW w:w="1532" w:type="dxa"/>
          </w:tcPr>
          <w:p w:rsidR="00FF47FE" w:rsidRPr="00D51A9F" w:rsidRDefault="00410546">
            <w:pPr>
              <w:rPr>
                <w:lang w:val="en-GB"/>
              </w:rPr>
            </w:pPr>
            <w:r w:rsidRPr="00D51A9F">
              <w:rPr>
                <w:lang w:val="en-GB"/>
              </w:rPr>
              <w:t>CAP: Addition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R8 consists of E90 Symbolic Object P2 has type E55 Type {“Addition”}</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CAP: is based on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R46i was assigned by F40 Identifier Assignment P142 used constituent E90 Symbolic Object</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CAP: is governed by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R46i was assigned by F40 Identifier Assignment R52 used rule F43 Identifier Rule</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rFonts w:eastAsia="SimSun"/>
                <w:lang w:val="en-GB"/>
              </w:rPr>
            </w:pPr>
            <w:r w:rsidRPr="00D51A9F">
              <w:rPr>
                <w:rFonts w:eastAsia="SimSun"/>
                <w:lang w:val="en-GB"/>
              </w:rPr>
              <w:t>CAP: is created/ modified by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F50 Controlled Access Point R46i was assigned by F40 Identifier Assignment P14 carried out by F44 Bibliographic Agency</w:t>
            </w:r>
          </w:p>
        </w:tc>
        <w:tc>
          <w:tcPr>
            <w:tcW w:w="2971" w:type="dxa"/>
          </w:tcPr>
          <w:p w:rsidR="00FF47FE" w:rsidRPr="00D51A9F" w:rsidRDefault="00410546">
            <w:pPr>
              <w:rPr>
                <w:rFonts w:eastAsia="SimSun"/>
                <w:lang w:val="en-GB"/>
              </w:rPr>
            </w:pPr>
            <w:r w:rsidRPr="00D51A9F">
              <w:rPr>
                <w:rFonts w:eastAsia="SimSun"/>
                <w:lang w:val="en-GB"/>
              </w:rPr>
              <w:t>An identifier is never modified. A new instance of F35 Nomen Use Statement may be created, and the “previous one” declared obsolete or deleted.</w:t>
            </w: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 Parallel language</w:t>
            </w:r>
          </w:p>
        </w:tc>
        <w:tc>
          <w:tcPr>
            <w:tcW w:w="1080" w:type="dxa"/>
          </w:tcPr>
          <w:p w:rsidR="00FF47FE" w:rsidRPr="00D51A9F" w:rsidRDefault="00FF47FE">
            <w:pPr>
              <w:rPr>
                <w:highlight w:val="cyan"/>
                <w:lang w:val="en-GB"/>
              </w:rPr>
            </w:pPr>
          </w:p>
        </w:tc>
        <w:tc>
          <w:tcPr>
            <w:tcW w:w="2354" w:type="dxa"/>
          </w:tcPr>
          <w:p w:rsidR="00FF47FE" w:rsidRPr="00D51A9F" w:rsidRDefault="00410546">
            <w:pPr>
              <w:rPr>
                <w:highlight w:val="yellow"/>
                <w:lang w:val="en-GB"/>
              </w:rPr>
            </w:pPr>
            <w:r w:rsidRPr="00D51A9F">
              <w:rPr>
                <w:rFonts w:eastAsia="SimSun"/>
                <w:lang w:val="en-GB"/>
              </w:rPr>
              <w:t>F35 Nomen Use Statement R56 has related use {R56.1 has type E55 Type = “parallel language”}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 Alternate script</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F35 Nomen Use Statement R56 has related use {R56.1 has type E55 Type = “alternate script”}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 Different rules</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F35 Nomen Use Statement R56 has related use {R56.1 has type E55 Type = “different rules”}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CAP-subject term or classification number</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F35 Nomen Use Statement R56 has related use {R56.1 has type E55 Type = “corresponding classification number”}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5.5</w:t>
            </w:r>
          </w:p>
        </w:tc>
        <w:tc>
          <w:tcPr>
            <w:tcW w:w="1532" w:type="dxa"/>
          </w:tcPr>
          <w:p w:rsidR="00FF47FE" w:rsidRPr="00D51A9F" w:rsidRDefault="00410546">
            <w:pPr>
              <w:rPr>
                <w:rFonts w:eastAsia="SimSun"/>
                <w:lang w:val="en-GB"/>
              </w:rPr>
            </w:pPr>
            <w:r w:rsidRPr="00D51A9F">
              <w:rPr>
                <w:rFonts w:eastAsia="SimSun"/>
                <w:lang w:val="en-GB"/>
              </w:rPr>
              <w:t>CAP-identifier relationships</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rFonts w:eastAsia="SimSun"/>
                <w:lang w:val="en-GB"/>
              </w:rPr>
              <w:t xml:space="preserve">F35 Nomen Use Statement R56 has related </w:t>
            </w:r>
            <w:r w:rsidRPr="00D51A9F">
              <w:rPr>
                <w:rFonts w:eastAsia="SimSun"/>
                <w:lang w:val="en-GB"/>
              </w:rPr>
              <w:lastRenderedPageBreak/>
              <w:t>use {R56.1 has type E55 Type = “identifier for entity”} F35 Nomen Use Statement</w:t>
            </w:r>
          </w:p>
        </w:tc>
        <w:tc>
          <w:tcPr>
            <w:tcW w:w="2971" w:type="dxa"/>
          </w:tcPr>
          <w:p w:rsidR="00FF47FE" w:rsidRPr="00D51A9F" w:rsidRDefault="00FF47FE">
            <w:pPr>
              <w:rPr>
                <w:rFonts w:eastAsia="SimSun"/>
                <w:highlight w:val="yellow"/>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3.4</w:t>
            </w:r>
          </w:p>
        </w:tc>
        <w:tc>
          <w:tcPr>
            <w:tcW w:w="1532" w:type="dxa"/>
          </w:tcPr>
          <w:p w:rsidR="00FF47FE" w:rsidRPr="00D51A9F" w:rsidRDefault="00410546">
            <w:pPr>
              <w:rPr>
                <w:rFonts w:eastAsia="SimSun"/>
                <w:lang w:val="en-GB"/>
              </w:rPr>
            </w:pPr>
            <w:r w:rsidRPr="00D51A9F">
              <w:rPr>
                <w:lang w:val="en-GB"/>
              </w:rPr>
              <w:t>Rules</w:t>
            </w:r>
          </w:p>
        </w:tc>
        <w:tc>
          <w:tcPr>
            <w:tcW w:w="1080" w:type="dxa"/>
          </w:tcPr>
          <w:p w:rsidR="00FF47FE" w:rsidRPr="00D51A9F" w:rsidRDefault="00FF47FE">
            <w:pPr>
              <w:rPr>
                <w:highlight w:val="cyan"/>
                <w:lang w:val="en-GB"/>
              </w:rPr>
            </w:pPr>
          </w:p>
        </w:tc>
        <w:tc>
          <w:tcPr>
            <w:tcW w:w="2354" w:type="dxa"/>
          </w:tcPr>
          <w:p w:rsidR="00FF47FE" w:rsidRPr="00D51A9F" w:rsidRDefault="00410546">
            <w:pPr>
              <w:rPr>
                <w:lang w:val="en-GB"/>
              </w:rPr>
            </w:pPr>
            <w:r w:rsidRPr="00D51A9F">
              <w:rPr>
                <w:lang w:val="en-GB"/>
              </w:rPr>
              <w:t>subclass of E29 Design or Procedure</w:t>
            </w:r>
          </w:p>
          <w:p w:rsidR="00FF47FE" w:rsidRPr="00D51A9F" w:rsidRDefault="00410546">
            <w:pPr>
              <w:rPr>
                <w:lang w:val="en-GB"/>
              </w:rPr>
            </w:pPr>
            <w:r w:rsidRPr="00D51A9F">
              <w:rPr>
                <w:lang w:val="en-GB"/>
              </w:rPr>
              <w:t>a superclass of F43 Identifier Rule</w:t>
            </w:r>
          </w:p>
        </w:tc>
        <w:tc>
          <w:tcPr>
            <w:tcW w:w="2971" w:type="dxa"/>
          </w:tcPr>
          <w:p w:rsidR="00FF47FE" w:rsidRPr="00D51A9F" w:rsidRDefault="00410546">
            <w:pPr>
              <w:rPr>
                <w:rFonts w:eastAsia="SimSun"/>
                <w:highlight w:val="yellow"/>
                <w:lang w:val="en-GB"/>
              </w:rPr>
            </w:pPr>
            <w:r w:rsidRPr="00D51A9F">
              <w:rPr>
                <w:lang w:val="en-GB"/>
              </w:rPr>
              <w:t>It pertains to identifier formulation and/or recording. The restriction of Rules to CAP generation rules can be seen as implicit in the use of the rule for creating a CAP.</w:t>
            </w:r>
          </w:p>
        </w:tc>
      </w:tr>
      <w:tr w:rsidR="00FF47FE" w:rsidRPr="00F87F54">
        <w:trPr>
          <w:trHeight w:val="397"/>
        </w:trPr>
        <w:tc>
          <w:tcPr>
            <w:tcW w:w="1008" w:type="dxa"/>
          </w:tcPr>
          <w:p w:rsidR="00FF47FE" w:rsidRPr="00D51A9F" w:rsidRDefault="00410546">
            <w:pPr>
              <w:rPr>
                <w:rFonts w:eastAsia="SimSu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Rules: govern</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F43 Identifier Rule R52i was the rule used in F40 Identifier Assignment R46 assigned F50 Controlled Access Point</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Rules: are applied by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F43 Identifier Rule R52 was the rule used in F40 Identifier Assignment P14 carried out by F44 Bibliographic Agency</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rFonts w:eastAsia="SimSun"/>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rFonts w:eastAsia="SimSun"/>
                <w:lang w:val="en-GB"/>
              </w:rPr>
            </w:pPr>
            <w:r w:rsidRPr="00D51A9F">
              <w:rPr>
                <w:lang w:val="en-GB"/>
              </w:rPr>
              <w:t>Agency</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F44 Bibliographic Agency and subclass of F11 Corporate Body</w:t>
            </w: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highlight w:val="cya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Agency: creates/ modifies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F44 Bibliographic Agency P14i performed F40 Identifier Assignment R46 assigned F13 Identifier</w:t>
            </w:r>
          </w:p>
        </w:tc>
        <w:tc>
          <w:tcPr>
            <w:tcW w:w="2971" w:type="dxa"/>
          </w:tcPr>
          <w:p w:rsidR="00FF47FE" w:rsidRPr="00D51A9F" w:rsidRDefault="00410546">
            <w:pPr>
              <w:rPr>
                <w:lang w:val="en-GB"/>
              </w:rPr>
            </w:pPr>
            <w:r w:rsidRPr="00D51A9F">
              <w:rPr>
                <w:rFonts w:eastAsia="SimSun"/>
                <w:lang w:val="en-GB"/>
              </w:rPr>
              <w:t>An identifier is never modified. A new instance of F35 Nomen Use Statement may be created, and the “previous one” declared obsolete or deleted.</w:t>
            </w:r>
          </w:p>
        </w:tc>
      </w:tr>
      <w:tr w:rsidR="00FF47FE" w:rsidRPr="00F87F54">
        <w:trPr>
          <w:trHeight w:val="397"/>
        </w:trPr>
        <w:tc>
          <w:tcPr>
            <w:tcW w:w="1008" w:type="dxa"/>
          </w:tcPr>
          <w:p w:rsidR="00FF47FE" w:rsidRPr="00D51A9F" w:rsidRDefault="00410546">
            <w:pPr>
              <w:rPr>
                <w:highlight w:val="cyan"/>
                <w:lang w:val="en-GB"/>
              </w:rPr>
            </w:pPr>
            <w:r w:rsidRPr="00D51A9F">
              <w:rPr>
                <w:lang w:val="en-GB"/>
              </w:rPr>
              <w:t>5.2</w:t>
            </w:r>
          </w:p>
        </w:tc>
        <w:tc>
          <w:tcPr>
            <w:tcW w:w="1532" w:type="dxa"/>
          </w:tcPr>
          <w:p w:rsidR="00FF47FE" w:rsidRPr="00D51A9F" w:rsidRDefault="00410546">
            <w:pPr>
              <w:rPr>
                <w:lang w:val="en-GB"/>
              </w:rPr>
            </w:pPr>
            <w:r w:rsidRPr="00D51A9F">
              <w:rPr>
                <w:rFonts w:eastAsia="SimSun"/>
                <w:lang w:val="en-GB"/>
              </w:rPr>
              <w:t>Agency: applies</w:t>
            </w:r>
          </w:p>
        </w:tc>
        <w:tc>
          <w:tcPr>
            <w:tcW w:w="1080" w:type="dxa"/>
          </w:tcPr>
          <w:p w:rsidR="00FF47FE" w:rsidRPr="00D51A9F" w:rsidRDefault="00FF47FE">
            <w:pPr>
              <w:rPr>
                <w:lang w:val="en-GB"/>
              </w:rPr>
            </w:pPr>
          </w:p>
        </w:tc>
        <w:tc>
          <w:tcPr>
            <w:tcW w:w="2354" w:type="dxa"/>
          </w:tcPr>
          <w:p w:rsidR="00FF47FE" w:rsidRPr="00D51A9F" w:rsidRDefault="00410546">
            <w:pPr>
              <w:rPr>
                <w:lang w:val="en-GB"/>
              </w:rPr>
            </w:pPr>
            <w:r w:rsidRPr="00D51A9F">
              <w:rPr>
                <w:lang w:val="en-GB"/>
              </w:rPr>
              <w:t>F44 Bibliographic Agency P14i performed F40 Identifier Assignment R52 used rule F43 Identifier Rule</w:t>
            </w:r>
          </w:p>
        </w:tc>
        <w:tc>
          <w:tcPr>
            <w:tcW w:w="2971" w:type="dxa"/>
          </w:tcPr>
          <w:p w:rsidR="00FF47FE" w:rsidRPr="00D51A9F" w:rsidRDefault="00FF47FE">
            <w:pPr>
              <w:rPr>
                <w:lang w:val="en-GB"/>
              </w:rPr>
            </w:pPr>
          </w:p>
        </w:tc>
      </w:tr>
      <w:tr w:rsidR="00FF47FE" w:rsidRPr="00F87F54">
        <w:trPr>
          <w:trHeight w:val="397"/>
        </w:trPr>
        <w:tc>
          <w:tcPr>
            <w:tcW w:w="1008" w:type="dxa"/>
          </w:tcPr>
          <w:p w:rsidR="00FF47FE" w:rsidRPr="00D51A9F" w:rsidRDefault="00FF47FE">
            <w:pPr>
              <w:rPr>
                <w:lang w:val="en-GB"/>
              </w:rPr>
            </w:pPr>
          </w:p>
        </w:tc>
        <w:tc>
          <w:tcPr>
            <w:tcW w:w="1532" w:type="dxa"/>
          </w:tcPr>
          <w:p w:rsidR="00FF47FE" w:rsidRPr="00D51A9F" w:rsidRDefault="00FF47FE">
            <w:pPr>
              <w:rPr>
                <w:rFonts w:eastAsia="SimSun"/>
                <w:lang w:val="en-GB"/>
              </w:rPr>
            </w:pPr>
          </w:p>
        </w:tc>
        <w:tc>
          <w:tcPr>
            <w:tcW w:w="1080" w:type="dxa"/>
          </w:tcPr>
          <w:p w:rsidR="00FF47FE" w:rsidRPr="00D51A9F" w:rsidRDefault="00FF47FE">
            <w:pPr>
              <w:rPr>
                <w:lang w:val="en-GB"/>
              </w:rPr>
            </w:pPr>
          </w:p>
        </w:tc>
        <w:tc>
          <w:tcPr>
            <w:tcW w:w="2354" w:type="dxa"/>
          </w:tcPr>
          <w:p w:rsidR="00FF47FE" w:rsidRPr="00D51A9F" w:rsidRDefault="00FF47FE">
            <w:pPr>
              <w:rPr>
                <w:lang w:val="en-GB"/>
              </w:rPr>
            </w:pPr>
          </w:p>
        </w:tc>
        <w:tc>
          <w:tcPr>
            <w:tcW w:w="2971" w:type="dxa"/>
          </w:tcPr>
          <w:p w:rsidR="00FF47FE" w:rsidRPr="00D51A9F" w:rsidRDefault="00FF47FE">
            <w:pPr>
              <w:rPr>
                <w:rFonts w:eastAsia="SimSun"/>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 xml:space="preserve">Relationships among WEMI: Equivalence </w:t>
            </w:r>
          </w:p>
        </w:tc>
        <w:tc>
          <w:tcPr>
            <w:tcW w:w="1080" w:type="dxa"/>
          </w:tcPr>
          <w:p w:rsidR="00FF47FE" w:rsidRPr="00D51A9F" w:rsidRDefault="00410546">
            <w:pPr>
              <w:rPr>
                <w:lang w:val="en-GB"/>
              </w:rPr>
            </w:pPr>
            <w:r w:rsidRPr="00D51A9F">
              <w:rPr>
                <w:lang w:val="en-GB"/>
              </w:rPr>
              <w:t>Manifestation</w:t>
            </w:r>
          </w:p>
        </w:tc>
        <w:tc>
          <w:tcPr>
            <w:tcW w:w="2354" w:type="dxa"/>
          </w:tcPr>
          <w:p w:rsidR="00FF47FE" w:rsidRPr="00F87F54" w:rsidRDefault="00410546" w:rsidP="00F87F54">
            <w:pPr>
              <w:rPr>
                <w:sz w:val="18"/>
                <w:szCs w:val="18"/>
                <w:lang w:val="en-GB"/>
              </w:rPr>
            </w:pPr>
            <w:r w:rsidRPr="00F87F54">
              <w:rPr>
                <w:sz w:val="18"/>
                <w:szCs w:val="18"/>
                <w:lang w:val="en-GB"/>
              </w:rPr>
              <w:t>F3 Manifestation Product Type P130i features are also found on {P130.1 kind of similarity: E55 Type = “[type of alternate format]”} F3 Manifestation Product Type</w:t>
            </w:r>
          </w:p>
          <w:p w:rsidR="00FF47FE" w:rsidRPr="00F87F54" w:rsidRDefault="00FF47FE" w:rsidP="00F87F54">
            <w:pPr>
              <w:rPr>
                <w:sz w:val="18"/>
                <w:szCs w:val="18"/>
                <w:lang w:val="en-GB"/>
              </w:rPr>
            </w:pPr>
          </w:p>
          <w:p w:rsidR="00FF47FE" w:rsidRPr="00F87F54" w:rsidRDefault="00410546" w:rsidP="008B4532">
            <w:pPr>
              <w:rPr>
                <w:sz w:val="18"/>
                <w:szCs w:val="18"/>
                <w:lang w:val="en-GB"/>
              </w:rPr>
            </w:pPr>
            <w:r w:rsidRPr="00F87F54">
              <w:rPr>
                <w:sz w:val="18"/>
                <w:szCs w:val="18"/>
                <w:lang w:val="en-GB"/>
              </w:rPr>
              <w:t xml:space="preserve">F3 Manifestation Product Type P130 shows features of {P130.1 kind of similarity: E55 Type = “[type of alternate format]”} F3 Manifestation Product Type </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5.3.4: Manifestation: has an alternate</w:t>
            </w: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410546">
            <w:pPr>
              <w:rPr>
                <w:rFonts w:eastAsia="SimSun"/>
                <w:lang w:val="en-GB"/>
              </w:rPr>
            </w:pPr>
            <w:r w:rsidRPr="00D51A9F">
              <w:rPr>
                <w:rFonts w:eastAsia="SimSun"/>
                <w:sz w:val="18"/>
                <w:szCs w:val="18"/>
                <w:lang w:val="en-GB"/>
              </w:rPr>
              <w:t>FRBR 5.3.4: Manifestation: is an alternate to</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 xml:space="preserve">Relationships among WEMI: Equivalence </w:t>
            </w:r>
          </w:p>
        </w:tc>
        <w:tc>
          <w:tcPr>
            <w:tcW w:w="1080" w:type="dxa"/>
          </w:tcPr>
          <w:p w:rsidR="00FF47FE" w:rsidRPr="00D51A9F" w:rsidRDefault="00410546">
            <w:pPr>
              <w:rPr>
                <w:lang w:val="en-GB"/>
              </w:rPr>
            </w:pPr>
            <w:r w:rsidRPr="00D51A9F">
              <w:rPr>
                <w:lang w:val="en-GB"/>
              </w:rPr>
              <w:t xml:space="preserve">Manifestation : </w:t>
            </w:r>
            <w:r w:rsidRPr="00D51A9F">
              <w:rPr>
                <w:sz w:val="18"/>
                <w:szCs w:val="18"/>
                <w:lang w:val="en-GB"/>
              </w:rPr>
              <w:t>[generic case]</w:t>
            </w:r>
          </w:p>
        </w:tc>
        <w:tc>
          <w:tcPr>
            <w:tcW w:w="2354" w:type="dxa"/>
          </w:tcPr>
          <w:p w:rsidR="00FF47FE" w:rsidRPr="00F87F54" w:rsidRDefault="00410546" w:rsidP="00F87F54">
            <w:pPr>
              <w:rPr>
                <w:sz w:val="18"/>
                <w:szCs w:val="18"/>
                <w:lang w:val="en-GB"/>
              </w:rPr>
            </w:pPr>
            <w:r w:rsidRPr="00F87F54">
              <w:rPr>
                <w:sz w:val="18"/>
                <w:szCs w:val="18"/>
                <w:lang w:val="en-GB"/>
              </w:rPr>
              <w:t>[F3 Manifestation Product Type or F4 Manifestation Singleton] P130i features are also found on {P130.1 kind of similarity: E55 Type = “Reproduction”} [F3 Manifestation Product Type or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[F3 Manifestation Product Type or F4 Manifestation Singleton] P130 shows features of {P130.1 kind of similarity: E55 Type = “Reproduction”} [F3 Manifestation Product Type or F4 Manifestation Singleton]</w:t>
            </w:r>
          </w:p>
          <w:p w:rsidR="00FF47FE" w:rsidRPr="00F87F54" w:rsidRDefault="00FF47FE" w:rsidP="00F87F54">
            <w:pPr>
              <w:rPr>
                <w:sz w:val="18"/>
                <w:szCs w:val="18"/>
                <w:lang w:val="en-GB"/>
              </w:rPr>
            </w:pPr>
          </w:p>
          <w:p w:rsidR="00FF47FE" w:rsidRPr="00F87F54" w:rsidRDefault="00410546" w:rsidP="008B4532">
            <w:pPr>
              <w:rPr>
                <w:sz w:val="18"/>
                <w:szCs w:val="18"/>
                <w:lang w:val="en-GB"/>
              </w:rPr>
            </w:pPr>
            <w:r w:rsidRPr="00F87F54">
              <w:rPr>
                <w:sz w:val="18"/>
                <w:szCs w:val="18"/>
                <w:lang w:val="en-GB"/>
              </w:rPr>
              <w:t>[F3 Manifestation Product Type or F4 Manifestation Singleton] P130 shows features of {P130.1 kind of similarity: E55 Type = “Reproduction”} F5 Item</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5.3.4: Manifestation: has a reproduction (a Manifestation)</w:t>
            </w: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 xml:space="preserve">FRBR 5.3.4: Manifestation: is a </w:t>
            </w:r>
            <w:r w:rsidRPr="00D51A9F">
              <w:rPr>
                <w:rFonts w:eastAsia="SimSun"/>
                <w:sz w:val="18"/>
                <w:szCs w:val="18"/>
                <w:lang w:val="en-GB"/>
              </w:rPr>
              <w:lastRenderedPageBreak/>
              <w:t>reproduction of (a Manifestation)</w:t>
            </w: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FF47FE">
            <w:pPr>
              <w:snapToGrid w:val="0"/>
              <w:rPr>
                <w:rFonts w:eastAsia="SimSun"/>
                <w:lang w:val="en-GB"/>
              </w:rPr>
            </w:pPr>
          </w:p>
          <w:p w:rsidR="00FF47FE" w:rsidRPr="00D51A9F" w:rsidRDefault="00410546">
            <w:pPr>
              <w:rPr>
                <w:rFonts w:eastAsia="SimSun"/>
                <w:lang w:val="en-GB"/>
              </w:rPr>
            </w:pPr>
            <w:r w:rsidRPr="00D51A9F">
              <w:rPr>
                <w:rFonts w:eastAsia="SimSun"/>
                <w:sz w:val="18"/>
                <w:szCs w:val="18"/>
                <w:lang w:val="en-GB"/>
              </w:rPr>
              <w:t>FRBR 5.3.5: Manifestation: is a reproduction of (an Item)</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 xml:space="preserve">Relationships among WEMI: Equivalence </w:t>
            </w:r>
          </w:p>
        </w:tc>
        <w:tc>
          <w:tcPr>
            <w:tcW w:w="1080" w:type="dxa"/>
          </w:tcPr>
          <w:p w:rsidR="00FF47FE" w:rsidRPr="00D51A9F" w:rsidRDefault="00410546">
            <w:pPr>
              <w:rPr>
                <w:lang w:val="en-GB"/>
              </w:rPr>
            </w:pPr>
            <w:r w:rsidRPr="00D51A9F">
              <w:rPr>
                <w:lang w:val="en-GB"/>
              </w:rPr>
              <w:t xml:space="preserve">Item : </w:t>
            </w:r>
            <w:r w:rsidRPr="00D51A9F">
              <w:rPr>
                <w:sz w:val="18"/>
                <w:szCs w:val="18"/>
                <w:lang w:val="en-GB"/>
              </w:rPr>
              <w:t>[generic case]</w:t>
            </w:r>
          </w:p>
        </w:tc>
        <w:tc>
          <w:tcPr>
            <w:tcW w:w="2354" w:type="dxa"/>
          </w:tcPr>
          <w:p w:rsidR="00FF47FE" w:rsidRPr="00F87F54" w:rsidRDefault="00410546" w:rsidP="00F87F54">
            <w:pPr>
              <w:rPr>
                <w:sz w:val="18"/>
                <w:szCs w:val="18"/>
                <w:lang w:val="en-GB"/>
              </w:rPr>
            </w:pPr>
            <w:r w:rsidRPr="00F87F54">
              <w:rPr>
                <w:sz w:val="18"/>
                <w:szCs w:val="18"/>
                <w:lang w:val="en-GB"/>
              </w:rPr>
              <w:t>F5 Item P130i features are also found on {P130.1 kind of similarity: E55 Type = “Reproduction”} [F3 Manifestation Product Type or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F5 Item P130i features are also found on {P130.1 kind of similarity: E55 Type = “Reproduction”} F5 Item</w:t>
            </w:r>
          </w:p>
          <w:p w:rsidR="00FF47FE" w:rsidRPr="00F87F54" w:rsidRDefault="00FF47FE" w:rsidP="00F87F54">
            <w:pPr>
              <w:rPr>
                <w:sz w:val="18"/>
                <w:szCs w:val="18"/>
                <w:lang w:val="en-GB"/>
              </w:rPr>
            </w:pPr>
          </w:p>
          <w:p w:rsidR="00FF47FE" w:rsidRPr="00F87F54" w:rsidRDefault="00410546" w:rsidP="008B4532">
            <w:pPr>
              <w:rPr>
                <w:sz w:val="18"/>
                <w:szCs w:val="18"/>
                <w:lang w:val="en-GB"/>
              </w:rPr>
            </w:pPr>
            <w:r w:rsidRPr="00F87F54">
              <w:rPr>
                <w:sz w:val="18"/>
                <w:szCs w:val="18"/>
                <w:lang w:val="en-GB"/>
              </w:rPr>
              <w:t>F5 Item P130 shows features of {P130.1 kind of similarity: E55 Type = “Reproduction”} F5 Item</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 xml:space="preserve">FRBR 5.3.5: Item: has a reproduction (a Manifestation) </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 xml:space="preserve">FRBR 5.3.6: Item: has a reproduction (an Item) </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rPr>
                <w:rFonts w:eastAsia="SimSun"/>
                <w:highlight w:val="yellow"/>
                <w:lang w:val="en-GB"/>
              </w:rPr>
            </w:pPr>
            <w:r w:rsidRPr="00D51A9F">
              <w:rPr>
                <w:rFonts w:eastAsia="SimSun"/>
                <w:sz w:val="18"/>
                <w:szCs w:val="18"/>
                <w:lang w:val="en-GB"/>
              </w:rPr>
              <w:t xml:space="preserve">FRBR 5.3.6: Item: is a reproduction of (an Item) </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“Adaptation”}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R2i has derivative {R2.1 has type E55 Type = “Adaptation”}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an adaptation of (Work, Expression)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adaptation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“Transformation”}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R2i has derivative {R2.1 has type E55 Type = “Transformation”}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 transformation of (Work, Expression)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 transformation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“Imitation”}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R2i has derivative {R2.1 has type E55 Type = “Imitation”}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an imitation of (Work, Expression)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an imitation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“Adaptation”}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P16 was used in {P16.1 mode of use E55 Type = “adapted source”} F28 Expression Creation R17 created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“Adaptation”}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“adapted source”}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an adaptation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 xml:space="preserve"> </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adaptation of</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“Transformation”}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P16 was used in {P16.1 mode of use E55 Type = “transformed source”} F28 Expression Creation R17 created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“Transformation”}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“transformed source”}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transformation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transformation of</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“Imitation”}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P16 was used in {P16.1 mode of use E55 Type = “imitated source”} F28 Expression Creation R17 created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“Imitation”}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“imitated source”}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an imitation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imitation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“Abridgement”} F1 Work</w:t>
            </w:r>
          </w:p>
          <w:p w:rsidR="00FF47FE" w:rsidRPr="00D51A9F" w:rsidRDefault="00410546" w:rsidP="008B4532">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“Abridgement”} F1 Work</w:t>
            </w:r>
          </w:p>
          <w:p w:rsidR="00FF47FE" w:rsidRPr="00D51A9F" w:rsidRDefault="00410546" w:rsidP="008B4532">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an abridgement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abridgement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“Revision”}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“Revision”} F1 Work</w:t>
            </w:r>
          </w:p>
          <w:p w:rsidR="00FF47FE" w:rsidRPr="00D51A9F" w:rsidRDefault="00410546" w:rsidP="008B3427">
            <w:pPr>
              <w:rPr>
                <w:sz w:val="18"/>
                <w:szCs w:val="18"/>
                <w:lang w:val="en-GB"/>
              </w:rPr>
            </w:pPr>
            <w:r w:rsidRPr="00D51A9F">
              <w:rPr>
                <w:sz w:val="18"/>
                <w:szCs w:val="18"/>
                <w:lang w:val="en-GB"/>
              </w:rPr>
              <w:t>and</w:t>
            </w:r>
          </w:p>
          <w:p w:rsidR="00FF47FE" w:rsidRPr="00D51A9F"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 revision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revision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“Translation”}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(instantiated as E33 Linguistic Object) P73 has translation E33 Linguistic Object</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“Translation”}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F87F54">
              <w:rPr>
                <w:sz w:val="18"/>
                <w:szCs w:val="18"/>
                <w:lang w:val="en-GB"/>
              </w:rPr>
              <w:t>F22 Self-Contained Expression (instantiated as E33 Linguistic Object) P73i is translation of E33 Linguistic Object</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translation</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translation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Derivative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D51A9F" w:rsidRDefault="00410546" w:rsidP="00F87F54">
            <w:pPr>
              <w:rPr>
                <w:sz w:val="18"/>
                <w:szCs w:val="18"/>
                <w:lang w:val="en-GB"/>
              </w:rPr>
            </w:pPr>
            <w:r w:rsidRPr="00D51A9F">
              <w:rPr>
                <w:sz w:val="18"/>
                <w:szCs w:val="18"/>
                <w:lang w:val="en-GB"/>
              </w:rPr>
              <w:t>F22 Self-Contained Expression R9i realises F14 Individual Work R2i has derivative {R2.1 has type E55 Type = “Arrangement”} F1 Work</w:t>
            </w:r>
          </w:p>
          <w:p w:rsidR="00FF47FE" w:rsidRPr="00D51A9F" w:rsidRDefault="00410546" w:rsidP="008B3427">
            <w:pPr>
              <w:rPr>
                <w:sz w:val="18"/>
                <w:szCs w:val="18"/>
                <w:lang w:val="en-GB"/>
              </w:rPr>
            </w:pPr>
            <w:r w:rsidRPr="00D51A9F">
              <w:rPr>
                <w:sz w:val="18"/>
                <w:szCs w:val="18"/>
                <w:lang w:val="en-GB"/>
              </w:rPr>
              <w:t>and</w:t>
            </w:r>
          </w:p>
          <w:p w:rsidR="00FF47FE" w:rsidRPr="00F87F54" w:rsidRDefault="00410546" w:rsidP="00F87F54">
            <w:pPr>
              <w:rPr>
                <w:sz w:val="18"/>
                <w:szCs w:val="18"/>
                <w:lang w:val="en-GB"/>
              </w:rPr>
            </w:pPr>
            <w:r w:rsidRPr="00F87F54">
              <w:rPr>
                <w:sz w:val="18"/>
                <w:szCs w:val="18"/>
                <w:lang w:val="en-GB"/>
              </w:rPr>
              <w:t xml:space="preserve">F22 Self-Contained Expression R9i realises F14 Individual Work R10i is </w:t>
            </w:r>
            <w:r w:rsidRPr="00F87F54">
              <w:rPr>
                <w:sz w:val="18"/>
                <w:szCs w:val="18"/>
                <w:lang w:val="en-GB"/>
              </w:rPr>
              <w:lastRenderedPageBreak/>
              <w:t>member of F15 Complex Work R10 has member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D51A9F">
              <w:rPr>
                <w:sz w:val="18"/>
                <w:szCs w:val="18"/>
                <w:lang w:val="en-GB"/>
              </w:rPr>
              <w:t>F22 Self-Contained Expression R9i realises F14 Individual Work R2 is derivative of {R2.1 has type E55 Type = “Arrangement”} F1 Work</w:t>
            </w:r>
          </w:p>
          <w:p w:rsidR="00FF47FE" w:rsidRPr="00D51A9F" w:rsidRDefault="00410546" w:rsidP="008B3427">
            <w:pPr>
              <w:rPr>
                <w:sz w:val="18"/>
                <w:szCs w:val="18"/>
                <w:lang w:val="en-GB"/>
              </w:rPr>
            </w:pPr>
            <w:r w:rsidRPr="00D51A9F">
              <w:rPr>
                <w:sz w:val="18"/>
                <w:szCs w:val="18"/>
                <w:lang w:val="en-GB"/>
              </w:rPr>
              <w:t>and</w:t>
            </w:r>
          </w:p>
          <w:p w:rsidR="00FF47FE" w:rsidRPr="00D51A9F" w:rsidRDefault="00410546" w:rsidP="00F87F54">
            <w:pPr>
              <w:rPr>
                <w:sz w:val="18"/>
                <w:szCs w:val="18"/>
                <w:lang w:val="en-GB"/>
              </w:rPr>
            </w:pPr>
            <w:r w:rsidRPr="00F87F54">
              <w:rPr>
                <w:sz w:val="18"/>
                <w:szCs w:val="18"/>
                <w:lang w:val="en-GB"/>
              </w:rPr>
              <w:t>F22 Self-Contained Expression R9i realises F14 Individual Work R10i is member of F15 Complex Work R10 has member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an arrangement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an arrangement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Descriptive</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R2 is derivative of {R2.1 has type E55 Type = “Summary”} F1 Work</w:t>
            </w:r>
          </w:p>
          <w:p w:rsidR="00FF47FE" w:rsidRPr="00F87F54" w:rsidRDefault="00FF47FE" w:rsidP="00F87F54">
            <w:pPr>
              <w:rPr>
                <w:sz w:val="18"/>
                <w:szCs w:val="18"/>
                <w:lang w:val="en-GB"/>
              </w:rPr>
            </w:pPr>
          </w:p>
          <w:p w:rsidR="00FF47FE" w:rsidRPr="00D51A9F" w:rsidRDefault="00410546" w:rsidP="00F87F54">
            <w:pPr>
              <w:rPr>
                <w:sz w:val="18"/>
                <w:szCs w:val="18"/>
                <w:lang w:val="en-GB"/>
              </w:rPr>
            </w:pPr>
            <w:r w:rsidRPr="00F87F54">
              <w:rPr>
                <w:sz w:val="18"/>
                <w:szCs w:val="18"/>
                <w:lang w:val="en-GB"/>
              </w:rPr>
              <w:t>F1 Work R2i has derivative {R2.1 has type E55 Type = “Summary”}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is a summary of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has a summary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Descriptive</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R2i has derivative {R2.1 has type E55 Type = “Summary”} F1 Work R3 is realised in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R2 is derivative of {R2.1 has type E55 Type = “Summary”} F1 Work R3 is realised in F22 Self-Contained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summary</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summary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F15 Complex Work R10 has member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R10i is member of F15 Complex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5.3.1.1: Work: has part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5.3.1.1: Work: is part of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 Expression R15 has fragment F23 Expression Fragment</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 Expression R5 has component F22 Self-Contained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F23 Expression Fragment R15i is fragment of F2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R5i is component of F2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5.3.2.1: Expression: has part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5.3.2.1: Expression: is part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Manifestation</w:t>
            </w:r>
          </w:p>
        </w:tc>
        <w:tc>
          <w:tcPr>
            <w:tcW w:w="2354" w:type="dxa"/>
          </w:tcPr>
          <w:p w:rsidR="00FF47FE" w:rsidRPr="00F87F54" w:rsidRDefault="00410546" w:rsidP="00F87F54">
            <w:pPr>
              <w:rPr>
                <w:sz w:val="18"/>
                <w:szCs w:val="18"/>
                <w:lang w:val="en-GB"/>
              </w:rPr>
            </w:pPr>
            <w:r w:rsidRPr="00F87F54">
              <w:rPr>
                <w:sz w:val="18"/>
                <w:szCs w:val="18"/>
                <w:lang w:val="en-GB"/>
              </w:rPr>
              <w:t xml:space="preserve">F3 Manifestation Product Type CLP46 should be composed of F3 Manifestation Product Type </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 is composed of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 xml:space="preserve">F3 Manifestation Product Type CLP46i may form part of F3 Manifestation Product Type </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P46i forms part of F4 Manifestation Singleton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5.3.4.1: Manifestation: has part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5.3.4.1: Manifestation: is part of</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Whole/Part</w:t>
            </w:r>
          </w:p>
        </w:tc>
        <w:tc>
          <w:tcPr>
            <w:tcW w:w="1080" w:type="dxa"/>
          </w:tcPr>
          <w:p w:rsidR="00FF47FE" w:rsidRPr="00D51A9F" w:rsidRDefault="00410546">
            <w:pPr>
              <w:rPr>
                <w:lang w:val="en-GB"/>
              </w:rPr>
            </w:pPr>
            <w:r w:rsidRPr="00D51A9F">
              <w:rPr>
                <w:lang w:val="en-GB"/>
              </w:rPr>
              <w:t>Item</w:t>
            </w:r>
          </w:p>
        </w:tc>
        <w:tc>
          <w:tcPr>
            <w:tcW w:w="2354" w:type="dxa"/>
          </w:tcPr>
          <w:p w:rsidR="00FF47FE" w:rsidRPr="00F87F54" w:rsidRDefault="00410546" w:rsidP="00F87F54">
            <w:pPr>
              <w:rPr>
                <w:sz w:val="18"/>
                <w:szCs w:val="18"/>
                <w:lang w:val="en-GB"/>
              </w:rPr>
            </w:pPr>
            <w:r w:rsidRPr="00F87F54">
              <w:rPr>
                <w:sz w:val="18"/>
                <w:szCs w:val="18"/>
                <w:lang w:val="en-GB"/>
              </w:rPr>
              <w:t>F5 Item P46 is composed of F5 Item</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 is composed of F4 Manifestation Singleton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F5 Item P46i forms part of F5 Item</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F4 Manifestation Singleton P46i forms part of F4 Manifestation Singleton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5.3.4.1: Item: has part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5.3.4.1: Item: is part of</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R16i was initiated by F27 Work Conception P16 used specific object {P16.1 mode of use: E55 Type = “supplemented work”}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P16i was used for {P16.1 mode of use: E55 Type = “supplemented work”}F27 Work Conception R16 initiated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has a supplement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supplements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 xml:space="preserve">F15 Complex Work R10 has member F1 Work R3 is realised in F22 Self-Contained Expression </w:t>
            </w:r>
            <w:r w:rsidR="00D9428F" w:rsidRPr="00F87F54">
              <w:rPr>
                <w:sz w:val="18"/>
                <w:szCs w:val="18"/>
                <w:lang w:val="en-GB"/>
              </w:rPr>
              <w:t xml:space="preserve">P165 </w:t>
            </w:r>
            <w:r w:rsidRPr="00F87F54">
              <w:rPr>
                <w:sz w:val="18"/>
                <w:szCs w:val="18"/>
                <w:lang w:val="en-GB"/>
              </w:rPr>
              <w:t>incorporates F22 Self-Contained Expression R3i realises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 xml:space="preserve">F1 Work R3 is realised in F22 Self-Contained Expression </w:t>
            </w:r>
            <w:r w:rsidR="00D9428F" w:rsidRPr="00F87F54">
              <w:rPr>
                <w:sz w:val="18"/>
                <w:szCs w:val="18"/>
                <w:lang w:val="en-GB"/>
              </w:rPr>
              <w:t xml:space="preserve">P165i </w:t>
            </w:r>
            <w:r w:rsidRPr="00F87F54">
              <w:rPr>
                <w:sz w:val="18"/>
                <w:szCs w:val="18"/>
                <w:lang w:val="en-GB"/>
              </w:rPr>
              <w:t>is incorporated in F22 Self-Contained Expression R3i realises F1 Work R10i is member of F15 Complex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has a complement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complements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R17i was created by F28 Expression Creation P16 used specific object {P16.1 mode of use E55 Type = “supplemented expression”} F2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lastRenderedPageBreak/>
              <w:t>F2 Expression P16 was used in {P16.1 mode of use E55 Type = “supplemented expression”} F28 Expression Creation R17 created F22 Self-Contained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lastRenderedPageBreak/>
              <w:t>FRBR 5.3.2: Expression: has a supplement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supplements</w:t>
            </w:r>
          </w:p>
        </w:tc>
      </w:tr>
      <w:tr w:rsidR="00FF47FE" w:rsidRPr="00F87F54">
        <w:trPr>
          <w:trHeight w:val="397"/>
        </w:trPr>
        <w:tc>
          <w:tcPr>
            <w:tcW w:w="1008" w:type="dxa"/>
          </w:tcPr>
          <w:p w:rsidR="00FF47FE" w:rsidRPr="00D51A9F" w:rsidRDefault="00410546">
            <w:pPr>
              <w:rPr>
                <w:lang w:val="en-GB"/>
              </w:rPr>
            </w:pPr>
            <w:r w:rsidRPr="00D51A9F">
              <w:rPr>
                <w:lang w:val="en-GB"/>
              </w:rPr>
              <w:lastRenderedPageBreak/>
              <w:t>5.3.7</w:t>
            </w:r>
          </w:p>
        </w:tc>
        <w:tc>
          <w:tcPr>
            <w:tcW w:w="1532" w:type="dxa"/>
          </w:tcPr>
          <w:p w:rsidR="00FF47FE" w:rsidRPr="00D51A9F" w:rsidRDefault="00410546">
            <w:pPr>
              <w:rPr>
                <w:rFonts w:eastAsia="SimSun"/>
                <w:lang w:val="en-GB"/>
              </w:rPr>
            </w:pPr>
            <w:r w:rsidRPr="00D51A9F">
              <w:rPr>
                <w:rFonts w:eastAsia="SimSun"/>
                <w:lang w:val="en-GB"/>
              </w:rPr>
              <w:t>Relationships among WEMI:  Accompanying</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 xml:space="preserve">F22 Self-Contained Expression </w:t>
            </w:r>
            <w:r w:rsidR="00D9428F" w:rsidRPr="00F87F54">
              <w:rPr>
                <w:sz w:val="18"/>
                <w:szCs w:val="18"/>
                <w:lang w:val="en-GB"/>
              </w:rPr>
              <w:t xml:space="preserve">P165 </w:t>
            </w:r>
            <w:r w:rsidRPr="00F87F54">
              <w:rPr>
                <w:sz w:val="18"/>
                <w:szCs w:val="18"/>
                <w:lang w:val="en-GB"/>
              </w:rPr>
              <w:t>incorporates F2 Expression</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 xml:space="preserve">F2 Expression </w:t>
            </w:r>
            <w:r w:rsidR="00D9428F" w:rsidRPr="00F87F54">
              <w:rPr>
                <w:sz w:val="18"/>
                <w:szCs w:val="18"/>
                <w:lang w:val="en-GB"/>
              </w:rPr>
              <w:t xml:space="preserve">P165 </w:t>
            </w:r>
            <w:r w:rsidRPr="00F87F54">
              <w:rPr>
                <w:sz w:val="18"/>
                <w:szCs w:val="18"/>
                <w:lang w:val="en-GB"/>
              </w:rPr>
              <w:t>is incorporated in F22 Self-Contained Expression</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complement</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complements</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Sequential</w:t>
            </w:r>
          </w:p>
        </w:tc>
        <w:tc>
          <w:tcPr>
            <w:tcW w:w="1080" w:type="dxa"/>
          </w:tcPr>
          <w:p w:rsidR="00FF47FE" w:rsidRPr="00D51A9F" w:rsidRDefault="00410546">
            <w:pPr>
              <w:rPr>
                <w:lang w:val="en-GB"/>
              </w:rPr>
            </w:pPr>
            <w:r w:rsidRPr="00D51A9F">
              <w:rPr>
                <w:lang w:val="en-GB"/>
              </w:rPr>
              <w:t>Work</w:t>
            </w:r>
          </w:p>
        </w:tc>
        <w:tc>
          <w:tcPr>
            <w:tcW w:w="2354" w:type="dxa"/>
          </w:tcPr>
          <w:p w:rsidR="00FF47FE" w:rsidRPr="00F87F54" w:rsidRDefault="00410546" w:rsidP="00F87F54">
            <w:pPr>
              <w:rPr>
                <w:sz w:val="18"/>
                <w:szCs w:val="18"/>
                <w:lang w:val="en-GB"/>
              </w:rPr>
            </w:pPr>
            <w:r w:rsidRPr="00F87F54">
              <w:rPr>
                <w:sz w:val="18"/>
                <w:szCs w:val="18"/>
                <w:lang w:val="en-GB"/>
              </w:rPr>
              <w:t>F1 Work R1i has successor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F1 Work R1 is logical successor of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5.3.1: Work: has a successor (Work)</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5.3.1: Work: is a successor to (Work)</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Sequential</w:t>
            </w:r>
          </w:p>
        </w:tc>
        <w:tc>
          <w:tcPr>
            <w:tcW w:w="1080" w:type="dxa"/>
          </w:tcPr>
          <w:p w:rsidR="00FF47FE" w:rsidRPr="00D51A9F" w:rsidRDefault="00410546">
            <w:pPr>
              <w:rPr>
                <w:lang w:val="en-GB"/>
              </w:rPr>
            </w:pPr>
            <w:r w:rsidRPr="00D51A9F">
              <w:rPr>
                <w:lang w:val="en-GB"/>
              </w:rPr>
              <w:t>Expression</w:t>
            </w:r>
          </w:p>
        </w:tc>
        <w:tc>
          <w:tcPr>
            <w:tcW w:w="2354" w:type="dxa"/>
          </w:tcPr>
          <w:p w:rsidR="00FF47FE" w:rsidRPr="00F87F54" w:rsidRDefault="00410546" w:rsidP="00F87F54">
            <w:pPr>
              <w:rPr>
                <w:sz w:val="18"/>
                <w:szCs w:val="18"/>
                <w:lang w:val="en-GB"/>
              </w:rPr>
            </w:pPr>
            <w:r w:rsidRPr="00F87F54">
              <w:rPr>
                <w:sz w:val="18"/>
                <w:szCs w:val="18"/>
                <w:lang w:val="en-GB"/>
              </w:rPr>
              <w:t>F22 Self-Contained Expression R9i realises F14 Individual Work R1i has successor F1 Work</w:t>
            </w:r>
          </w:p>
          <w:p w:rsidR="00FF47FE" w:rsidRPr="00F87F54" w:rsidRDefault="00FF47FE" w:rsidP="00F87F54">
            <w:pPr>
              <w:rPr>
                <w:sz w:val="18"/>
                <w:szCs w:val="18"/>
                <w:lang w:val="en-GB"/>
              </w:rPr>
            </w:pPr>
          </w:p>
          <w:p w:rsidR="00FF47FE" w:rsidRPr="00F87F54" w:rsidRDefault="00410546" w:rsidP="00F87F54">
            <w:pPr>
              <w:rPr>
                <w:sz w:val="18"/>
                <w:szCs w:val="18"/>
                <w:lang w:val="en-GB"/>
              </w:rPr>
            </w:pPr>
            <w:r w:rsidRPr="00F87F54">
              <w:rPr>
                <w:sz w:val="18"/>
                <w:szCs w:val="18"/>
                <w:lang w:val="en-GB"/>
              </w:rPr>
              <w:t>F22 Self-Contained Expression R9i realises F14 Individual Work R1 is logical successor of F1 Work</w:t>
            </w:r>
          </w:p>
        </w:tc>
        <w:tc>
          <w:tcPr>
            <w:tcW w:w="2971" w:type="dxa"/>
          </w:tcPr>
          <w:p w:rsidR="00FF47FE" w:rsidRPr="00D51A9F" w:rsidRDefault="00410546">
            <w:pPr>
              <w:snapToGrid w:val="0"/>
              <w:rPr>
                <w:rFonts w:eastAsia="SimSun"/>
                <w:sz w:val="18"/>
                <w:szCs w:val="18"/>
                <w:lang w:val="en-GB"/>
              </w:rPr>
            </w:pPr>
            <w:r w:rsidRPr="00D51A9F">
              <w:rPr>
                <w:rFonts w:eastAsia="SimSun"/>
                <w:sz w:val="18"/>
                <w:szCs w:val="18"/>
                <w:lang w:val="en-GB"/>
              </w:rPr>
              <w:t>FRBR 5.3.2: Expression: has a successor</w:t>
            </w: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FF47FE">
            <w:pPr>
              <w:snapToGrid w:val="0"/>
              <w:rPr>
                <w:rFonts w:eastAsia="SimSun"/>
                <w:sz w:val="18"/>
                <w:szCs w:val="18"/>
                <w:lang w:val="en-GB"/>
              </w:rPr>
            </w:pPr>
          </w:p>
          <w:p w:rsidR="00FF47FE" w:rsidRPr="00D51A9F" w:rsidRDefault="00410546">
            <w:pPr>
              <w:snapToGrid w:val="0"/>
              <w:rPr>
                <w:rFonts w:eastAsia="SimSun"/>
                <w:sz w:val="18"/>
                <w:szCs w:val="18"/>
                <w:lang w:val="en-GB"/>
              </w:rPr>
            </w:pPr>
            <w:r w:rsidRPr="00D51A9F">
              <w:rPr>
                <w:rFonts w:eastAsia="SimSun"/>
                <w:sz w:val="18"/>
                <w:szCs w:val="18"/>
                <w:lang w:val="en-GB"/>
              </w:rPr>
              <w:t>FRBR 5.3.2: Expression: is a successor to</w:t>
            </w:r>
          </w:p>
        </w:tc>
      </w:tr>
      <w:tr w:rsidR="00FF47FE" w:rsidRPr="00F87F54">
        <w:trPr>
          <w:trHeight w:val="397"/>
        </w:trPr>
        <w:tc>
          <w:tcPr>
            <w:tcW w:w="1008" w:type="dxa"/>
          </w:tcPr>
          <w:p w:rsidR="00FF47FE" w:rsidRPr="00D51A9F" w:rsidRDefault="00410546">
            <w:pPr>
              <w:rPr>
                <w:lang w:val="en-GB"/>
              </w:rPr>
            </w:pPr>
            <w:r w:rsidRPr="00D51A9F">
              <w:rPr>
                <w:lang w:val="en-GB"/>
              </w:rPr>
              <w:t>5.3.7</w:t>
            </w:r>
          </w:p>
        </w:tc>
        <w:tc>
          <w:tcPr>
            <w:tcW w:w="1532" w:type="dxa"/>
          </w:tcPr>
          <w:p w:rsidR="00FF47FE" w:rsidRPr="00D51A9F" w:rsidRDefault="00410546">
            <w:pPr>
              <w:rPr>
                <w:rFonts w:eastAsia="SimSun"/>
                <w:lang w:val="en-GB"/>
              </w:rPr>
            </w:pPr>
            <w:r w:rsidRPr="00D51A9F">
              <w:rPr>
                <w:rFonts w:eastAsia="SimSun"/>
                <w:lang w:val="en-GB"/>
              </w:rPr>
              <w:t>Relationships among WEMI:  Shared characteristic relationships</w:t>
            </w:r>
          </w:p>
        </w:tc>
        <w:tc>
          <w:tcPr>
            <w:tcW w:w="1080" w:type="dxa"/>
          </w:tcPr>
          <w:p w:rsidR="00FF47FE" w:rsidRPr="00D51A9F" w:rsidRDefault="00FF47FE">
            <w:pPr>
              <w:rPr>
                <w:lang w:val="en-GB"/>
              </w:rPr>
            </w:pPr>
          </w:p>
        </w:tc>
        <w:tc>
          <w:tcPr>
            <w:tcW w:w="2354" w:type="dxa"/>
          </w:tcPr>
          <w:p w:rsidR="00FF47FE" w:rsidRPr="00D51A9F" w:rsidRDefault="00FF47FE">
            <w:pPr>
              <w:snapToGrid w:val="0"/>
              <w:rPr>
                <w:sz w:val="18"/>
                <w:szCs w:val="18"/>
                <w:shd w:val="clear" w:color="auto" w:fill="FFFF00"/>
                <w:lang w:val="en-GB"/>
              </w:rPr>
            </w:pPr>
          </w:p>
        </w:tc>
        <w:tc>
          <w:tcPr>
            <w:tcW w:w="2971" w:type="dxa"/>
          </w:tcPr>
          <w:p w:rsidR="00FF47FE" w:rsidRPr="00D51A9F" w:rsidRDefault="00410546">
            <w:pPr>
              <w:snapToGrid w:val="0"/>
              <w:rPr>
                <w:rFonts w:eastAsia="SimSun"/>
                <w:sz w:val="18"/>
                <w:szCs w:val="18"/>
                <w:lang w:val="en-GB"/>
              </w:rPr>
            </w:pPr>
            <w:r w:rsidRPr="00D51A9F">
              <w:rPr>
                <w:rFonts w:eastAsia="SimSun"/>
                <w:lang w:val="en-GB"/>
              </w:rPr>
              <w:t>Not mapped. This serves to express the situation where multiple instances share the same value of some property. Regarded as irrelevant.</w:t>
            </w:r>
          </w:p>
        </w:tc>
      </w:tr>
    </w:tbl>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445" w:name="_Toc412820708"/>
      <w:r w:rsidRPr="00D51A9F">
        <w:rPr>
          <w:lang w:val="en-GB"/>
        </w:rPr>
        <w:lastRenderedPageBreak/>
        <w:t>4. Referred to CIDOC CRM Classes and Properties</w:t>
      </w:r>
      <w:bookmarkEnd w:id="445"/>
    </w:p>
    <w:p w:rsidR="00FF47FE" w:rsidRPr="00D51A9F" w:rsidRDefault="00410546">
      <w:pPr>
        <w:jc w:val="both"/>
        <w:rPr>
          <w:bCs/>
          <w:lang w:val="en-GB"/>
        </w:rPr>
      </w:pPr>
      <w:r w:rsidRPr="00D51A9F">
        <w:rPr>
          <w:bCs/>
          <w:lang w:val="en-GB"/>
        </w:rPr>
        <w:t>Since FRBR</w:t>
      </w:r>
      <w:r w:rsidRPr="00D51A9F">
        <w:rPr>
          <w:bCs/>
          <w:vertAlign w:val="subscript"/>
          <w:lang w:val="en-GB"/>
        </w:rPr>
        <w:t>OO</w:t>
      </w:r>
      <w:r w:rsidRPr="00D51A9F">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sidRPr="00D51A9F">
        <w:rPr>
          <w:bCs/>
          <w:lang w:val="en-GB"/>
        </w:rPr>
        <w:t>6.0</w:t>
      </w:r>
      <w:r w:rsidRPr="00D51A9F">
        <w:rPr>
          <w:bCs/>
          <w:lang w:val="en-GB"/>
        </w:rPr>
        <w:t xml:space="preserve"> maintained by CIDOC. Use in this context includes: reference as immediate superclass, superproperty or element of a path expression in a mapping statement.</w:t>
      </w:r>
    </w:p>
    <w:p w:rsidR="00FF47FE" w:rsidRPr="00D51A9F" w:rsidRDefault="00FF47FE">
      <w:pPr>
        <w:jc w:val="both"/>
        <w:rPr>
          <w:bCs/>
          <w:lang w:val="en-GB"/>
        </w:rPr>
      </w:pPr>
    </w:p>
    <w:p w:rsidR="00FF47FE" w:rsidRPr="00D51A9F" w:rsidRDefault="00410546">
      <w:pPr>
        <w:jc w:val="both"/>
        <w:rPr>
          <w:bCs/>
          <w:lang w:val="en-GB"/>
        </w:rPr>
      </w:pPr>
      <w:r w:rsidRPr="00D51A9F">
        <w:rPr>
          <w:bCs/>
          <w:lang w:val="en-GB"/>
        </w:rPr>
        <w:t>Some of these constructs appear only in the mapping in section 5 (above) and not in section 4, because they are generic in nature. For instance, we regarded it as better not to overload the description of FRBR</w:t>
      </w:r>
      <w:r w:rsidRPr="00D51A9F">
        <w:rPr>
          <w:bCs/>
          <w:vertAlign w:val="subscript"/>
          <w:lang w:val="en-GB"/>
        </w:rPr>
        <w:t>OO</w:t>
      </w:r>
      <w:r w:rsidRPr="00D51A9F">
        <w:rPr>
          <w:bCs/>
          <w:lang w:val="en-GB"/>
        </w:rPr>
        <w:t xml:space="preserve"> with generic notions such as carrying out activities or using things.</w:t>
      </w:r>
    </w:p>
    <w:p w:rsidR="00FF47FE" w:rsidRPr="00D51A9F" w:rsidRDefault="00FF47FE">
      <w:pPr>
        <w:jc w:val="both"/>
        <w:rPr>
          <w:lang w:val="en-GB"/>
        </w:rPr>
      </w:pPr>
    </w:p>
    <w:p w:rsidR="00FF47FE" w:rsidRPr="00D51A9F" w:rsidRDefault="00410546">
      <w:pPr>
        <w:pStyle w:val="Heading2"/>
        <w:numPr>
          <w:ilvl w:val="0"/>
          <w:numId w:val="0"/>
        </w:numPr>
        <w:ind w:left="284"/>
        <w:rPr>
          <w:lang w:val="en-GB"/>
        </w:rPr>
      </w:pPr>
      <w:bookmarkStart w:id="446" w:name="_Toc412820709"/>
      <w:r w:rsidRPr="00D51A9F">
        <w:rPr>
          <w:lang w:val="en-GB"/>
        </w:rPr>
        <w:t>4.1. List of Referred to CIDOC CRM Classes</w:t>
      </w:r>
      <w:bookmarkEnd w:id="446"/>
    </w:p>
    <w:p w:rsidR="00FF47FE" w:rsidRPr="00D51A9F" w:rsidRDefault="00410546">
      <w:pPr>
        <w:jc w:val="both"/>
        <w:rPr>
          <w:szCs w:val="20"/>
          <w:lang w:val="en-GB"/>
        </w:rPr>
      </w:pPr>
      <w:r w:rsidRPr="00D51A9F">
        <w:rPr>
          <w:szCs w:val="20"/>
          <w:lang w:val="en-GB"/>
        </w:rPr>
        <w:t xml:space="preserve">In this section we present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classes that appear indirectly in the FRBR</w:t>
      </w:r>
      <w:r w:rsidRPr="00D51A9F">
        <w:rPr>
          <w:szCs w:val="20"/>
          <w:vertAlign w:val="subscript"/>
          <w:lang w:val="en-GB"/>
        </w:rPr>
        <w:t>OO</w:t>
      </w:r>
      <w:r w:rsidRPr="00D51A9F">
        <w:rPr>
          <w:szCs w:val="20"/>
          <w:lang w:val="en-GB"/>
        </w:rPr>
        <w:t xml:space="preserve"> Model, i.e. either as superclasses of classes defined in the model, or as the domain or range of referred CRM properties are marked in bold.</w:t>
      </w:r>
    </w:p>
    <w:p w:rsidR="00FF47FE" w:rsidRPr="00D51A9F" w:rsidRDefault="00FF47FE">
      <w:pPr>
        <w:jc w:val="both"/>
        <w:rPr>
          <w:szCs w:val="20"/>
          <w:lang w:val="en-GB"/>
        </w:rPr>
      </w:pPr>
    </w:p>
    <w:p w:rsidR="00FF47FE" w:rsidRPr="00D51A9F" w:rsidRDefault="00FF47FE">
      <w:pPr>
        <w:jc w:val="both"/>
        <w:rPr>
          <w:szCs w:val="20"/>
          <w:lang w:val="en-GB"/>
        </w:rPr>
      </w:pPr>
    </w:p>
    <w:p w:rsidR="00FF47FE" w:rsidRPr="00D51A9F"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w:t>
            </w:r>
          </w:p>
        </w:tc>
        <w:tc>
          <w:tcPr>
            <w:tcW w:w="2760" w:type="dxa"/>
          </w:tcPr>
          <w:p w:rsidR="00FF47FE" w:rsidRPr="00D51A9F" w:rsidRDefault="00410546">
            <w:pPr>
              <w:widowControl/>
              <w:autoSpaceDE/>
              <w:rPr>
                <w:szCs w:val="20"/>
                <w:lang w:val="en-GB"/>
              </w:rPr>
            </w:pPr>
            <w:r w:rsidRPr="00D51A9F">
              <w:rPr>
                <w:szCs w:val="20"/>
                <w:lang w:val="en-GB"/>
              </w:rPr>
              <w:t>CRM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w:t>
            </w:r>
          </w:p>
        </w:tc>
        <w:tc>
          <w:tcPr>
            <w:tcW w:w="2760" w:type="dxa"/>
          </w:tcPr>
          <w:p w:rsidR="00FF47FE" w:rsidRPr="00D51A9F" w:rsidRDefault="00410546">
            <w:pPr>
              <w:widowControl/>
              <w:autoSpaceDE/>
              <w:rPr>
                <w:szCs w:val="20"/>
                <w:lang w:val="en-GB"/>
              </w:rPr>
            </w:pPr>
            <w:r w:rsidRPr="00D51A9F">
              <w:rPr>
                <w:szCs w:val="20"/>
                <w:lang w:val="en-GB"/>
              </w:rPr>
              <w:t>Temporal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w:t>
            </w:r>
          </w:p>
        </w:tc>
        <w:tc>
          <w:tcPr>
            <w:tcW w:w="2760" w:type="dxa"/>
          </w:tcPr>
          <w:p w:rsidR="00FF47FE" w:rsidRPr="00D51A9F" w:rsidRDefault="00410546">
            <w:pPr>
              <w:widowControl/>
              <w:autoSpaceDE/>
              <w:rPr>
                <w:szCs w:val="20"/>
                <w:lang w:val="en-GB"/>
              </w:rPr>
            </w:pPr>
            <w:r w:rsidRPr="00D51A9F">
              <w:rPr>
                <w:szCs w:val="20"/>
                <w:lang w:val="en-GB"/>
              </w:rPr>
              <w:t>Condition State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w:t>
            </w:r>
          </w:p>
        </w:tc>
        <w:tc>
          <w:tcPr>
            <w:tcW w:w="2760" w:type="dxa"/>
          </w:tcPr>
          <w:p w:rsidR="00FF47FE" w:rsidRPr="00D51A9F" w:rsidRDefault="00410546">
            <w:pPr>
              <w:widowControl/>
              <w:autoSpaceDE/>
              <w:rPr>
                <w:b/>
                <w:szCs w:val="20"/>
                <w:lang w:val="en-GB"/>
              </w:rPr>
            </w:pPr>
            <w:r w:rsidRPr="00D51A9F">
              <w:rPr>
                <w:b/>
                <w:szCs w:val="20"/>
                <w:lang w:val="en-GB"/>
              </w:rPr>
              <w:t>Period</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w:t>
            </w:r>
          </w:p>
        </w:tc>
        <w:tc>
          <w:tcPr>
            <w:tcW w:w="2760" w:type="dxa"/>
          </w:tcPr>
          <w:p w:rsidR="00FF47FE" w:rsidRPr="00D51A9F" w:rsidRDefault="00410546">
            <w:pPr>
              <w:widowControl/>
              <w:autoSpaceDE/>
              <w:rPr>
                <w:b/>
                <w:szCs w:val="20"/>
                <w:lang w:val="en-GB"/>
              </w:rPr>
            </w:pPr>
            <w:r w:rsidRPr="00D51A9F">
              <w:rPr>
                <w:b/>
                <w:szCs w:val="20"/>
                <w:lang w:val="en-GB"/>
              </w:rPr>
              <w:t>Event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w:t>
            </w:r>
          </w:p>
        </w:tc>
        <w:tc>
          <w:tcPr>
            <w:tcW w:w="2760" w:type="dxa"/>
          </w:tcPr>
          <w:p w:rsidR="00FF47FE" w:rsidRPr="00D51A9F" w:rsidRDefault="00410546">
            <w:pPr>
              <w:widowControl/>
              <w:autoSpaceDE/>
              <w:rPr>
                <w:b/>
                <w:szCs w:val="20"/>
                <w:lang w:val="en-GB"/>
              </w:rPr>
            </w:pPr>
            <w:r w:rsidRPr="00D51A9F">
              <w:rPr>
                <w:b/>
                <w:szCs w:val="20"/>
                <w:lang w:val="en-GB"/>
              </w:rPr>
              <w:t>Activity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E11</w:t>
            </w:r>
          </w:p>
        </w:tc>
        <w:tc>
          <w:tcPr>
            <w:tcW w:w="2760" w:type="dxa"/>
          </w:tcPr>
          <w:p w:rsidR="00FF47FE" w:rsidRPr="00D51A9F" w:rsidRDefault="00410546">
            <w:pPr>
              <w:widowControl/>
              <w:autoSpaceDE/>
              <w:rPr>
                <w:szCs w:val="20"/>
                <w:lang w:val="en-GB"/>
              </w:rPr>
            </w:pPr>
            <w:r w:rsidRPr="00D51A9F">
              <w:rPr>
                <w:szCs w:val="20"/>
                <w:lang w:val="en-GB"/>
              </w:rPr>
              <w:t>Modification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E12</w:t>
            </w:r>
          </w:p>
        </w:tc>
        <w:tc>
          <w:tcPr>
            <w:tcW w:w="2760" w:type="dxa"/>
          </w:tcPr>
          <w:p w:rsidR="00FF47FE" w:rsidRPr="00D51A9F" w:rsidRDefault="00410546">
            <w:pPr>
              <w:widowControl/>
              <w:autoSpaceDE/>
              <w:rPr>
                <w:b/>
                <w:szCs w:val="20"/>
                <w:lang w:val="en-GB"/>
              </w:rPr>
            </w:pPr>
            <w:r w:rsidRPr="00D51A9F">
              <w:rPr>
                <w:b/>
                <w:szCs w:val="20"/>
                <w:lang w:val="en-GB"/>
              </w:rPr>
              <w:t>Production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E13</w:t>
            </w:r>
          </w:p>
        </w:tc>
        <w:tc>
          <w:tcPr>
            <w:tcW w:w="2760" w:type="dxa"/>
          </w:tcPr>
          <w:p w:rsidR="00FF47FE" w:rsidRPr="00D51A9F" w:rsidRDefault="00410546">
            <w:pPr>
              <w:widowControl/>
              <w:autoSpaceDE/>
              <w:rPr>
                <w:b/>
                <w:szCs w:val="20"/>
                <w:lang w:val="en-GB"/>
              </w:rPr>
            </w:pPr>
            <w:r w:rsidRPr="00D51A9F">
              <w:rPr>
                <w:b/>
                <w:szCs w:val="20"/>
                <w:lang w:val="en-GB"/>
              </w:rPr>
              <w:t>Attribute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E15</w:t>
            </w:r>
          </w:p>
        </w:tc>
        <w:tc>
          <w:tcPr>
            <w:tcW w:w="2760" w:type="dxa"/>
          </w:tcPr>
          <w:p w:rsidR="00FF47FE" w:rsidRPr="00D51A9F" w:rsidRDefault="00410546">
            <w:pPr>
              <w:widowControl/>
              <w:autoSpaceDE/>
              <w:rPr>
                <w:b/>
                <w:szCs w:val="20"/>
                <w:lang w:val="en-GB"/>
              </w:rPr>
            </w:pPr>
            <w:r w:rsidRPr="00D51A9F">
              <w:rPr>
                <w:b/>
                <w:szCs w:val="20"/>
                <w:lang w:val="en-GB"/>
              </w:rPr>
              <w:t>Identifier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E18</w:t>
            </w:r>
          </w:p>
        </w:tc>
        <w:tc>
          <w:tcPr>
            <w:tcW w:w="2760" w:type="dxa"/>
          </w:tcPr>
          <w:p w:rsidR="00FF47FE" w:rsidRPr="00D51A9F" w:rsidRDefault="00410546">
            <w:pPr>
              <w:widowControl/>
              <w:autoSpaceDE/>
              <w:rPr>
                <w:b/>
                <w:szCs w:val="20"/>
                <w:lang w:val="en-GB"/>
              </w:rPr>
            </w:pPr>
            <w:r w:rsidRPr="00D51A9F">
              <w:rPr>
                <w:b/>
                <w:szCs w:val="20"/>
                <w:lang w:val="en-GB"/>
              </w:rPr>
              <w:t>Physical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E19</w:t>
            </w:r>
          </w:p>
        </w:tc>
        <w:tc>
          <w:tcPr>
            <w:tcW w:w="2760" w:type="dxa"/>
          </w:tcPr>
          <w:p w:rsidR="00FF47FE" w:rsidRPr="00D51A9F" w:rsidRDefault="00410546">
            <w:pPr>
              <w:widowControl/>
              <w:autoSpaceDE/>
              <w:rPr>
                <w:szCs w:val="20"/>
                <w:lang w:val="en-GB"/>
              </w:rPr>
            </w:pPr>
            <w:r w:rsidRPr="00D51A9F">
              <w:rPr>
                <w:szCs w:val="20"/>
                <w:lang w:val="en-GB"/>
              </w:rPr>
              <w:t>Physical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E21</w:t>
            </w:r>
          </w:p>
        </w:tc>
        <w:tc>
          <w:tcPr>
            <w:tcW w:w="2760" w:type="dxa"/>
          </w:tcPr>
          <w:p w:rsidR="00FF47FE" w:rsidRPr="00D51A9F" w:rsidRDefault="00410546">
            <w:pPr>
              <w:widowControl/>
              <w:autoSpaceDE/>
              <w:rPr>
                <w:b/>
                <w:szCs w:val="20"/>
                <w:lang w:val="en-GB"/>
              </w:rPr>
            </w:pPr>
            <w:r w:rsidRPr="00D51A9F">
              <w:rPr>
                <w:b/>
                <w:szCs w:val="20"/>
                <w:lang w:val="en-GB"/>
              </w:rPr>
              <w:t>Person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E22</w:t>
            </w:r>
          </w:p>
        </w:tc>
        <w:tc>
          <w:tcPr>
            <w:tcW w:w="2760" w:type="dxa"/>
          </w:tcPr>
          <w:p w:rsidR="00FF47FE" w:rsidRPr="00D51A9F" w:rsidRDefault="00410546">
            <w:pPr>
              <w:widowControl/>
              <w:autoSpaceDE/>
              <w:rPr>
                <w:szCs w:val="20"/>
                <w:lang w:val="en-GB"/>
              </w:rPr>
            </w:pPr>
            <w:r w:rsidRPr="00D51A9F">
              <w:rPr>
                <w:szCs w:val="20"/>
                <w:lang w:val="en-GB"/>
              </w:rPr>
              <w:t>Man-Made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E24</w:t>
            </w:r>
          </w:p>
        </w:tc>
        <w:tc>
          <w:tcPr>
            <w:tcW w:w="2760" w:type="dxa"/>
          </w:tcPr>
          <w:p w:rsidR="00FF47FE" w:rsidRPr="00D51A9F" w:rsidRDefault="00410546">
            <w:pPr>
              <w:widowControl/>
              <w:autoSpaceDE/>
              <w:rPr>
                <w:b/>
                <w:szCs w:val="20"/>
                <w:lang w:val="en-GB"/>
              </w:rPr>
            </w:pPr>
            <w:r w:rsidRPr="00D51A9F">
              <w:rPr>
                <w:b/>
                <w:szCs w:val="20"/>
                <w:lang w:val="en-GB"/>
              </w:rPr>
              <w:t>Physical 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E26</w:t>
            </w:r>
          </w:p>
        </w:tc>
        <w:tc>
          <w:tcPr>
            <w:tcW w:w="2760" w:type="dxa"/>
          </w:tcPr>
          <w:p w:rsidR="00FF47FE" w:rsidRPr="00D51A9F" w:rsidRDefault="00410546">
            <w:pPr>
              <w:widowControl/>
              <w:autoSpaceDE/>
              <w:rPr>
                <w:szCs w:val="20"/>
                <w:lang w:val="en-GB"/>
              </w:rPr>
            </w:pPr>
            <w:r w:rsidRPr="00D51A9F">
              <w:rPr>
                <w:szCs w:val="20"/>
                <w:lang w:val="en-GB"/>
              </w:rPr>
              <w:t>Physical Feature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E27</w:t>
            </w:r>
          </w:p>
        </w:tc>
        <w:tc>
          <w:tcPr>
            <w:tcW w:w="2760" w:type="dxa"/>
          </w:tcPr>
          <w:p w:rsidR="00FF47FE" w:rsidRPr="00D51A9F" w:rsidRDefault="00410546">
            <w:pPr>
              <w:widowControl/>
              <w:autoSpaceDE/>
              <w:rPr>
                <w:szCs w:val="20"/>
                <w:lang w:val="en-GB"/>
              </w:rPr>
            </w:pPr>
            <w:r w:rsidRPr="00D51A9F">
              <w:rPr>
                <w:szCs w:val="20"/>
                <w:lang w:val="en-GB"/>
              </w:rPr>
              <w:t>Site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E28</w:t>
            </w:r>
          </w:p>
        </w:tc>
        <w:tc>
          <w:tcPr>
            <w:tcW w:w="2760" w:type="dxa"/>
          </w:tcPr>
          <w:p w:rsidR="00FF47FE" w:rsidRPr="00D51A9F" w:rsidRDefault="00410546">
            <w:pPr>
              <w:widowControl/>
              <w:autoSpaceDE/>
              <w:rPr>
                <w:b/>
                <w:bCs/>
                <w:szCs w:val="20"/>
                <w:lang w:val="en-GB"/>
              </w:rPr>
            </w:pPr>
            <w:r w:rsidRPr="00D51A9F">
              <w:rPr>
                <w:b/>
                <w:bCs/>
                <w:szCs w:val="20"/>
                <w:lang w:val="en-GB"/>
              </w:rPr>
              <w:t>Conceptual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E29</w:t>
            </w:r>
          </w:p>
        </w:tc>
        <w:tc>
          <w:tcPr>
            <w:tcW w:w="2760" w:type="dxa"/>
          </w:tcPr>
          <w:p w:rsidR="00FF47FE" w:rsidRPr="00D51A9F" w:rsidRDefault="00410546">
            <w:pPr>
              <w:widowControl/>
              <w:autoSpaceDE/>
              <w:rPr>
                <w:b/>
                <w:szCs w:val="20"/>
                <w:lang w:val="en-GB"/>
              </w:rPr>
            </w:pPr>
            <w:r w:rsidRPr="00D51A9F">
              <w:rPr>
                <w:b/>
                <w:szCs w:val="20"/>
                <w:lang w:val="en-GB"/>
              </w:rPr>
              <w:t>Design or Procedure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E30</w:t>
            </w:r>
          </w:p>
        </w:tc>
        <w:tc>
          <w:tcPr>
            <w:tcW w:w="2760" w:type="dxa"/>
          </w:tcPr>
          <w:p w:rsidR="00FF47FE" w:rsidRPr="00D51A9F" w:rsidRDefault="00410546">
            <w:pPr>
              <w:widowControl/>
              <w:autoSpaceDE/>
              <w:rPr>
                <w:b/>
                <w:szCs w:val="20"/>
                <w:lang w:val="en-GB"/>
              </w:rPr>
            </w:pPr>
            <w:r w:rsidRPr="00D51A9F">
              <w:rPr>
                <w:b/>
                <w:szCs w:val="20"/>
                <w:lang w:val="en-GB"/>
              </w:rPr>
              <w:t>Right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E31</w:t>
            </w:r>
          </w:p>
        </w:tc>
        <w:tc>
          <w:tcPr>
            <w:tcW w:w="2760" w:type="dxa"/>
          </w:tcPr>
          <w:p w:rsidR="00FF47FE" w:rsidRPr="00D51A9F" w:rsidRDefault="00410546">
            <w:pPr>
              <w:widowControl/>
              <w:autoSpaceDE/>
              <w:rPr>
                <w:szCs w:val="20"/>
                <w:lang w:val="en-GB"/>
              </w:rPr>
            </w:pPr>
            <w:r w:rsidRPr="00D51A9F">
              <w:rPr>
                <w:szCs w:val="20"/>
                <w:lang w:val="en-GB"/>
              </w:rPr>
              <w:t>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E32</w:t>
            </w:r>
          </w:p>
        </w:tc>
        <w:tc>
          <w:tcPr>
            <w:tcW w:w="2760" w:type="dxa"/>
          </w:tcPr>
          <w:p w:rsidR="00FF47FE" w:rsidRPr="00D51A9F" w:rsidRDefault="00410546">
            <w:pPr>
              <w:widowControl/>
              <w:autoSpaceDE/>
              <w:rPr>
                <w:b/>
                <w:szCs w:val="20"/>
                <w:lang w:val="en-GB"/>
              </w:rPr>
            </w:pPr>
            <w:r w:rsidRPr="00D51A9F">
              <w:rPr>
                <w:b/>
                <w:szCs w:val="20"/>
                <w:lang w:val="en-GB"/>
              </w:rPr>
              <w:t>Authority 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E33</w:t>
            </w:r>
          </w:p>
        </w:tc>
        <w:tc>
          <w:tcPr>
            <w:tcW w:w="2760" w:type="dxa"/>
          </w:tcPr>
          <w:p w:rsidR="00FF47FE" w:rsidRPr="00D51A9F" w:rsidRDefault="00410546">
            <w:pPr>
              <w:widowControl/>
              <w:autoSpaceDE/>
              <w:rPr>
                <w:szCs w:val="20"/>
                <w:lang w:val="en-GB"/>
              </w:rPr>
            </w:pPr>
            <w:r w:rsidRPr="00D51A9F">
              <w:rPr>
                <w:szCs w:val="20"/>
                <w:lang w:val="en-GB"/>
              </w:rPr>
              <w:t>Linguistic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E35</w:t>
            </w:r>
          </w:p>
        </w:tc>
        <w:tc>
          <w:tcPr>
            <w:tcW w:w="2760" w:type="dxa"/>
          </w:tcPr>
          <w:p w:rsidR="00FF47FE" w:rsidRPr="00D51A9F" w:rsidRDefault="00410546">
            <w:pPr>
              <w:widowControl/>
              <w:autoSpaceDE/>
              <w:rPr>
                <w:szCs w:val="20"/>
                <w:lang w:val="en-GB"/>
              </w:rPr>
            </w:pPr>
            <w:r w:rsidRPr="00D51A9F">
              <w:rPr>
                <w:szCs w:val="20"/>
                <w:lang w:val="en-GB"/>
              </w:rPr>
              <w:t>Title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E36</w:t>
            </w:r>
          </w:p>
        </w:tc>
        <w:tc>
          <w:tcPr>
            <w:tcW w:w="2760" w:type="dxa"/>
          </w:tcPr>
          <w:p w:rsidR="00FF47FE" w:rsidRPr="00D51A9F" w:rsidRDefault="00410546">
            <w:pPr>
              <w:widowControl/>
              <w:autoSpaceDE/>
              <w:rPr>
                <w:szCs w:val="20"/>
                <w:lang w:val="en-GB"/>
              </w:rPr>
            </w:pPr>
            <w:r w:rsidRPr="00D51A9F">
              <w:rPr>
                <w:szCs w:val="20"/>
                <w:lang w:val="en-GB"/>
              </w:rPr>
              <w:t>Visual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E37</w:t>
            </w:r>
          </w:p>
        </w:tc>
        <w:tc>
          <w:tcPr>
            <w:tcW w:w="2760" w:type="dxa"/>
          </w:tcPr>
          <w:p w:rsidR="00FF47FE" w:rsidRPr="00D51A9F" w:rsidRDefault="00410546">
            <w:pPr>
              <w:widowControl/>
              <w:autoSpaceDE/>
              <w:rPr>
                <w:szCs w:val="20"/>
                <w:lang w:val="en-GB"/>
              </w:rPr>
            </w:pPr>
            <w:r w:rsidRPr="00D51A9F">
              <w:rPr>
                <w:szCs w:val="20"/>
                <w:lang w:val="en-GB"/>
              </w:rPr>
              <w:t>Mark</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E39</w:t>
            </w:r>
          </w:p>
        </w:tc>
        <w:tc>
          <w:tcPr>
            <w:tcW w:w="2760" w:type="dxa"/>
          </w:tcPr>
          <w:p w:rsidR="00FF47FE" w:rsidRPr="00D51A9F" w:rsidRDefault="00410546">
            <w:pPr>
              <w:widowControl/>
              <w:autoSpaceDE/>
              <w:rPr>
                <w:b/>
                <w:szCs w:val="20"/>
                <w:lang w:val="en-GB"/>
              </w:rPr>
            </w:pPr>
            <w:r w:rsidRPr="00D51A9F">
              <w:rPr>
                <w:b/>
                <w:szCs w:val="20"/>
                <w:lang w:val="en-GB"/>
              </w:rPr>
              <w:t>Actor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E40</w:t>
            </w:r>
          </w:p>
        </w:tc>
        <w:tc>
          <w:tcPr>
            <w:tcW w:w="2760" w:type="dxa"/>
          </w:tcPr>
          <w:p w:rsidR="00FF47FE" w:rsidRPr="00D51A9F" w:rsidRDefault="00410546">
            <w:pPr>
              <w:widowControl/>
              <w:autoSpaceDE/>
              <w:rPr>
                <w:b/>
                <w:szCs w:val="20"/>
                <w:lang w:val="en-GB"/>
              </w:rPr>
            </w:pPr>
            <w:r w:rsidRPr="00D51A9F">
              <w:rPr>
                <w:b/>
                <w:szCs w:val="20"/>
                <w:lang w:val="en-GB"/>
              </w:rPr>
              <w:t>Legal Body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E41</w:t>
            </w:r>
          </w:p>
        </w:tc>
        <w:tc>
          <w:tcPr>
            <w:tcW w:w="2760" w:type="dxa"/>
          </w:tcPr>
          <w:p w:rsidR="00FF47FE" w:rsidRPr="00D51A9F" w:rsidRDefault="00410546">
            <w:pPr>
              <w:widowControl/>
              <w:autoSpaceDE/>
              <w:rPr>
                <w:b/>
                <w:szCs w:val="20"/>
                <w:lang w:val="en-GB"/>
              </w:rPr>
            </w:pPr>
            <w:r w:rsidRPr="00D51A9F">
              <w:rPr>
                <w:b/>
                <w:szCs w:val="20"/>
                <w:lang w:val="en-GB"/>
              </w:rPr>
              <w:t>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E42</w:t>
            </w:r>
          </w:p>
        </w:tc>
        <w:tc>
          <w:tcPr>
            <w:tcW w:w="2760" w:type="dxa"/>
          </w:tcPr>
          <w:p w:rsidR="00FF47FE" w:rsidRPr="00D51A9F" w:rsidRDefault="00410546">
            <w:pPr>
              <w:widowControl/>
              <w:autoSpaceDE/>
              <w:rPr>
                <w:b/>
                <w:szCs w:val="20"/>
                <w:lang w:val="en-GB"/>
              </w:rPr>
            </w:pPr>
            <w:r w:rsidRPr="00D51A9F">
              <w:rPr>
                <w:b/>
                <w:szCs w:val="20"/>
                <w:lang w:val="en-GB"/>
              </w:rPr>
              <w:t>Identifier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E44</w:t>
            </w:r>
          </w:p>
        </w:tc>
        <w:tc>
          <w:tcPr>
            <w:tcW w:w="2760" w:type="dxa"/>
          </w:tcPr>
          <w:p w:rsidR="00FF47FE" w:rsidRPr="00D51A9F" w:rsidRDefault="00410546">
            <w:pPr>
              <w:widowControl/>
              <w:autoSpaceDE/>
              <w:rPr>
                <w:szCs w:val="20"/>
                <w:lang w:val="en-GB"/>
              </w:rPr>
            </w:pPr>
            <w:r w:rsidRPr="00D51A9F">
              <w:rPr>
                <w:szCs w:val="20"/>
                <w:lang w:val="en-GB"/>
              </w:rPr>
              <w:t>Place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E47</w:t>
            </w:r>
          </w:p>
        </w:tc>
        <w:tc>
          <w:tcPr>
            <w:tcW w:w="2760" w:type="dxa"/>
          </w:tcPr>
          <w:p w:rsidR="00FF47FE" w:rsidRPr="00D51A9F" w:rsidRDefault="00410546">
            <w:pPr>
              <w:widowControl/>
              <w:autoSpaceDE/>
              <w:rPr>
                <w:szCs w:val="20"/>
                <w:lang w:val="en-GB"/>
              </w:rPr>
            </w:pPr>
            <w:r w:rsidRPr="00D51A9F">
              <w:rPr>
                <w:szCs w:val="20"/>
                <w:lang w:val="en-GB"/>
              </w:rPr>
              <w:t>Spatial Coordinates</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E49</w:t>
            </w:r>
          </w:p>
        </w:tc>
        <w:tc>
          <w:tcPr>
            <w:tcW w:w="2760" w:type="dxa"/>
          </w:tcPr>
          <w:p w:rsidR="00FF47FE" w:rsidRPr="00D51A9F" w:rsidRDefault="00410546">
            <w:pPr>
              <w:widowControl/>
              <w:autoSpaceDE/>
              <w:rPr>
                <w:szCs w:val="20"/>
                <w:lang w:val="en-GB"/>
              </w:rPr>
            </w:pPr>
            <w:r w:rsidRPr="00D51A9F">
              <w:rPr>
                <w:szCs w:val="20"/>
                <w:lang w:val="en-GB"/>
              </w:rPr>
              <w:t>Time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E50</w:t>
            </w:r>
          </w:p>
        </w:tc>
        <w:tc>
          <w:tcPr>
            <w:tcW w:w="2760" w:type="dxa"/>
          </w:tcPr>
          <w:p w:rsidR="00FF47FE" w:rsidRPr="00D51A9F" w:rsidRDefault="00410546">
            <w:pPr>
              <w:widowControl/>
              <w:autoSpaceDE/>
              <w:rPr>
                <w:szCs w:val="20"/>
                <w:lang w:val="en-GB"/>
              </w:rPr>
            </w:pPr>
            <w:r w:rsidRPr="00D51A9F">
              <w:rPr>
                <w:szCs w:val="20"/>
                <w:lang w:val="en-GB"/>
              </w:rPr>
              <w:t>Date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E52</w:t>
            </w:r>
          </w:p>
        </w:tc>
        <w:tc>
          <w:tcPr>
            <w:tcW w:w="2760" w:type="dxa"/>
          </w:tcPr>
          <w:p w:rsidR="00FF47FE" w:rsidRPr="00D51A9F" w:rsidRDefault="00410546">
            <w:pPr>
              <w:widowControl/>
              <w:autoSpaceDE/>
              <w:rPr>
                <w:szCs w:val="20"/>
                <w:lang w:val="en-GB"/>
              </w:rPr>
            </w:pPr>
            <w:r w:rsidRPr="00D51A9F">
              <w:rPr>
                <w:szCs w:val="20"/>
                <w:lang w:val="en-GB"/>
              </w:rPr>
              <w:t>Time-Span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E53</w:t>
            </w:r>
          </w:p>
        </w:tc>
        <w:tc>
          <w:tcPr>
            <w:tcW w:w="2760" w:type="dxa"/>
          </w:tcPr>
          <w:p w:rsidR="00FF47FE" w:rsidRPr="00D51A9F" w:rsidRDefault="00410546">
            <w:pPr>
              <w:widowControl/>
              <w:autoSpaceDE/>
              <w:rPr>
                <w:b/>
                <w:szCs w:val="20"/>
                <w:lang w:val="en-GB"/>
              </w:rPr>
            </w:pPr>
            <w:r w:rsidRPr="00D51A9F">
              <w:rPr>
                <w:b/>
                <w:szCs w:val="20"/>
                <w:lang w:val="en-GB"/>
              </w:rPr>
              <w:t>Place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lastRenderedPageBreak/>
              <w:t>E54</w:t>
            </w:r>
          </w:p>
        </w:tc>
        <w:tc>
          <w:tcPr>
            <w:tcW w:w="2760" w:type="dxa"/>
          </w:tcPr>
          <w:p w:rsidR="00FF47FE" w:rsidRPr="00D51A9F" w:rsidRDefault="00410546">
            <w:pPr>
              <w:widowControl/>
              <w:autoSpaceDE/>
              <w:rPr>
                <w:b/>
                <w:szCs w:val="20"/>
                <w:lang w:val="en-GB"/>
              </w:rPr>
            </w:pPr>
            <w:r w:rsidRPr="00D51A9F">
              <w:rPr>
                <w:b/>
                <w:szCs w:val="20"/>
                <w:lang w:val="en-GB"/>
              </w:rPr>
              <w:t>Dimension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E55</w:t>
            </w:r>
          </w:p>
        </w:tc>
        <w:tc>
          <w:tcPr>
            <w:tcW w:w="2760" w:type="dxa"/>
          </w:tcPr>
          <w:p w:rsidR="00FF47FE" w:rsidRPr="00D51A9F" w:rsidRDefault="00410546">
            <w:pPr>
              <w:widowControl/>
              <w:autoSpaceDE/>
              <w:rPr>
                <w:b/>
                <w:szCs w:val="20"/>
                <w:lang w:val="en-GB"/>
              </w:rPr>
            </w:pPr>
            <w:r w:rsidRPr="00D51A9F">
              <w:rPr>
                <w:b/>
                <w:szCs w:val="20"/>
                <w:lang w:val="en-GB"/>
              </w:rPr>
              <w:t>Type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E56</w:t>
            </w:r>
          </w:p>
        </w:tc>
        <w:tc>
          <w:tcPr>
            <w:tcW w:w="2760" w:type="dxa"/>
          </w:tcPr>
          <w:p w:rsidR="00FF47FE" w:rsidRPr="00D51A9F" w:rsidRDefault="00410546">
            <w:pPr>
              <w:widowControl/>
              <w:autoSpaceDE/>
              <w:rPr>
                <w:szCs w:val="20"/>
                <w:lang w:val="en-GB"/>
              </w:rPr>
            </w:pPr>
            <w:r w:rsidRPr="00D51A9F">
              <w:rPr>
                <w:szCs w:val="20"/>
                <w:lang w:val="en-GB"/>
              </w:rPr>
              <w:t>Language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E57</w:t>
            </w:r>
          </w:p>
        </w:tc>
        <w:tc>
          <w:tcPr>
            <w:tcW w:w="2760" w:type="dxa"/>
          </w:tcPr>
          <w:p w:rsidR="00FF47FE" w:rsidRPr="00D51A9F" w:rsidRDefault="00410546">
            <w:pPr>
              <w:widowControl/>
              <w:autoSpaceDE/>
              <w:rPr>
                <w:b/>
                <w:szCs w:val="20"/>
                <w:lang w:val="en-GB"/>
              </w:rPr>
            </w:pPr>
            <w:r w:rsidRPr="00D51A9F">
              <w:rPr>
                <w:b/>
                <w:szCs w:val="20"/>
                <w:lang w:val="en-GB"/>
              </w:rPr>
              <w:t>Material</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E59</w:t>
            </w:r>
          </w:p>
        </w:tc>
        <w:tc>
          <w:tcPr>
            <w:tcW w:w="2760" w:type="dxa"/>
          </w:tcPr>
          <w:p w:rsidR="00FF47FE" w:rsidRPr="00D51A9F" w:rsidRDefault="00410546">
            <w:pPr>
              <w:widowControl/>
              <w:autoSpaceDE/>
              <w:rPr>
                <w:szCs w:val="20"/>
                <w:lang w:val="en-GB"/>
              </w:rPr>
            </w:pPr>
            <w:r w:rsidRPr="00D51A9F">
              <w:rPr>
                <w:szCs w:val="20"/>
                <w:lang w:val="en-GB"/>
              </w:rPr>
              <w:t>Primitive Value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E60</w:t>
            </w:r>
          </w:p>
        </w:tc>
        <w:tc>
          <w:tcPr>
            <w:tcW w:w="2760" w:type="dxa"/>
          </w:tcPr>
          <w:p w:rsidR="00FF47FE" w:rsidRPr="00D51A9F" w:rsidRDefault="00410546">
            <w:pPr>
              <w:widowControl/>
              <w:autoSpaceDE/>
              <w:rPr>
                <w:b/>
                <w:szCs w:val="20"/>
                <w:lang w:val="en-GB"/>
              </w:rPr>
            </w:pPr>
            <w:r w:rsidRPr="00D51A9F">
              <w:rPr>
                <w:b/>
                <w:szCs w:val="20"/>
                <w:lang w:val="en-GB"/>
              </w:rPr>
              <w:t>Number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E61</w:t>
            </w:r>
          </w:p>
        </w:tc>
        <w:tc>
          <w:tcPr>
            <w:tcW w:w="2760" w:type="dxa"/>
          </w:tcPr>
          <w:p w:rsidR="00FF47FE" w:rsidRPr="00D51A9F" w:rsidRDefault="00410546">
            <w:pPr>
              <w:widowControl/>
              <w:autoSpaceDE/>
              <w:rPr>
                <w:szCs w:val="20"/>
                <w:lang w:val="en-GB"/>
              </w:rPr>
            </w:pPr>
            <w:r w:rsidRPr="00D51A9F">
              <w:rPr>
                <w:szCs w:val="20"/>
                <w:lang w:val="en-GB"/>
              </w:rPr>
              <w:t>Time Primitive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E62</w:t>
            </w:r>
          </w:p>
        </w:tc>
        <w:tc>
          <w:tcPr>
            <w:tcW w:w="2760" w:type="dxa"/>
          </w:tcPr>
          <w:p w:rsidR="00FF47FE" w:rsidRPr="00D51A9F" w:rsidRDefault="00410546">
            <w:pPr>
              <w:widowControl/>
              <w:autoSpaceDE/>
              <w:rPr>
                <w:szCs w:val="20"/>
                <w:lang w:val="en-GB"/>
              </w:rPr>
            </w:pPr>
            <w:r w:rsidRPr="00D51A9F">
              <w:rPr>
                <w:szCs w:val="20"/>
                <w:lang w:val="en-GB"/>
              </w:rPr>
              <w:t>String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E63</w:t>
            </w:r>
          </w:p>
        </w:tc>
        <w:tc>
          <w:tcPr>
            <w:tcW w:w="2760" w:type="dxa"/>
          </w:tcPr>
          <w:p w:rsidR="00FF47FE" w:rsidRPr="00D51A9F" w:rsidRDefault="00410546">
            <w:pPr>
              <w:widowControl/>
              <w:autoSpaceDE/>
              <w:rPr>
                <w:szCs w:val="20"/>
                <w:lang w:val="en-GB"/>
              </w:rPr>
            </w:pPr>
            <w:r w:rsidRPr="00D51A9F">
              <w:rPr>
                <w:szCs w:val="20"/>
                <w:lang w:val="en-GB"/>
              </w:rPr>
              <w:t>Beginning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E64</w:t>
            </w:r>
          </w:p>
        </w:tc>
        <w:tc>
          <w:tcPr>
            <w:tcW w:w="2760" w:type="dxa"/>
          </w:tcPr>
          <w:p w:rsidR="00FF47FE" w:rsidRPr="00D51A9F" w:rsidRDefault="00410546">
            <w:pPr>
              <w:widowControl/>
              <w:autoSpaceDE/>
              <w:rPr>
                <w:szCs w:val="20"/>
                <w:lang w:val="en-GB"/>
              </w:rPr>
            </w:pPr>
            <w:r w:rsidRPr="00D51A9F">
              <w:rPr>
                <w:szCs w:val="20"/>
                <w:lang w:val="en-GB"/>
              </w:rPr>
              <w:t>End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E65</w:t>
            </w:r>
          </w:p>
        </w:tc>
        <w:tc>
          <w:tcPr>
            <w:tcW w:w="2760" w:type="dxa"/>
          </w:tcPr>
          <w:p w:rsidR="00FF47FE" w:rsidRPr="00D51A9F" w:rsidRDefault="00410546">
            <w:pPr>
              <w:widowControl/>
              <w:autoSpaceDE/>
              <w:rPr>
                <w:b/>
                <w:szCs w:val="20"/>
                <w:lang w:val="en-GB"/>
              </w:rPr>
            </w:pPr>
            <w:r w:rsidRPr="00D51A9F">
              <w:rPr>
                <w:b/>
                <w:szCs w:val="20"/>
                <w:lang w:val="en-GB"/>
              </w:rPr>
              <w:t>Creation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E66</w:t>
            </w:r>
          </w:p>
        </w:tc>
        <w:tc>
          <w:tcPr>
            <w:tcW w:w="2760" w:type="dxa"/>
          </w:tcPr>
          <w:p w:rsidR="00FF47FE" w:rsidRPr="00D51A9F" w:rsidRDefault="00410546">
            <w:pPr>
              <w:widowControl/>
              <w:autoSpaceDE/>
              <w:rPr>
                <w:szCs w:val="20"/>
                <w:lang w:val="en-GB"/>
              </w:rPr>
            </w:pPr>
            <w:r w:rsidRPr="00D51A9F">
              <w:rPr>
                <w:szCs w:val="20"/>
                <w:lang w:val="en-GB"/>
              </w:rPr>
              <w:t>Formation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E67</w:t>
            </w:r>
          </w:p>
        </w:tc>
        <w:tc>
          <w:tcPr>
            <w:tcW w:w="2760" w:type="dxa"/>
          </w:tcPr>
          <w:p w:rsidR="00FF47FE" w:rsidRPr="00D51A9F" w:rsidRDefault="00410546">
            <w:pPr>
              <w:widowControl/>
              <w:autoSpaceDE/>
              <w:rPr>
                <w:szCs w:val="20"/>
                <w:lang w:val="en-GB"/>
              </w:rPr>
            </w:pPr>
            <w:r w:rsidRPr="00D51A9F">
              <w:rPr>
                <w:szCs w:val="20"/>
                <w:lang w:val="en-GB"/>
              </w:rPr>
              <w:t>Birth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E69</w:t>
            </w:r>
          </w:p>
        </w:tc>
        <w:tc>
          <w:tcPr>
            <w:tcW w:w="2760" w:type="dxa"/>
          </w:tcPr>
          <w:p w:rsidR="00FF47FE" w:rsidRPr="00D51A9F" w:rsidRDefault="00410546">
            <w:pPr>
              <w:widowControl/>
              <w:autoSpaceDE/>
              <w:rPr>
                <w:szCs w:val="20"/>
                <w:lang w:val="en-GB"/>
              </w:rPr>
            </w:pPr>
            <w:r w:rsidRPr="00D51A9F">
              <w:rPr>
                <w:szCs w:val="20"/>
                <w:lang w:val="en-GB"/>
              </w:rPr>
              <w:t>Death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E70</w:t>
            </w:r>
          </w:p>
        </w:tc>
        <w:tc>
          <w:tcPr>
            <w:tcW w:w="2760" w:type="dxa"/>
          </w:tcPr>
          <w:p w:rsidR="00FF47FE" w:rsidRPr="00D51A9F" w:rsidRDefault="00410546">
            <w:pPr>
              <w:widowControl/>
              <w:autoSpaceDE/>
              <w:rPr>
                <w:b/>
                <w:szCs w:val="20"/>
                <w:lang w:val="en-GB"/>
              </w:rPr>
            </w:pPr>
            <w:r w:rsidRPr="00D51A9F">
              <w:rPr>
                <w:b/>
                <w:szCs w:val="20"/>
                <w:lang w:val="en-GB"/>
              </w:rPr>
              <w:t>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E71</w:t>
            </w:r>
          </w:p>
        </w:tc>
        <w:tc>
          <w:tcPr>
            <w:tcW w:w="2760" w:type="dxa"/>
          </w:tcPr>
          <w:p w:rsidR="00FF47FE" w:rsidRPr="00D51A9F" w:rsidRDefault="00410546">
            <w:pPr>
              <w:widowControl/>
              <w:autoSpaceDE/>
              <w:rPr>
                <w:b/>
                <w:szCs w:val="20"/>
                <w:lang w:val="en-GB"/>
              </w:rPr>
            </w:pPr>
            <w:r w:rsidRPr="00D51A9F">
              <w:rPr>
                <w:b/>
                <w:szCs w:val="20"/>
                <w:lang w:val="en-GB"/>
              </w:rPr>
              <w:t>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E72</w:t>
            </w:r>
          </w:p>
        </w:tc>
        <w:tc>
          <w:tcPr>
            <w:tcW w:w="2760" w:type="dxa"/>
          </w:tcPr>
          <w:p w:rsidR="00FF47FE" w:rsidRPr="00D51A9F" w:rsidRDefault="00410546">
            <w:pPr>
              <w:widowControl/>
              <w:autoSpaceDE/>
              <w:rPr>
                <w:b/>
                <w:bCs/>
                <w:szCs w:val="20"/>
                <w:lang w:val="en-GB"/>
              </w:rPr>
            </w:pPr>
            <w:r w:rsidRPr="00D51A9F">
              <w:rPr>
                <w:b/>
                <w:bCs/>
                <w:szCs w:val="20"/>
                <w:lang w:val="en-GB"/>
              </w:rPr>
              <w:t>Legal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E73</w:t>
            </w:r>
          </w:p>
        </w:tc>
        <w:tc>
          <w:tcPr>
            <w:tcW w:w="2760" w:type="dxa"/>
          </w:tcPr>
          <w:p w:rsidR="00FF47FE" w:rsidRPr="00D51A9F" w:rsidRDefault="00410546">
            <w:pPr>
              <w:widowControl/>
              <w:autoSpaceDE/>
              <w:rPr>
                <w:b/>
                <w:bCs/>
                <w:szCs w:val="20"/>
                <w:lang w:val="en-GB"/>
              </w:rPr>
            </w:pPr>
            <w:r w:rsidRPr="00D51A9F">
              <w:rPr>
                <w:b/>
                <w:bCs/>
                <w:szCs w:val="20"/>
                <w:lang w:val="en-GB"/>
              </w:rPr>
              <w:t>Information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E74</w:t>
            </w:r>
          </w:p>
        </w:tc>
        <w:tc>
          <w:tcPr>
            <w:tcW w:w="2760" w:type="dxa"/>
          </w:tcPr>
          <w:p w:rsidR="00FF47FE" w:rsidRPr="00D51A9F" w:rsidRDefault="00410546">
            <w:pPr>
              <w:widowControl/>
              <w:autoSpaceDE/>
              <w:rPr>
                <w:b/>
                <w:szCs w:val="20"/>
                <w:lang w:val="en-GB"/>
              </w:rPr>
            </w:pPr>
            <w:r w:rsidRPr="00D51A9F">
              <w:rPr>
                <w:b/>
                <w:szCs w:val="20"/>
                <w:lang w:val="en-GB"/>
              </w:rPr>
              <w:t>Group</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E77</w:t>
            </w:r>
          </w:p>
        </w:tc>
        <w:tc>
          <w:tcPr>
            <w:tcW w:w="2760" w:type="dxa"/>
          </w:tcPr>
          <w:p w:rsidR="00FF47FE" w:rsidRPr="00D51A9F" w:rsidRDefault="00410546">
            <w:pPr>
              <w:widowControl/>
              <w:autoSpaceDE/>
              <w:rPr>
                <w:szCs w:val="20"/>
                <w:lang w:val="en-GB"/>
              </w:rPr>
            </w:pPr>
            <w:r w:rsidRPr="00D51A9F">
              <w:rPr>
                <w:szCs w:val="20"/>
                <w:lang w:val="en-GB"/>
              </w:rPr>
              <w:t>Persistent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E82</w:t>
            </w:r>
          </w:p>
        </w:tc>
        <w:tc>
          <w:tcPr>
            <w:tcW w:w="2760" w:type="dxa"/>
          </w:tcPr>
          <w:p w:rsidR="00FF47FE" w:rsidRPr="00D51A9F" w:rsidRDefault="00410546">
            <w:pPr>
              <w:widowControl/>
              <w:autoSpaceDE/>
              <w:rPr>
                <w:szCs w:val="20"/>
                <w:lang w:val="en-GB"/>
              </w:rPr>
            </w:pPr>
            <w:r w:rsidRPr="00D51A9F">
              <w:rPr>
                <w:szCs w:val="20"/>
                <w:lang w:val="en-GB"/>
              </w:rPr>
              <w:t>Actor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E84</w:t>
            </w:r>
          </w:p>
        </w:tc>
        <w:tc>
          <w:tcPr>
            <w:tcW w:w="2760" w:type="dxa"/>
          </w:tcPr>
          <w:p w:rsidR="00FF47FE" w:rsidRPr="00D51A9F" w:rsidRDefault="00410546">
            <w:pPr>
              <w:widowControl/>
              <w:autoSpaceDE/>
              <w:rPr>
                <w:b/>
                <w:szCs w:val="20"/>
                <w:lang w:val="en-GB"/>
              </w:rPr>
            </w:pPr>
            <w:r w:rsidRPr="00D51A9F">
              <w:rPr>
                <w:b/>
                <w:szCs w:val="20"/>
                <w:lang w:val="en-GB"/>
              </w:rPr>
              <w:t>Information Carrier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E89</w:t>
            </w:r>
          </w:p>
        </w:tc>
        <w:tc>
          <w:tcPr>
            <w:tcW w:w="2760" w:type="dxa"/>
          </w:tcPr>
          <w:p w:rsidR="00FF47FE" w:rsidRPr="00D51A9F" w:rsidRDefault="00410546">
            <w:pPr>
              <w:widowControl/>
              <w:autoSpaceDE/>
              <w:rPr>
                <w:b/>
                <w:szCs w:val="20"/>
                <w:lang w:val="en-GB"/>
              </w:rPr>
            </w:pPr>
            <w:r w:rsidRPr="00D51A9F">
              <w:rPr>
                <w:b/>
                <w:szCs w:val="20"/>
                <w:lang w:val="en-GB"/>
              </w:rPr>
              <w:t>Propositional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E90</w:t>
            </w:r>
          </w:p>
        </w:tc>
        <w:tc>
          <w:tcPr>
            <w:tcW w:w="2760" w:type="dxa"/>
          </w:tcPr>
          <w:p w:rsidR="00FF47FE" w:rsidRPr="00D51A9F" w:rsidRDefault="00410546">
            <w:pPr>
              <w:widowControl/>
              <w:autoSpaceDE/>
              <w:rPr>
                <w:b/>
                <w:szCs w:val="20"/>
                <w:lang w:val="en-GB"/>
              </w:rPr>
            </w:pPr>
            <w:r w:rsidRPr="00D51A9F">
              <w:rPr>
                <w:b/>
                <w:szCs w:val="20"/>
                <w:lang w:val="en-GB"/>
              </w:rPr>
              <w:t>Symbolic Object</w:t>
            </w:r>
          </w:p>
        </w:tc>
      </w:tr>
    </w:tbl>
    <w:p w:rsidR="00FF47FE" w:rsidRPr="00D51A9F" w:rsidRDefault="00FF47FE">
      <w:pPr>
        <w:rPr>
          <w:lang w:val="en-GB"/>
        </w:rPr>
      </w:pPr>
    </w:p>
    <w:p w:rsidR="00FF47FE" w:rsidRPr="00D51A9F" w:rsidRDefault="00FF47FE">
      <w:pPr>
        <w:rPr>
          <w:lang w:val="en-GB"/>
        </w:rPr>
      </w:pPr>
    </w:p>
    <w:p w:rsidR="00FF47FE" w:rsidRPr="00D51A9F" w:rsidRDefault="00410546">
      <w:pPr>
        <w:rPr>
          <w:szCs w:val="20"/>
          <w:lang w:val="en-GB"/>
        </w:rPr>
      </w:pPr>
      <w:r w:rsidRPr="00D51A9F">
        <w:rPr>
          <w:lang w:val="en-GB"/>
        </w:rPr>
        <w:br w:type="page"/>
      </w:r>
    </w:p>
    <w:p w:rsidR="00FF47FE" w:rsidRPr="00D51A9F" w:rsidRDefault="00410546">
      <w:pPr>
        <w:pStyle w:val="Heading2"/>
        <w:numPr>
          <w:ilvl w:val="0"/>
          <w:numId w:val="0"/>
        </w:numPr>
        <w:ind w:left="284"/>
        <w:rPr>
          <w:lang w:val="en-GB"/>
        </w:rPr>
      </w:pPr>
      <w:bookmarkStart w:id="447" w:name="_Toc412820710"/>
      <w:r w:rsidRPr="00D51A9F">
        <w:rPr>
          <w:lang w:val="en-GB"/>
        </w:rPr>
        <w:lastRenderedPageBreak/>
        <w:t>4.2. List of Referred to CIDOC CRM Properties</w:t>
      </w:r>
      <w:bookmarkEnd w:id="447"/>
    </w:p>
    <w:p w:rsidR="00FF47FE" w:rsidRPr="00D51A9F" w:rsidRDefault="00410546">
      <w:pPr>
        <w:jc w:val="both"/>
        <w:rPr>
          <w:szCs w:val="20"/>
          <w:lang w:val="en-GB"/>
        </w:rPr>
      </w:pPr>
      <w:r w:rsidRPr="00D51A9F">
        <w:rPr>
          <w:szCs w:val="20"/>
          <w:lang w:val="en-GB"/>
        </w:rPr>
        <w:t xml:space="preserve">In this section we present the properties of the CIDOC CRM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properties that appear indirectly in the FRBR</w:t>
      </w:r>
      <w:r w:rsidRPr="00D51A9F">
        <w:rPr>
          <w:szCs w:val="20"/>
          <w:vertAlign w:val="subscript"/>
          <w:lang w:val="en-GB"/>
        </w:rPr>
        <w:t>OO</w:t>
      </w:r>
      <w:r w:rsidRPr="00D51A9F">
        <w:rPr>
          <w:szCs w:val="20"/>
          <w:lang w:val="en-GB"/>
        </w:rPr>
        <w:t xml:space="preserve"> Model, i.e. as superproperties of properties defined in the model, are marked in bold.</w:t>
      </w:r>
    </w:p>
    <w:p w:rsidR="00FF47FE" w:rsidRPr="00D51A9F"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rsidRPr="00F87F54">
        <w:trPr>
          <w:cantSplit/>
          <w:trHeight w:val="420"/>
        </w:trPr>
        <w:tc>
          <w:tcPr>
            <w:tcW w:w="114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id</w:t>
            </w:r>
          </w:p>
        </w:tc>
        <w:tc>
          <w:tcPr>
            <w:tcW w:w="318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Name</w:t>
            </w:r>
          </w:p>
        </w:tc>
        <w:tc>
          <w:tcPr>
            <w:tcW w:w="2309"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Domain</w:t>
            </w:r>
          </w:p>
        </w:tc>
        <w:tc>
          <w:tcPr>
            <w:tcW w:w="2552"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Range</w:t>
            </w:r>
          </w:p>
        </w:tc>
      </w:tr>
      <w:tr w:rsidR="00FF47FE" w:rsidRPr="00F87F54">
        <w:trPr>
          <w:cantSplit/>
          <w:trHeight w:val="250"/>
        </w:trPr>
        <w:tc>
          <w:tcPr>
            <w:tcW w:w="1144" w:type="dxa"/>
            <w:vAlign w:val="center"/>
          </w:tcPr>
          <w:p w:rsidR="00FF47FE" w:rsidRPr="00D51A9F" w:rsidRDefault="00410546">
            <w:pPr>
              <w:widowControl/>
              <w:autoSpaceDE/>
              <w:jc w:val="both"/>
              <w:rPr>
                <w:sz w:val="16"/>
                <w:szCs w:val="16"/>
                <w:lang w:val="en-GB"/>
              </w:rPr>
            </w:pPr>
            <w:r w:rsidRPr="00D51A9F">
              <w:rPr>
                <w:sz w:val="16"/>
                <w:szCs w:val="16"/>
                <w:lang w:val="en-GB"/>
              </w:rPr>
              <w:t>P1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 CRM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E41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6"/>
                <w:lang w:val="en-GB"/>
              </w:rPr>
            </w:pPr>
            <w:r w:rsidRPr="00D51A9F">
              <w:rPr>
                <w:b/>
                <w:sz w:val="18"/>
                <w:szCs w:val="16"/>
                <w:lang w:val="en-GB"/>
              </w:rPr>
              <w:t>P2</w:t>
            </w:r>
          </w:p>
        </w:tc>
        <w:tc>
          <w:tcPr>
            <w:tcW w:w="3184" w:type="dxa"/>
            <w:vAlign w:val="center"/>
          </w:tcPr>
          <w:p w:rsidR="00FF47FE" w:rsidRPr="00D51A9F" w:rsidRDefault="00410546">
            <w:pPr>
              <w:widowControl/>
              <w:autoSpaceDE/>
              <w:rPr>
                <w:b/>
                <w:sz w:val="18"/>
                <w:szCs w:val="16"/>
                <w:lang w:val="en-GB"/>
              </w:rPr>
            </w:pPr>
            <w:r w:rsidRPr="00D51A9F">
              <w:rPr>
                <w:b/>
                <w:sz w:val="18"/>
                <w:szCs w:val="16"/>
                <w:lang w:val="en-GB"/>
              </w:rPr>
              <w:t>has type (is type of)</w:t>
            </w:r>
          </w:p>
        </w:tc>
        <w:tc>
          <w:tcPr>
            <w:tcW w:w="2309" w:type="dxa"/>
            <w:vAlign w:val="center"/>
          </w:tcPr>
          <w:p w:rsidR="00FF47FE" w:rsidRPr="00D51A9F" w:rsidRDefault="00410546">
            <w:pPr>
              <w:widowControl/>
              <w:autoSpaceDE/>
              <w:rPr>
                <w:b/>
                <w:sz w:val="18"/>
                <w:szCs w:val="16"/>
                <w:lang w:val="en-GB"/>
              </w:rPr>
            </w:pPr>
            <w:r w:rsidRPr="00D51A9F">
              <w:rPr>
                <w:b/>
                <w:sz w:val="18"/>
                <w:szCs w:val="16"/>
                <w:lang w:val="en-GB"/>
              </w:rPr>
              <w:t>E1 CRM Entity</w:t>
            </w:r>
          </w:p>
        </w:tc>
        <w:tc>
          <w:tcPr>
            <w:tcW w:w="2552" w:type="dxa"/>
            <w:vAlign w:val="center"/>
          </w:tcPr>
          <w:p w:rsidR="00FF47FE" w:rsidRPr="00D51A9F" w:rsidRDefault="00410546">
            <w:pPr>
              <w:widowControl/>
              <w:autoSpaceDE/>
              <w:rPr>
                <w:b/>
                <w:sz w:val="18"/>
                <w:szCs w:val="16"/>
                <w:lang w:val="en-GB"/>
              </w:rPr>
            </w:pPr>
            <w:r w:rsidRPr="00D51A9F">
              <w:rPr>
                <w:b/>
                <w:sz w:val="18"/>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note</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E62 String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time-span (is time-span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 Temporal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E52 Time-Span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took place at (witnessed)</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E4 Period</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E53 Place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consists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E4 Period</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 Period</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occurred in the presence of (was present at)</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 Event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E77 Persistent Item</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carried out by (performed)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P15</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influenced by (influenced)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P16</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object (was used for)</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modified (was modified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E11 Modification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technique (was used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E42 Identifier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dimension (is dimension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E70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E54 Dimension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condition (condition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 Condition State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consists of (is incorporated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E57 Material</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P46</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composed of (forms part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keeper (is former or current keeper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 xml:space="preserve">has current keeper (is current keeper of) </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owner (is former or current owner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number of parts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E19 Physical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E60 Number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section (is located on or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P65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shows visual item (is shown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E36 Visual Item</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refers to(is referred to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association with (is associated with)</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lists (is listed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E32 Authority Document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P72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language (is language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E33 Linguistic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E56 Language</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current or former residence (is current or former residence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possesses (is possessed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E49 Time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at some time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E61 Time Primitive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E44 Place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created (was created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E65 Creation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E28 Conceptual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formed (was formed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E66 Formation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E74 Group</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brought into life (was born)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E67 Birth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death of (died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E69 Death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title (is title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E35 Title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lastRenderedPageBreak/>
              <w:t>P103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intended for (was intention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subject to (applies to)</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right held by (has right 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P106</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is composed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current or former member (is current or former member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E74 Group</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 xml:space="preserve">has produced (was produced by): </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E12 Production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used object of type (was type of object used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 Activity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broader term (has narrower term)</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E55 Type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carries (is carried by)</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E24 Physical Man-Made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E73 Information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about (is subject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E73 Information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P130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shows features of (features are also found on)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E70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E82 Actor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represents (has representation)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E36 Visual Item</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attribute to (was attributed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constituent (was used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P148</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component (is component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P151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formed from (participated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E66 Formation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E74 Group</w:t>
            </w:r>
          </w:p>
        </w:tc>
      </w:tr>
      <w:tr w:rsidR="008B3427" w:rsidRPr="00F87F54">
        <w:trPr>
          <w:cantSplit/>
          <w:trHeight w:val="250"/>
        </w:trPr>
        <w:tc>
          <w:tcPr>
            <w:tcW w:w="1144" w:type="dxa"/>
            <w:vAlign w:val="center"/>
          </w:tcPr>
          <w:p w:rsidR="008B3427" w:rsidRPr="00F87F54" w:rsidRDefault="008B3427">
            <w:pPr>
              <w:widowControl/>
              <w:autoSpaceDE/>
              <w:rPr>
                <w:sz w:val="18"/>
                <w:szCs w:val="18"/>
                <w:lang w:val="en-GB"/>
              </w:rPr>
            </w:pPr>
            <w:r w:rsidRPr="00D51A9F">
              <w:rPr>
                <w:sz w:val="18"/>
                <w:szCs w:val="18"/>
                <w:lang w:val="en-GB"/>
              </w:rPr>
              <w:t>P165</w:t>
            </w:r>
          </w:p>
        </w:tc>
        <w:tc>
          <w:tcPr>
            <w:tcW w:w="3184" w:type="dxa"/>
            <w:vAlign w:val="center"/>
          </w:tcPr>
          <w:p w:rsidR="008B3427" w:rsidRPr="00F87F54" w:rsidRDefault="008B3427">
            <w:pPr>
              <w:widowControl/>
              <w:autoSpaceDE/>
              <w:rPr>
                <w:sz w:val="18"/>
                <w:szCs w:val="18"/>
                <w:lang w:val="en-GB"/>
              </w:rPr>
            </w:pPr>
            <w:r w:rsidRPr="00D51A9F">
              <w:rPr>
                <w:sz w:val="18"/>
                <w:szCs w:val="18"/>
                <w:lang w:val="en-GB"/>
              </w:rPr>
              <w:t>incorporates (is incorporated in)</w:t>
            </w:r>
          </w:p>
        </w:tc>
        <w:tc>
          <w:tcPr>
            <w:tcW w:w="2309" w:type="dxa"/>
            <w:vAlign w:val="center"/>
          </w:tcPr>
          <w:p w:rsidR="008B3427" w:rsidRPr="00F87F54" w:rsidRDefault="0098705D">
            <w:pPr>
              <w:widowControl/>
              <w:autoSpaceDE/>
              <w:rPr>
                <w:sz w:val="18"/>
                <w:szCs w:val="18"/>
                <w:lang w:val="en-GB"/>
              </w:rPr>
            </w:pPr>
            <w:r w:rsidRPr="00D51A9F">
              <w:rPr>
                <w:sz w:val="18"/>
                <w:szCs w:val="18"/>
                <w:lang w:val="en-GB"/>
              </w:rPr>
              <w:t>E73 Information Object</w:t>
            </w:r>
          </w:p>
        </w:tc>
        <w:tc>
          <w:tcPr>
            <w:tcW w:w="2552" w:type="dxa"/>
            <w:vAlign w:val="center"/>
          </w:tcPr>
          <w:p w:rsidR="008B3427" w:rsidRPr="00F87F54" w:rsidRDefault="0098705D">
            <w:pPr>
              <w:widowControl/>
              <w:autoSpaceDE/>
              <w:rPr>
                <w:sz w:val="18"/>
                <w:szCs w:val="18"/>
                <w:lang w:val="en-GB"/>
              </w:rPr>
            </w:pPr>
            <w:r w:rsidRPr="00D51A9F">
              <w:rPr>
                <w:sz w:val="18"/>
                <w:szCs w:val="18"/>
                <w:lang w:val="en-GB"/>
              </w:rPr>
              <w:t>E90 Symbolic Object</w:t>
            </w:r>
          </w:p>
        </w:tc>
      </w:tr>
    </w:tbl>
    <w:p w:rsidR="00FF47FE" w:rsidRPr="00D51A9F" w:rsidRDefault="00FF47FE">
      <w:pPr>
        <w:rPr>
          <w:szCs w:val="20"/>
          <w:lang w:val="en-GB"/>
        </w:rPr>
      </w:pPr>
    </w:p>
    <w:p w:rsidR="00FF47FE" w:rsidRPr="00D51A9F" w:rsidRDefault="00FF47FE">
      <w:pPr>
        <w:rPr>
          <w:szCs w:val="20"/>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448" w:name="_Toc412820711"/>
      <w:r w:rsidRPr="00D51A9F">
        <w:rPr>
          <w:lang w:val="en-GB"/>
        </w:rPr>
        <w:lastRenderedPageBreak/>
        <w:t>4.3. Referred to CIDOC CRM Classes</w:t>
      </w:r>
      <w:bookmarkEnd w:id="448"/>
    </w:p>
    <w:p w:rsidR="00FF47FE" w:rsidRPr="00D51A9F" w:rsidRDefault="00410546">
      <w:pPr>
        <w:jc w:val="both"/>
        <w:rPr>
          <w:szCs w:val="20"/>
          <w:lang w:val="en-GB"/>
        </w:rPr>
      </w:pPr>
      <w:r w:rsidRPr="00D51A9F">
        <w:rPr>
          <w:szCs w:val="20"/>
          <w:lang w:val="en-GB"/>
        </w:rPr>
        <w:t xml:space="preserve">This section contains the complete definitions of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The properties within these class definitions which are referred to in FRBR</w:t>
      </w:r>
      <w:r w:rsidRPr="00D51A9F">
        <w:rPr>
          <w:szCs w:val="20"/>
          <w:vertAlign w:val="subscript"/>
          <w:lang w:val="en-GB"/>
        </w:rPr>
        <w:t>OO</w:t>
      </w:r>
      <w:r w:rsidRPr="00D51A9F">
        <w:rPr>
          <w:szCs w:val="20"/>
          <w:lang w:val="en-GB"/>
        </w:rPr>
        <w:t xml:space="preserve"> are presented in bold face. Otherwise, we apply the same format conventions as in section 2.6.</w:t>
      </w:r>
    </w:p>
    <w:p w:rsidR="00FF47FE" w:rsidRPr="00D51A9F" w:rsidRDefault="00FF47FE">
      <w:pPr>
        <w:jc w:val="both"/>
        <w:rPr>
          <w:szCs w:val="20"/>
          <w:lang w:val="en-GB"/>
        </w:rPr>
      </w:pPr>
    </w:p>
    <w:p w:rsidR="00FF47FE" w:rsidRPr="00D51A9F" w:rsidRDefault="00410546">
      <w:pPr>
        <w:pStyle w:val="Heading6"/>
        <w:rPr>
          <w:lang w:val="en-GB"/>
        </w:rPr>
      </w:pPr>
      <w:bookmarkStart w:id="449" w:name="_E1_CRM_Entity_"/>
      <w:bookmarkStart w:id="450" w:name="_Toc256508381"/>
      <w:bookmarkStart w:id="451" w:name="_Toc412820712"/>
      <w:bookmarkStart w:id="452" w:name="_Toc217723278"/>
      <w:bookmarkStart w:id="453" w:name="_Toc214778884"/>
      <w:bookmarkEnd w:id="449"/>
      <w:r w:rsidRPr="00D51A9F">
        <w:rPr>
          <w:lang w:val="en-GB"/>
        </w:rPr>
        <w:t>E1 CRM Entity</w:t>
      </w:r>
      <w:bookmarkEnd w:id="450"/>
      <w:bookmarkEnd w:id="451"/>
    </w:p>
    <w:p w:rsidR="00FF47FE" w:rsidRPr="00D51A9F" w:rsidRDefault="00410546">
      <w:pPr>
        <w:rPr>
          <w:lang w:val="en-GB"/>
        </w:rPr>
      </w:pPr>
      <w:r w:rsidRPr="00D51A9F">
        <w:rPr>
          <w:lang w:val="en-GB"/>
        </w:rPr>
        <w:t>Superclass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263A30">
      <w:pPr>
        <w:ind w:left="1440"/>
        <w:rPr>
          <w:szCs w:val="20"/>
          <w:lang w:val="en-GB"/>
        </w:rPr>
      </w:pPr>
      <w:hyperlink w:anchor="_E52_Time-Span" w:history="1">
        <w:r w:rsidR="00410546" w:rsidRPr="00D51A9F">
          <w:rPr>
            <w:rStyle w:val="Hyperlink"/>
            <w:szCs w:val="20"/>
            <w:lang w:val="en-GB"/>
          </w:rPr>
          <w:t>E52</w:t>
        </w:r>
      </w:hyperlink>
      <w:r w:rsidR="00410546" w:rsidRPr="00D51A9F">
        <w:rPr>
          <w:szCs w:val="20"/>
          <w:lang w:val="en-GB"/>
        </w:rPr>
        <w:t xml:space="preserve"> Time-Span</w:t>
      </w:r>
    </w:p>
    <w:p w:rsidR="00FF47FE" w:rsidRPr="00D51A9F" w:rsidRDefault="00263A30">
      <w:pPr>
        <w:ind w:left="1440"/>
        <w:rPr>
          <w:szCs w:val="20"/>
          <w:lang w:val="en-GB"/>
        </w:rPr>
      </w:pPr>
      <w:hyperlink w:anchor="_E53_Place_" w:history="1">
        <w:r w:rsidR="00410546" w:rsidRPr="00D51A9F">
          <w:rPr>
            <w:rStyle w:val="Hyperlink"/>
            <w:szCs w:val="20"/>
            <w:lang w:val="en-GB"/>
          </w:rPr>
          <w:t>E53</w:t>
        </w:r>
      </w:hyperlink>
      <w:r w:rsidR="00410546" w:rsidRPr="00D51A9F">
        <w:rPr>
          <w:szCs w:val="20"/>
          <w:lang w:val="en-GB"/>
        </w:rPr>
        <w:t xml:space="preserve"> Place</w:t>
      </w:r>
    </w:p>
    <w:p w:rsidR="00FF47FE" w:rsidRPr="00D51A9F" w:rsidRDefault="00263A30">
      <w:pPr>
        <w:ind w:left="1440"/>
        <w:rPr>
          <w:szCs w:val="20"/>
          <w:lang w:val="en-GB"/>
        </w:rPr>
      </w:pPr>
      <w:hyperlink w:anchor="_E54_Dimension_" w:history="1">
        <w:r w:rsidR="00410546" w:rsidRPr="00D51A9F">
          <w:rPr>
            <w:rStyle w:val="Hyperlink"/>
            <w:szCs w:val="20"/>
            <w:lang w:val="en-GB"/>
          </w:rPr>
          <w:t>E54</w:t>
        </w:r>
      </w:hyperlink>
      <w:r w:rsidR="00410546" w:rsidRPr="00D51A9F">
        <w:rPr>
          <w:szCs w:val="20"/>
          <w:lang w:val="en-GB"/>
        </w:rPr>
        <w:t xml:space="preserve"> Dimension</w:t>
      </w:r>
    </w:p>
    <w:p w:rsidR="00FF47FE" w:rsidRPr="00D51A9F" w:rsidRDefault="00263A30">
      <w:pPr>
        <w:ind w:left="1440"/>
        <w:rPr>
          <w:szCs w:val="20"/>
          <w:lang w:val="en-GB"/>
        </w:rPr>
      </w:pPr>
      <w:hyperlink w:anchor="_E77_Persistent_Item_1" w:history="1">
        <w:r w:rsidR="00410546" w:rsidRPr="00D51A9F">
          <w:rPr>
            <w:rStyle w:val="Hyperlink"/>
            <w:szCs w:val="20"/>
            <w:lang w:val="en-GB"/>
          </w:rPr>
          <w:t>E77</w:t>
        </w:r>
      </w:hyperlink>
      <w:r w:rsidR="00410546" w:rsidRPr="00D51A9F">
        <w:rPr>
          <w:szCs w:val="20"/>
          <w:lang w:val="en-GB"/>
        </w:rPr>
        <w:t xml:space="preserve"> Persistent Item</w:t>
      </w:r>
    </w:p>
    <w:p w:rsidR="00FF47FE" w:rsidRPr="00D51A9F" w:rsidRDefault="00FF47FE">
      <w:pPr>
        <w:ind w:left="1440"/>
        <w:jc w:val="both"/>
        <w:rPr>
          <w:szCs w:val="20"/>
          <w:lang w:val="en-GB"/>
        </w:rPr>
      </w:pPr>
    </w:p>
    <w:p w:rsidR="00FF47FE" w:rsidRPr="00D51A9F" w:rsidRDefault="00410546">
      <w:pPr>
        <w:adjustRightInd w:val="0"/>
        <w:ind w:left="1440" w:hanging="1440"/>
        <w:jc w:val="both"/>
        <w:rPr>
          <w:szCs w:val="20"/>
          <w:lang w:val="en-GB"/>
        </w:rPr>
      </w:pPr>
      <w:r w:rsidRPr="00D51A9F">
        <w:rPr>
          <w:szCs w:val="20"/>
          <w:lang w:val="en-GB"/>
        </w:rPr>
        <w:t>Scope note:</w:t>
      </w:r>
      <w:r w:rsidRPr="00D51A9F">
        <w:rPr>
          <w:szCs w:val="20"/>
          <w:lang w:val="en-GB"/>
        </w:rPr>
        <w:tab/>
        <w:t xml:space="preserve">This class comprises all things in the universe of discourse of the CIDOC Conceptual Reference Model. </w:t>
      </w:r>
    </w:p>
    <w:p w:rsidR="00FF47FE" w:rsidRPr="00D51A9F" w:rsidRDefault="00FF47FE">
      <w:pPr>
        <w:adjustRightInd w:val="0"/>
        <w:ind w:left="1440" w:hanging="1440"/>
        <w:jc w:val="both"/>
        <w:rPr>
          <w:szCs w:val="20"/>
          <w:lang w:val="en-GB"/>
        </w:rPr>
      </w:pPr>
    </w:p>
    <w:p w:rsidR="00FF47FE" w:rsidRPr="00D51A9F" w:rsidRDefault="00410546">
      <w:pPr>
        <w:adjustRightInd w:val="0"/>
        <w:ind w:left="1440"/>
        <w:jc w:val="both"/>
        <w:rPr>
          <w:szCs w:val="20"/>
          <w:lang w:val="en-GB"/>
        </w:rPr>
      </w:pPr>
      <w:r w:rsidRPr="00D51A9F">
        <w:rPr>
          <w:szCs w:val="20"/>
          <w:lang w:val="en-GB"/>
        </w:rPr>
        <w:t>It is an abstract concept providing for three general properties:</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Identification by name or appellation, and in particular by a preferred identifier</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 xml:space="preserve">Classification by type, allowing further refinement of the specific subclass an instance belongs to </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Attachment of free text for the expression of anything not captured by formal properties</w:t>
      </w:r>
    </w:p>
    <w:p w:rsidR="00FF47FE" w:rsidRPr="00D51A9F" w:rsidRDefault="00FF47FE">
      <w:pPr>
        <w:adjustRightInd w:val="0"/>
        <w:ind w:left="1440" w:hanging="1440"/>
        <w:jc w:val="both"/>
        <w:rPr>
          <w:szCs w:val="20"/>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With the exception of E59 Primitive Value, all other classes within the CRM are directly or indirectly specialisations of E1 CRM Entity. </w:t>
      </w:r>
    </w:p>
    <w:p w:rsidR="00FF47FE" w:rsidRPr="00D51A9F" w:rsidRDefault="00FF47FE">
      <w:pPr>
        <w:adjustRightInd w:val="0"/>
        <w:jc w:val="both"/>
        <w:rPr>
          <w:szCs w:val="20"/>
          <w:lang w:val="en-GB"/>
        </w:rPr>
      </w:pPr>
    </w:p>
    <w:p w:rsidR="00FF47FE" w:rsidRPr="00D51A9F" w:rsidRDefault="00410546">
      <w:pPr>
        <w:adjustRightInd w:val="0"/>
        <w:jc w:val="both"/>
        <w:rPr>
          <w:szCs w:val="20"/>
          <w:lang w:val="en-GB"/>
        </w:rPr>
      </w:pPr>
      <w:r w:rsidRPr="00D51A9F">
        <w:rPr>
          <w:szCs w:val="20"/>
          <w:lang w:val="en-GB"/>
        </w:rPr>
        <w:t>Examples:</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FF47FE">
      <w:pPr>
        <w:pStyle w:val="BodyTextIndent"/>
        <w:widowControl/>
        <w:ind w:left="1440" w:hanging="1440"/>
      </w:pPr>
    </w:p>
    <w:p w:rsidR="00FF47FE" w:rsidRPr="00D51A9F" w:rsidRDefault="00410546">
      <w:pPr>
        <w:rPr>
          <w:lang w:val="en-GB"/>
        </w:rPr>
      </w:pPr>
      <w:r w:rsidRPr="00D51A9F">
        <w:rPr>
          <w:lang w:val="en-GB"/>
        </w:rPr>
        <w:t>Properties:</w:t>
      </w:r>
    </w:p>
    <w:p w:rsidR="00FF47FE" w:rsidRPr="00D51A9F" w:rsidRDefault="00263A30">
      <w:pPr>
        <w:ind w:left="1004" w:firstLine="437"/>
        <w:rPr>
          <w:b/>
          <w:lang w:val="en-GB"/>
        </w:rPr>
      </w:pPr>
      <w:hyperlink w:anchor="_P1_is_identified" w:history="1">
        <w:r w:rsidR="00410546" w:rsidRPr="00D51A9F">
          <w:rPr>
            <w:rStyle w:val="Hyperlink"/>
            <w:b/>
            <w:lang w:val="en-GB"/>
          </w:rPr>
          <w:t>P1</w:t>
        </w:r>
      </w:hyperlink>
      <w:r w:rsidR="00410546" w:rsidRPr="00D51A9F">
        <w:rPr>
          <w:b/>
          <w:lang w:val="en-GB"/>
        </w:rPr>
        <w:t xml:space="preserve"> is identified by (identifies):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263A30">
      <w:pPr>
        <w:ind w:left="1004" w:firstLine="437"/>
        <w:rPr>
          <w:b/>
          <w:lang w:val="en-GB"/>
        </w:rPr>
      </w:pPr>
      <w:hyperlink w:anchor="_P2_has_type_" w:history="1">
        <w:r w:rsidR="00410546" w:rsidRPr="00D51A9F">
          <w:rPr>
            <w:rStyle w:val="Hyperlink"/>
            <w:b/>
            <w:lang w:val="en-GB"/>
          </w:rPr>
          <w:t>P2</w:t>
        </w:r>
      </w:hyperlink>
      <w:r w:rsidR="00410546" w:rsidRPr="00D51A9F">
        <w:rPr>
          <w:b/>
          <w:lang w:val="en-GB"/>
        </w:rPr>
        <w:t xml:space="preserve"> has type (is type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263A30">
      <w:pPr>
        <w:ind w:left="1004" w:firstLine="437"/>
        <w:rPr>
          <w:b/>
          <w:lang w:val="en-GB"/>
        </w:rPr>
      </w:pPr>
      <w:hyperlink w:anchor="_P3_has_note" w:history="1">
        <w:r w:rsidR="00410546" w:rsidRPr="00D51A9F">
          <w:rPr>
            <w:rStyle w:val="Hyperlink"/>
            <w:b/>
            <w:lang w:val="en-GB"/>
          </w:rPr>
          <w:t>P3</w:t>
        </w:r>
      </w:hyperlink>
      <w:r w:rsidR="00410546" w:rsidRPr="00D51A9F">
        <w:rPr>
          <w:b/>
          <w:lang w:val="en-GB"/>
        </w:rPr>
        <w:t xml:space="preserve"> has note: </w:t>
      </w:r>
      <w:hyperlink w:anchor="_E62_String" w:history="1">
        <w:r w:rsidR="00410546" w:rsidRPr="00D51A9F">
          <w:rPr>
            <w:rStyle w:val="Hyperlink"/>
            <w:b/>
            <w:lang w:val="en-GB"/>
          </w:rPr>
          <w:t>E62</w:t>
        </w:r>
      </w:hyperlink>
      <w:r w:rsidR="00410546" w:rsidRPr="00D51A9F">
        <w:rPr>
          <w:b/>
          <w:lang w:val="en-GB"/>
        </w:rPr>
        <w:t xml:space="preserve"> String</w:t>
      </w:r>
    </w:p>
    <w:p w:rsidR="00FF47FE" w:rsidRPr="00D51A9F" w:rsidRDefault="00410546">
      <w:pPr>
        <w:ind w:left="1004" w:firstLine="437"/>
        <w:rPr>
          <w:b/>
          <w:bCs/>
          <w:szCs w:val="20"/>
          <w:lang w:val="en-GB"/>
        </w:rPr>
      </w:pPr>
      <w:r w:rsidRPr="00D51A9F">
        <w:rPr>
          <w:b/>
          <w:lang w:val="en-GB"/>
        </w:rPr>
        <w:tab/>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ind w:left="1004" w:firstLine="437"/>
        <w:rPr>
          <w:lang w:val="en-GB"/>
        </w:rPr>
      </w:pPr>
      <w:r w:rsidRPr="00D51A9F">
        <w:rPr>
          <w:lang w:val="en-GB"/>
        </w:rPr>
        <w:t>P48 has preferred identifier (is preferred identifier of): E42 Identifier</w:t>
      </w:r>
    </w:p>
    <w:p w:rsidR="00FF47FE" w:rsidRPr="00D51A9F" w:rsidRDefault="00410546">
      <w:pPr>
        <w:ind w:left="1004" w:firstLine="437"/>
        <w:rPr>
          <w:b/>
          <w:bCs/>
          <w:szCs w:val="20"/>
          <w:lang w:val="en-GB"/>
        </w:rPr>
      </w:pPr>
      <w:r w:rsidRPr="00D51A9F">
        <w:rPr>
          <w:lang w:val="en-GB"/>
        </w:rPr>
        <w:t>P137 exemplifies (is exemplified by): E55 Type</w:t>
      </w:r>
    </w:p>
    <w:p w:rsidR="00FF47FE" w:rsidRPr="00D51A9F" w:rsidRDefault="00410546">
      <w:pPr>
        <w:pStyle w:val="Heading6"/>
        <w:rPr>
          <w:lang w:val="en-GB"/>
        </w:rPr>
      </w:pPr>
      <w:bookmarkStart w:id="454" w:name="_E2_Temporal_Entity"/>
      <w:bookmarkStart w:id="455" w:name="_Toc340580507"/>
      <w:bookmarkStart w:id="456" w:name="_Toc412820713"/>
      <w:bookmarkEnd w:id="452"/>
      <w:bookmarkEnd w:id="454"/>
      <w:r w:rsidRPr="00D51A9F">
        <w:rPr>
          <w:lang w:val="en-GB"/>
        </w:rPr>
        <w:t>E2 Temporal Entity</w:t>
      </w:r>
      <w:bookmarkEnd w:id="455"/>
      <w:bookmarkEnd w:id="456"/>
    </w:p>
    <w:p w:rsidR="00FF47FE" w:rsidRPr="00D51A9F" w:rsidRDefault="00410546">
      <w:pPr>
        <w:rPr>
          <w:szCs w:val="20"/>
          <w:lang w:val="en-GB"/>
        </w:rPr>
      </w:pPr>
      <w:r w:rsidRPr="00D51A9F">
        <w:rPr>
          <w:szCs w:val="20"/>
          <w:lang w:val="en-GB"/>
        </w:rPr>
        <w:t>Subclass of:</w:t>
      </w:r>
      <w:r w:rsidRPr="00D51A9F">
        <w:rPr>
          <w:szCs w:val="20"/>
          <w:lang w:val="en-GB"/>
        </w:rPr>
        <w:tab/>
      </w:r>
      <w:hyperlink w:anchor="_E1_CRM_Entity_" w:history="1">
        <w:r w:rsidRPr="00D51A9F">
          <w:rPr>
            <w:rStyle w:val="Hyperlink"/>
            <w:szCs w:val="20"/>
            <w:lang w:val="en-GB"/>
          </w:rPr>
          <w:t>Ε1</w:t>
        </w:r>
      </w:hyperlink>
      <w:r w:rsidRPr="00D51A9F">
        <w:rPr>
          <w:szCs w:val="20"/>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_Condition_State" w:history="1">
        <w:r w:rsidRPr="00D51A9F">
          <w:rPr>
            <w:rStyle w:val="Hyperlink"/>
            <w:szCs w:val="20"/>
            <w:lang w:val="en-GB"/>
          </w:rPr>
          <w:t>Ε3</w:t>
        </w:r>
      </w:hyperlink>
      <w:r w:rsidRPr="00D51A9F">
        <w:rPr>
          <w:szCs w:val="20"/>
          <w:lang w:val="en-GB"/>
        </w:rPr>
        <w:t xml:space="preserve"> Condition State</w:t>
      </w:r>
    </w:p>
    <w:p w:rsidR="00FF47FE" w:rsidRPr="00D51A9F" w:rsidRDefault="00263A30">
      <w:pPr>
        <w:ind w:left="1418"/>
        <w:rPr>
          <w:szCs w:val="20"/>
          <w:lang w:val="en-GB"/>
        </w:rPr>
      </w:pPr>
      <w:hyperlink w:anchor="_E4_Period_" w:history="1">
        <w:r w:rsidR="00410546" w:rsidRPr="00D51A9F">
          <w:rPr>
            <w:rStyle w:val="Hyperlink"/>
            <w:szCs w:val="20"/>
            <w:lang w:val="en-GB"/>
          </w:rPr>
          <w:t>E4</w:t>
        </w:r>
      </w:hyperlink>
      <w:r w:rsidR="00410546" w:rsidRPr="00D51A9F">
        <w:rPr>
          <w:szCs w:val="20"/>
          <w:lang w:val="en-GB"/>
        </w:rPr>
        <w:t xml:space="preserve"> Period</w:t>
      </w:r>
    </w:p>
    <w:p w:rsidR="00FF47FE" w:rsidRPr="00D51A9F" w:rsidRDefault="00410546">
      <w:pPr>
        <w:pStyle w:val="BodyTextIndent"/>
        <w:widowControl/>
        <w:tabs>
          <w:tab w:val="left" w:pos="1440"/>
        </w:tabs>
        <w:ind w:left="1440" w:hanging="1440"/>
      </w:pPr>
      <w:r w:rsidRPr="00D51A9F">
        <w:t>Scope note:</w:t>
      </w:r>
      <w:r w:rsidRPr="00D51A9F">
        <w:tab/>
        <w:t xml:space="preserve">This class comprises all phenomena, such as the instances of E4 Periods, E5 Events and states, which happen over a limited extent in time. </w:t>
      </w:r>
    </w:p>
    <w:p w:rsidR="00FF47FE" w:rsidRPr="00D51A9F" w:rsidRDefault="00FF47FE">
      <w:pPr>
        <w:pStyle w:val="BodyTextIndent"/>
        <w:widowControl/>
        <w:tabs>
          <w:tab w:val="left" w:pos="1440"/>
        </w:tabs>
        <w:ind w:left="1440" w:hanging="1440"/>
      </w:pPr>
    </w:p>
    <w:p w:rsidR="00FF47FE" w:rsidRPr="00D51A9F" w:rsidRDefault="00410546">
      <w:pPr>
        <w:pStyle w:val="BodyTextIndent"/>
        <w:widowControl/>
        <w:tabs>
          <w:tab w:val="left" w:pos="1440"/>
        </w:tabs>
        <w:ind w:left="1440" w:hanging="1440"/>
      </w:pPr>
      <w:r w:rsidRPr="00D51A9F">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rsidR="00FF47FE" w:rsidRPr="00D51A9F" w:rsidRDefault="00410546">
      <w:pPr>
        <w:pStyle w:val="BodyTextIndent"/>
        <w:widowControl/>
        <w:ind w:left="1440" w:hanging="1440"/>
      </w:pPr>
      <w:r w:rsidRPr="00D51A9F">
        <w:t>Examples:</w:t>
      </w:r>
    </w:p>
    <w:p w:rsidR="00FF47FE" w:rsidRPr="00D51A9F" w:rsidRDefault="00410546">
      <w:pPr>
        <w:pStyle w:val="BodyTextIndent"/>
        <w:widowControl/>
        <w:numPr>
          <w:ilvl w:val="0"/>
          <w:numId w:val="51"/>
        </w:numPr>
        <w:suppressAutoHyphens w:val="0"/>
        <w:autoSpaceDN w:val="0"/>
      </w:pPr>
      <w:r w:rsidRPr="00D51A9F">
        <w:t>Bronze Age (E4)</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410546">
      <w:pPr>
        <w:pStyle w:val="BodyTextIndent"/>
        <w:widowControl/>
        <w:numPr>
          <w:ilvl w:val="0"/>
          <w:numId w:val="51"/>
        </w:numPr>
        <w:suppressAutoHyphens w:val="0"/>
        <w:autoSpaceDN w:val="0"/>
      </w:pPr>
      <w:r w:rsidRPr="00D51A9F">
        <w:t>the Peterhof Palace near Saint Petersburg being in ruins from 1944 – 1946 (E3)</w:t>
      </w:r>
    </w:p>
    <w:p w:rsidR="00FF47FE" w:rsidRPr="00D51A9F" w:rsidRDefault="00410546">
      <w:pPr>
        <w:pStyle w:val="BodyText"/>
        <w:widowControl w:val="0"/>
        <w:rPr>
          <w:rFonts w:ascii="Times New Roman" w:hAnsi="Times New Roman"/>
          <w:bCs/>
          <w:lang w:val="en-GB"/>
        </w:rPr>
      </w:pPr>
      <w:r w:rsidRPr="00D51A9F">
        <w:rPr>
          <w:rFonts w:ascii="Times New Roman" w:hAnsi="Times New Roman"/>
          <w:bCs/>
          <w:lang w:val="en-GB"/>
        </w:rPr>
        <w:t>Properties:</w:t>
      </w:r>
    </w:p>
    <w:p w:rsidR="00FF47FE" w:rsidRPr="00D51A9F" w:rsidRDefault="00263A30">
      <w:pPr>
        <w:ind w:left="1004" w:firstLine="437"/>
        <w:rPr>
          <w:b/>
          <w:bCs/>
          <w:szCs w:val="20"/>
          <w:lang w:val="en-GB"/>
        </w:rPr>
      </w:pPr>
      <w:hyperlink w:anchor="_P4_has_time-span" w:history="1">
        <w:r w:rsidR="00410546" w:rsidRPr="00D51A9F">
          <w:rPr>
            <w:rStyle w:val="Hyperlink"/>
            <w:b/>
            <w:bCs/>
            <w:szCs w:val="20"/>
            <w:lang w:val="en-GB"/>
          </w:rPr>
          <w:t>P4</w:t>
        </w:r>
      </w:hyperlink>
      <w:r w:rsidR="00410546" w:rsidRPr="00D51A9F">
        <w:rPr>
          <w:b/>
          <w:bCs/>
          <w:szCs w:val="20"/>
          <w:lang w:val="en-GB"/>
        </w:rPr>
        <w:t xml:space="preserve"> has time-span (is time-span of): </w:t>
      </w:r>
      <w:hyperlink w:anchor="_E52_Time-Span" w:history="1">
        <w:r w:rsidR="00410546" w:rsidRPr="00D51A9F">
          <w:rPr>
            <w:rStyle w:val="Hyperlink"/>
            <w:b/>
            <w:bCs/>
            <w:szCs w:val="20"/>
            <w:lang w:val="en-GB"/>
          </w:rPr>
          <w:t>E52</w:t>
        </w:r>
      </w:hyperlink>
      <w:r w:rsidR="00410546" w:rsidRPr="00D51A9F">
        <w:rPr>
          <w:b/>
          <w:bCs/>
          <w:szCs w:val="20"/>
          <w:lang w:val="en-GB"/>
        </w:rPr>
        <w:t xml:space="preserve"> Time-Span</w:t>
      </w:r>
    </w:p>
    <w:p w:rsidR="00FF47FE" w:rsidRPr="00D51A9F" w:rsidRDefault="00410546">
      <w:pPr>
        <w:ind w:left="1004" w:firstLine="436"/>
        <w:rPr>
          <w:bCs/>
          <w:szCs w:val="20"/>
          <w:lang w:val="en-GB"/>
        </w:rPr>
      </w:pPr>
      <w:r w:rsidRPr="00D51A9F">
        <w:rPr>
          <w:bCs/>
          <w:szCs w:val="20"/>
          <w:lang w:val="en-GB"/>
        </w:rPr>
        <w:t>P114 is equal in time to: E2 Temporal Entity</w:t>
      </w:r>
    </w:p>
    <w:p w:rsidR="00FF47FE" w:rsidRPr="00D51A9F" w:rsidRDefault="00410546">
      <w:pPr>
        <w:ind w:left="1004" w:firstLine="436"/>
        <w:rPr>
          <w:bCs/>
          <w:szCs w:val="20"/>
          <w:lang w:val="en-GB"/>
        </w:rPr>
      </w:pPr>
      <w:r w:rsidRPr="00D51A9F">
        <w:rPr>
          <w:bCs/>
          <w:szCs w:val="20"/>
          <w:lang w:val="en-GB"/>
        </w:rPr>
        <w:lastRenderedPageBreak/>
        <w:t>P115 finishes (is finished by): E2 Temporal Entity</w:t>
      </w:r>
    </w:p>
    <w:p w:rsidR="00FF47FE" w:rsidRPr="00D51A9F" w:rsidRDefault="00410546">
      <w:pPr>
        <w:ind w:left="1004" w:firstLine="436"/>
        <w:rPr>
          <w:bCs/>
          <w:szCs w:val="20"/>
          <w:lang w:val="en-GB"/>
        </w:rPr>
      </w:pPr>
      <w:r w:rsidRPr="00D51A9F">
        <w:rPr>
          <w:bCs/>
          <w:szCs w:val="20"/>
          <w:lang w:val="en-GB"/>
        </w:rPr>
        <w:t>P116 starts (is started by): E2 Temporal Entity</w:t>
      </w:r>
    </w:p>
    <w:p w:rsidR="00FF47FE" w:rsidRPr="00D51A9F" w:rsidRDefault="00410546">
      <w:pPr>
        <w:ind w:left="1004" w:firstLine="436"/>
        <w:rPr>
          <w:bCs/>
          <w:szCs w:val="20"/>
          <w:lang w:val="en-GB"/>
        </w:rPr>
      </w:pPr>
      <w:r w:rsidRPr="00D51A9F">
        <w:rPr>
          <w:bCs/>
          <w:szCs w:val="20"/>
          <w:lang w:val="en-GB"/>
        </w:rPr>
        <w:t>P117 occurs during (includes): E2 Temporal Entity</w:t>
      </w:r>
    </w:p>
    <w:p w:rsidR="00FF47FE" w:rsidRPr="00D51A9F" w:rsidRDefault="00410546">
      <w:pPr>
        <w:ind w:left="1004" w:firstLine="436"/>
        <w:rPr>
          <w:bCs/>
          <w:szCs w:val="20"/>
          <w:lang w:val="en-GB"/>
        </w:rPr>
      </w:pPr>
      <w:r w:rsidRPr="00D51A9F">
        <w:rPr>
          <w:bCs/>
          <w:szCs w:val="20"/>
          <w:lang w:val="en-GB"/>
        </w:rPr>
        <w:t>P118 overlaps in time with (is overlapped in time by): E2 Temporal Entity</w:t>
      </w:r>
    </w:p>
    <w:p w:rsidR="00FF47FE" w:rsidRPr="00D51A9F" w:rsidRDefault="00410546">
      <w:pPr>
        <w:ind w:left="1004" w:firstLine="436"/>
        <w:rPr>
          <w:bCs/>
          <w:szCs w:val="20"/>
          <w:lang w:val="en-GB"/>
        </w:rPr>
      </w:pPr>
      <w:r w:rsidRPr="00D51A9F">
        <w:rPr>
          <w:bCs/>
          <w:szCs w:val="20"/>
          <w:lang w:val="en-GB"/>
        </w:rPr>
        <w:t>P119 meets in time with (is met in time by): E2 Temporal Entity</w:t>
      </w:r>
    </w:p>
    <w:p w:rsidR="00FF47FE" w:rsidRPr="00D51A9F" w:rsidRDefault="00410546">
      <w:pPr>
        <w:ind w:left="1004" w:firstLine="436"/>
        <w:rPr>
          <w:bCs/>
          <w:szCs w:val="20"/>
          <w:lang w:val="en-GB"/>
        </w:rPr>
      </w:pPr>
      <w:r w:rsidRPr="00D51A9F">
        <w:rPr>
          <w:bCs/>
          <w:szCs w:val="20"/>
          <w:lang w:val="en-GB"/>
        </w:rPr>
        <w:t>P120 occurs before (occurs after): E2 Temporal Entity</w:t>
      </w:r>
    </w:p>
    <w:p w:rsidR="00FF47FE" w:rsidRPr="00D51A9F" w:rsidRDefault="00410546">
      <w:pPr>
        <w:pStyle w:val="Heading6"/>
        <w:rPr>
          <w:szCs w:val="20"/>
          <w:lang w:val="en-GB"/>
        </w:rPr>
      </w:pPr>
      <w:bookmarkStart w:id="457" w:name="_E3_Condition_State"/>
      <w:bookmarkStart w:id="458" w:name="_Toc412820714"/>
      <w:bookmarkEnd w:id="457"/>
      <w:r w:rsidRPr="00D51A9F">
        <w:rPr>
          <w:lang w:val="en-GB"/>
        </w:rPr>
        <w:t>E3 Condition State</w:t>
      </w:r>
      <w:bookmarkEnd w:id="453"/>
      <w:bookmarkEnd w:id="458"/>
    </w:p>
    <w:p w:rsidR="00FF47FE" w:rsidRPr="00D51A9F" w:rsidRDefault="00410546">
      <w:pPr>
        <w:pStyle w:val="Footer"/>
        <w:widowControl/>
        <w:tabs>
          <w:tab w:val="clear" w:pos="4536"/>
          <w:tab w:val="clear" w:pos="9072"/>
        </w:tabs>
        <w:spacing w:after="120"/>
        <w:rPr>
          <w:szCs w:val="20"/>
          <w:lang w:val="en-GB"/>
        </w:rPr>
      </w:pPr>
      <w:r w:rsidRPr="00D51A9F">
        <w:rPr>
          <w:szCs w:val="20"/>
          <w:lang w:val="en-GB"/>
        </w:rPr>
        <w:t>Subclass of:</w:t>
      </w:r>
      <w:r w:rsidRPr="00D51A9F">
        <w:rPr>
          <w:szCs w:val="20"/>
          <w:lang w:val="en-GB"/>
        </w:rPr>
        <w:tab/>
      </w:r>
      <w:hyperlink w:anchor="_E2_Temporal_Entity" w:history="1">
        <w:r w:rsidRPr="00D51A9F">
          <w:rPr>
            <w:rStyle w:val="Hyperlink"/>
            <w:szCs w:val="20"/>
            <w:lang w:val="en-GB"/>
          </w:rPr>
          <w:t>E2</w:t>
        </w:r>
      </w:hyperlink>
      <w:r w:rsidRPr="00D51A9F">
        <w:rPr>
          <w:szCs w:val="20"/>
          <w:lang w:val="en-GB"/>
        </w:rPr>
        <w:t xml:space="preserve"> Temporal Entity</w:t>
      </w:r>
    </w:p>
    <w:p w:rsidR="00FF47FE" w:rsidRPr="00D51A9F" w:rsidRDefault="00410546">
      <w:pPr>
        <w:pStyle w:val="BodyTextIndent"/>
        <w:widowControl/>
        <w:spacing w:after="120"/>
        <w:ind w:left="1440" w:hanging="1440"/>
      </w:pPr>
      <w:r w:rsidRPr="00D51A9F">
        <w:t>Scope note:</w:t>
      </w:r>
      <w:r w:rsidRPr="00D51A9F">
        <w:tab/>
        <w:t>This class comprises the states of objects characterised by a certain condition over a time-span.</w:t>
      </w:r>
    </w:p>
    <w:p w:rsidR="00FF47FE" w:rsidRPr="00D51A9F" w:rsidRDefault="00410546">
      <w:pPr>
        <w:pStyle w:val="BodyTextIndent"/>
        <w:widowControl/>
        <w:spacing w:after="120"/>
        <w:ind w:left="1440"/>
      </w:pPr>
      <w:r w:rsidRPr="00D51A9F">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rsidR="00FF47FE" w:rsidRPr="00D51A9F" w:rsidRDefault="00410546">
      <w:pPr>
        <w:pStyle w:val="BodyTextIndent"/>
        <w:widowControl/>
        <w:spacing w:after="120"/>
        <w:ind w:left="1440"/>
      </w:pPr>
      <w:r w:rsidRPr="00D51A9F">
        <w:t xml:space="preserve">The nature of that condition can be described using </w:t>
      </w:r>
      <w:r w:rsidRPr="00D51A9F">
        <w:rPr>
          <w:i/>
          <w:iCs/>
        </w:rPr>
        <w:t>P2 has type</w:t>
      </w:r>
      <w:r w:rsidRPr="00D51A9F">
        <w:t>. For example, the E3 Condition State “condition of the SS Great Britain between 22 September 1846 and 27 August 1847” can be characterized as E55 Type “wrecked”.</w:t>
      </w:r>
    </w:p>
    <w:p w:rsidR="00FF47FE" w:rsidRPr="00D51A9F" w:rsidRDefault="00410546">
      <w:pPr>
        <w:pStyle w:val="BodyTextIndent"/>
        <w:widowControl/>
        <w:spacing w:after="120"/>
        <w:ind w:left="1440" w:hanging="1440"/>
      </w:pPr>
      <w:r w:rsidRPr="00D51A9F">
        <w:t>Examples:</w:t>
      </w:r>
    </w:p>
    <w:p w:rsidR="00FF47FE" w:rsidRPr="00D51A9F" w:rsidRDefault="00410546">
      <w:pPr>
        <w:pStyle w:val="BodyTextIndent"/>
        <w:widowControl/>
        <w:numPr>
          <w:ilvl w:val="0"/>
          <w:numId w:val="53"/>
        </w:numPr>
        <w:suppressAutoHyphens w:val="0"/>
        <w:autoSpaceDN w:val="0"/>
        <w:spacing w:after="120"/>
      </w:pPr>
      <w:r w:rsidRPr="00D51A9F">
        <w:t>the “Amber Room” in Tsarskoje Selo being completely reconstructed from summer 2003 until now</w:t>
      </w:r>
    </w:p>
    <w:p w:rsidR="00FF47FE" w:rsidRPr="00D51A9F" w:rsidRDefault="00410546">
      <w:pPr>
        <w:pStyle w:val="BodyTextIndent"/>
        <w:widowControl/>
        <w:numPr>
          <w:ilvl w:val="0"/>
          <w:numId w:val="53"/>
        </w:numPr>
        <w:suppressAutoHyphens w:val="0"/>
        <w:autoSpaceDN w:val="0"/>
        <w:spacing w:after="120"/>
      </w:pPr>
      <w:r w:rsidRPr="00D51A9F">
        <w:t>the Peterhof Palace near Saint Petersburg being in ruins from 1944 – 1946</w:t>
      </w:r>
    </w:p>
    <w:p w:rsidR="00FF47FE" w:rsidRPr="00D51A9F" w:rsidRDefault="00410546">
      <w:pPr>
        <w:pStyle w:val="BodyTextIndent"/>
        <w:widowControl/>
        <w:numPr>
          <w:ilvl w:val="0"/>
          <w:numId w:val="53"/>
        </w:numPr>
        <w:suppressAutoHyphens w:val="0"/>
        <w:autoSpaceDN w:val="0"/>
        <w:spacing w:after="120"/>
      </w:pPr>
      <w:r w:rsidRPr="00D51A9F">
        <w:t>the state of my turkey in the oven at 14:30 on 25 December, 2002 (</w:t>
      </w:r>
      <w:r w:rsidRPr="00D51A9F">
        <w:rPr>
          <w:i/>
          <w:iCs/>
        </w:rPr>
        <w:t>P2</w:t>
      </w:r>
      <w:r w:rsidRPr="00D51A9F">
        <w:t xml:space="preserve"> </w:t>
      </w:r>
      <w:r w:rsidRPr="00D51A9F">
        <w:rPr>
          <w:i/>
          <w:iCs/>
        </w:rPr>
        <w:t>has type: E55</w:t>
      </w:r>
      <w:r w:rsidRPr="00D51A9F">
        <w:t xml:space="preserve"> </w:t>
      </w:r>
      <w:r w:rsidRPr="00D51A9F">
        <w:rPr>
          <w:i/>
          <w:iCs/>
        </w:rPr>
        <w:t>Type</w:t>
      </w:r>
      <w:r w:rsidRPr="00D51A9F">
        <w:t xml:space="preserve"> “still not cooked”)</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418"/>
        <w:rPr>
          <w:lang w:val="en-GB"/>
        </w:rPr>
      </w:pPr>
      <w:r w:rsidRPr="00D51A9F">
        <w:rPr>
          <w:lang w:val="en-GB"/>
        </w:rPr>
        <w:t>P5 consists of (forms part of): E3 Condition State</w:t>
      </w:r>
    </w:p>
    <w:p w:rsidR="00FF47FE" w:rsidRPr="00D51A9F" w:rsidRDefault="00410546">
      <w:pPr>
        <w:pStyle w:val="Heading6"/>
        <w:rPr>
          <w:szCs w:val="20"/>
          <w:lang w:val="en-GB"/>
        </w:rPr>
      </w:pPr>
      <w:bookmarkStart w:id="459" w:name="_E4_Period_"/>
      <w:bookmarkStart w:id="460" w:name="_Toc214778885"/>
      <w:bookmarkStart w:id="461" w:name="_Toc412820715"/>
      <w:bookmarkStart w:id="462" w:name="_Toc214778886"/>
      <w:bookmarkEnd w:id="459"/>
      <w:r w:rsidRPr="00D51A9F">
        <w:rPr>
          <w:lang w:val="en-GB"/>
        </w:rPr>
        <w:t>E4 Period</w:t>
      </w:r>
      <w:bookmarkEnd w:id="460"/>
      <w:bookmarkEnd w:id="461"/>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r>
      <w:r w:rsidRPr="00D51A9F">
        <w:rPr>
          <w:rFonts w:ascii="Times New Roman" w:hAnsi="Times New Roman"/>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w:t>
      </w:r>
      <w:r w:rsidRPr="00D51A9F">
        <w:rPr>
          <w:rFonts w:ascii="Times New Roman" w:hAnsi="Times New Roman"/>
          <w:lang w:val="en-GB"/>
        </w:rPr>
        <w:lastRenderedPageBreak/>
        <w:t>context. The first interpretation is an E4 Period, and the second defines morphological object types that fall under E55 Type.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Jurassic</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European Bronze Age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Italian Renaissance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Thirty Years War</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Sturm und Drang</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Cubism</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263A30">
      <w:pPr>
        <w:spacing w:after="120"/>
        <w:ind w:left="1004" w:firstLine="436"/>
        <w:rPr>
          <w:b/>
          <w:bCs/>
          <w:szCs w:val="20"/>
          <w:lang w:val="en-GB"/>
        </w:rPr>
      </w:pPr>
      <w:hyperlink w:anchor="_P7_took_place" w:history="1">
        <w:r w:rsidR="00410546" w:rsidRPr="00D51A9F">
          <w:rPr>
            <w:rStyle w:val="Hyperlink"/>
            <w:b/>
            <w:bCs/>
            <w:szCs w:val="20"/>
            <w:lang w:val="en-GB"/>
          </w:rPr>
          <w:t>P7</w:t>
        </w:r>
      </w:hyperlink>
      <w:r w:rsidR="00410546" w:rsidRPr="00D51A9F">
        <w:rPr>
          <w:b/>
          <w:bCs/>
          <w:szCs w:val="20"/>
          <w:lang w:val="en-GB"/>
        </w:rPr>
        <w:t xml:space="preserve"> took place at (witnessed): </w:t>
      </w:r>
      <w:hyperlink w:anchor="_E53_Place_" w:history="1">
        <w:r w:rsidR="00410546" w:rsidRPr="00D51A9F">
          <w:rPr>
            <w:rStyle w:val="Hyperlink"/>
            <w:b/>
            <w:bCs/>
            <w:szCs w:val="20"/>
            <w:lang w:val="en-GB"/>
          </w:rPr>
          <w:t>E53</w:t>
        </w:r>
      </w:hyperlink>
      <w:r w:rsidR="00410546" w:rsidRPr="00D51A9F">
        <w:rPr>
          <w:b/>
          <w:bCs/>
          <w:szCs w:val="20"/>
          <w:lang w:val="en-GB"/>
        </w:rPr>
        <w:t xml:space="preserve"> Place</w:t>
      </w:r>
    </w:p>
    <w:p w:rsidR="00FF47FE" w:rsidRPr="00D51A9F" w:rsidRDefault="00410546">
      <w:pPr>
        <w:spacing w:after="120"/>
        <w:ind w:left="1004" w:firstLine="436"/>
        <w:rPr>
          <w:bCs/>
          <w:szCs w:val="20"/>
          <w:lang w:val="en-GB"/>
        </w:rPr>
      </w:pPr>
      <w:r w:rsidRPr="00D51A9F">
        <w:rPr>
          <w:bCs/>
          <w:szCs w:val="20"/>
          <w:lang w:val="en-GB"/>
        </w:rPr>
        <w:t>P8 took place on or within (witnessed): E19 Physical Object</w:t>
      </w:r>
    </w:p>
    <w:p w:rsidR="00FF47FE" w:rsidRPr="00D51A9F" w:rsidRDefault="00263A30">
      <w:pPr>
        <w:spacing w:after="120"/>
        <w:ind w:left="1004" w:firstLine="436"/>
        <w:rPr>
          <w:b/>
          <w:szCs w:val="20"/>
          <w:lang w:val="en-GB"/>
        </w:rPr>
      </w:pPr>
      <w:hyperlink w:anchor="_P9_consists_of" w:history="1">
        <w:r w:rsidR="00410546" w:rsidRPr="00D51A9F">
          <w:rPr>
            <w:rStyle w:val="Hyperlink"/>
            <w:b/>
            <w:bCs/>
            <w:szCs w:val="20"/>
            <w:lang w:val="en-GB"/>
          </w:rPr>
          <w:t>P9</w:t>
        </w:r>
      </w:hyperlink>
      <w:r w:rsidR="00410546" w:rsidRPr="00D51A9F">
        <w:rPr>
          <w:b/>
          <w:szCs w:val="20"/>
          <w:lang w:val="en-GB"/>
        </w:rPr>
        <w:t xml:space="preserve"> </w:t>
      </w:r>
      <w:r w:rsidR="00410546" w:rsidRPr="00D51A9F">
        <w:rPr>
          <w:b/>
          <w:bCs/>
          <w:szCs w:val="20"/>
          <w:lang w:val="en-GB"/>
        </w:rPr>
        <w:t xml:space="preserve">consists of (forms part of): </w:t>
      </w:r>
      <w:hyperlink w:anchor="_E4_Period_" w:history="1">
        <w:r w:rsidR="00410546" w:rsidRPr="00D51A9F">
          <w:rPr>
            <w:rStyle w:val="Hyperlink"/>
            <w:b/>
            <w:bCs/>
            <w:szCs w:val="20"/>
            <w:lang w:val="en-GB"/>
          </w:rPr>
          <w:t>E4</w:t>
        </w:r>
      </w:hyperlink>
      <w:r w:rsidR="00410546" w:rsidRPr="00D51A9F">
        <w:rPr>
          <w:b/>
          <w:bCs/>
          <w:szCs w:val="20"/>
          <w:lang w:val="en-GB"/>
        </w:rPr>
        <w:t xml:space="preserve"> Period</w:t>
      </w:r>
    </w:p>
    <w:p w:rsidR="00FF47FE" w:rsidRPr="00D51A9F" w:rsidRDefault="00410546">
      <w:pPr>
        <w:spacing w:after="120"/>
        <w:ind w:left="1004" w:firstLine="436"/>
        <w:rPr>
          <w:bCs/>
          <w:szCs w:val="20"/>
          <w:lang w:val="en-GB"/>
        </w:rPr>
      </w:pPr>
      <w:r w:rsidRPr="00D51A9F">
        <w:rPr>
          <w:bCs/>
          <w:szCs w:val="20"/>
          <w:lang w:val="en-GB"/>
        </w:rPr>
        <w:t>P10 falls within (contains): E4 Period</w:t>
      </w:r>
    </w:p>
    <w:p w:rsidR="00FF47FE" w:rsidRPr="00D51A9F" w:rsidRDefault="00410546">
      <w:pPr>
        <w:spacing w:after="120"/>
        <w:ind w:left="1004" w:firstLine="436"/>
        <w:rPr>
          <w:bCs/>
          <w:szCs w:val="20"/>
          <w:lang w:val="en-GB"/>
        </w:rPr>
      </w:pPr>
      <w:r w:rsidRPr="00D51A9F">
        <w:rPr>
          <w:bCs/>
          <w:szCs w:val="20"/>
          <w:lang w:val="en-GB"/>
        </w:rPr>
        <w:t>P132 overlaps with: E4 Period</w:t>
      </w:r>
    </w:p>
    <w:p w:rsidR="00FF47FE" w:rsidRPr="00D51A9F" w:rsidRDefault="00410546">
      <w:pPr>
        <w:spacing w:after="120"/>
        <w:ind w:left="1004" w:firstLine="436"/>
        <w:rPr>
          <w:bCs/>
          <w:szCs w:val="20"/>
          <w:lang w:val="en-GB"/>
        </w:rPr>
      </w:pPr>
      <w:r w:rsidRPr="00D51A9F">
        <w:rPr>
          <w:bCs/>
          <w:szCs w:val="20"/>
          <w:lang w:val="en-GB"/>
        </w:rPr>
        <w:t>P133 is separated from: E4 Period</w:t>
      </w:r>
    </w:p>
    <w:p w:rsidR="00FF47FE" w:rsidRPr="00D51A9F" w:rsidRDefault="00410546">
      <w:pPr>
        <w:pStyle w:val="Heading6"/>
        <w:rPr>
          <w:lang w:val="en-GB"/>
        </w:rPr>
      </w:pPr>
      <w:bookmarkStart w:id="463" w:name="_E5_Event_"/>
      <w:bookmarkStart w:id="464" w:name="_E5_Event_1"/>
      <w:bookmarkStart w:id="465" w:name="_Toc412820716"/>
      <w:bookmarkEnd w:id="462"/>
      <w:bookmarkEnd w:id="463"/>
      <w:bookmarkEnd w:id="464"/>
      <w:r w:rsidRPr="00D51A9F">
        <w:rPr>
          <w:lang w:val="en-GB"/>
        </w:rPr>
        <w:t>E5 Event</w:t>
      </w:r>
      <w:bookmarkEnd w:id="465"/>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263A30">
      <w:pPr>
        <w:pStyle w:val="FootnoteText"/>
        <w:spacing w:after="120"/>
        <w:ind w:left="1418"/>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263A30">
      <w:pPr>
        <w:pStyle w:val="FootnoteText"/>
        <w:spacing w:after="120"/>
        <w:ind w:left="1418"/>
        <w:rPr>
          <w:lang w:val="en-GB"/>
        </w:rPr>
      </w:pPr>
      <w:hyperlink w:anchor="_E64_End_of" w:history="1">
        <w:r w:rsidR="00410546" w:rsidRPr="00D51A9F">
          <w:rPr>
            <w:rStyle w:val="Hyperlink"/>
            <w:lang w:val="en-GB"/>
          </w:rPr>
          <w:t>E64</w:t>
        </w:r>
      </w:hyperlink>
      <w:r w:rsidR="00410546" w:rsidRPr="00D51A9F">
        <w:rPr>
          <w:lang w:val="en-GB"/>
        </w:rPr>
        <w:t xml:space="preserve"> End of Existence</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birth of Cleopatra (E67)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destruction of Herculaneum by volcanic eruption in 79 AD (E6)</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World War II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Battle of Stalingrad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Yalta Conference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my birthday celebration 28-6-1995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falling of a tile from my roof last Sunday</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CIDOC Conference 2003 (E7)</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004" w:firstLine="436"/>
        <w:rPr>
          <w:bCs/>
          <w:szCs w:val="20"/>
          <w:lang w:val="en-GB"/>
        </w:rPr>
      </w:pPr>
      <w:r w:rsidRPr="00D51A9F">
        <w:rPr>
          <w:bCs/>
          <w:szCs w:val="20"/>
          <w:lang w:val="en-GB"/>
        </w:rPr>
        <w:lastRenderedPageBreak/>
        <w:t>P11 had participant (participated in): E39 Actor</w:t>
      </w:r>
    </w:p>
    <w:p w:rsidR="00FF47FE" w:rsidRPr="00D51A9F" w:rsidRDefault="00263A30">
      <w:pPr>
        <w:spacing w:after="120"/>
        <w:ind w:left="1004" w:firstLine="436"/>
        <w:rPr>
          <w:b/>
          <w:bCs/>
          <w:szCs w:val="20"/>
          <w:lang w:val="en-GB"/>
        </w:rPr>
      </w:pPr>
      <w:hyperlink w:anchor="_P12_occurred_in" w:history="1">
        <w:r w:rsidR="00410546" w:rsidRPr="00D51A9F">
          <w:rPr>
            <w:rStyle w:val="Hyperlink"/>
            <w:b/>
            <w:bCs/>
            <w:szCs w:val="20"/>
            <w:lang w:val="en-GB"/>
          </w:rPr>
          <w:t>P12</w:t>
        </w:r>
      </w:hyperlink>
      <w:r w:rsidR="00410546" w:rsidRPr="00D51A9F">
        <w:rPr>
          <w:b/>
          <w:bCs/>
          <w:szCs w:val="20"/>
          <w:lang w:val="en-GB"/>
        </w:rPr>
        <w:t xml:space="preserve"> occurred in the presence of (was present at): </w:t>
      </w:r>
      <w:hyperlink w:anchor="_E77_Persistent_Item_1" w:history="1">
        <w:r w:rsidR="00410546" w:rsidRPr="00D51A9F">
          <w:rPr>
            <w:rStyle w:val="Hyperlink"/>
            <w:b/>
            <w:bCs/>
            <w:szCs w:val="20"/>
            <w:lang w:val="en-GB"/>
          </w:rPr>
          <w:t>E77</w:t>
        </w:r>
      </w:hyperlink>
      <w:r w:rsidR="00410546" w:rsidRPr="00D51A9F">
        <w:rPr>
          <w:b/>
          <w:bCs/>
          <w:szCs w:val="20"/>
          <w:lang w:val="en-GB"/>
        </w:rPr>
        <w:t xml:space="preserve"> Persistent Item</w:t>
      </w:r>
    </w:p>
    <w:p w:rsidR="00FF47FE" w:rsidRPr="00D51A9F" w:rsidRDefault="00410546">
      <w:pPr>
        <w:pStyle w:val="Heading6"/>
        <w:rPr>
          <w:szCs w:val="20"/>
          <w:lang w:val="en-GB"/>
        </w:rPr>
      </w:pPr>
      <w:bookmarkStart w:id="466" w:name="_E7_Activity_"/>
      <w:bookmarkStart w:id="467" w:name="_Toc214778888"/>
      <w:bookmarkStart w:id="468" w:name="_Toc412820717"/>
      <w:bookmarkEnd w:id="466"/>
      <w:r w:rsidRPr="00D51A9F">
        <w:rPr>
          <w:lang w:val="en-GB"/>
        </w:rPr>
        <w:t>E7 Activity</w:t>
      </w:r>
      <w:bookmarkEnd w:id="467"/>
      <w:bookmarkEnd w:id="468"/>
    </w:p>
    <w:p w:rsidR="00FF47FE" w:rsidRPr="00D51A9F" w:rsidRDefault="00410546">
      <w:pPr>
        <w:spacing w:after="120"/>
        <w:rPr>
          <w:lang w:val="en-GB"/>
        </w:rPr>
      </w:pPr>
      <w:r w:rsidRPr="00D51A9F">
        <w:rPr>
          <w:lang w:val="en-GB"/>
        </w:rPr>
        <w:t>Subclass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spacing w:after="120"/>
        <w:rPr>
          <w:szCs w:val="20"/>
          <w:lang w:val="en-GB"/>
        </w:rPr>
      </w:pPr>
      <w:r w:rsidRPr="00D51A9F">
        <w:rPr>
          <w:szCs w:val="20"/>
          <w:lang w:val="en-GB"/>
        </w:rPr>
        <w:t>Superclass of:</w:t>
      </w:r>
      <w:r w:rsidRPr="00D51A9F">
        <w:rPr>
          <w:szCs w:val="20"/>
          <w:lang w:val="en-GB"/>
        </w:rPr>
        <w:tab/>
        <w:t>E8 Acquisition</w:t>
      </w:r>
    </w:p>
    <w:p w:rsidR="00FF47FE" w:rsidRPr="00D51A9F" w:rsidRDefault="00410546">
      <w:pPr>
        <w:spacing w:after="120"/>
        <w:ind w:left="720" w:firstLine="720"/>
        <w:rPr>
          <w:szCs w:val="20"/>
          <w:lang w:val="en-GB"/>
        </w:rPr>
      </w:pPr>
      <w:r w:rsidRPr="00D51A9F">
        <w:rPr>
          <w:szCs w:val="20"/>
          <w:lang w:val="en-GB"/>
        </w:rPr>
        <w:t>E9 Move</w:t>
      </w:r>
    </w:p>
    <w:p w:rsidR="00FF47FE" w:rsidRPr="00D51A9F" w:rsidRDefault="00410546">
      <w:pPr>
        <w:spacing w:after="120"/>
        <w:ind w:left="1440"/>
        <w:rPr>
          <w:szCs w:val="20"/>
          <w:lang w:val="en-GB"/>
        </w:rPr>
      </w:pPr>
      <w:r w:rsidRPr="00D51A9F">
        <w:rPr>
          <w:szCs w:val="20"/>
          <w:lang w:val="en-GB"/>
        </w:rPr>
        <w:t>E10 Transfer of Custody</w:t>
      </w:r>
    </w:p>
    <w:p w:rsidR="00FF47FE" w:rsidRPr="00D51A9F" w:rsidRDefault="00263A30">
      <w:pPr>
        <w:spacing w:after="120"/>
        <w:ind w:left="1440"/>
        <w:rPr>
          <w:szCs w:val="20"/>
          <w:lang w:val="en-GB"/>
        </w:rPr>
      </w:pPr>
      <w:hyperlink w:anchor="_E11_Modification" w:history="1">
        <w:r w:rsidR="00410546" w:rsidRPr="00D51A9F">
          <w:rPr>
            <w:rStyle w:val="Hyperlink"/>
            <w:szCs w:val="20"/>
            <w:lang w:val="en-GB"/>
          </w:rPr>
          <w:t>E11</w:t>
        </w:r>
      </w:hyperlink>
      <w:r w:rsidR="00410546" w:rsidRPr="00D51A9F">
        <w:rPr>
          <w:szCs w:val="20"/>
          <w:lang w:val="en-GB"/>
        </w:rPr>
        <w:t xml:space="preserve"> Modification</w:t>
      </w:r>
    </w:p>
    <w:p w:rsidR="00FF47FE" w:rsidRPr="00D51A9F" w:rsidRDefault="00263A30">
      <w:pPr>
        <w:spacing w:after="120"/>
        <w:ind w:left="1440"/>
        <w:rPr>
          <w:szCs w:val="20"/>
          <w:lang w:val="en-GB"/>
        </w:rPr>
      </w:pPr>
      <w:hyperlink w:anchor="_E18_Physical_Thing_" w:history="1">
        <w:r w:rsidR="00410546" w:rsidRPr="00D51A9F">
          <w:rPr>
            <w:rStyle w:val="Hyperlink"/>
            <w:szCs w:val="20"/>
            <w:lang w:val="en-GB"/>
          </w:rPr>
          <w:t>E13</w:t>
        </w:r>
      </w:hyperlink>
      <w:r w:rsidR="00410546" w:rsidRPr="00D51A9F">
        <w:rPr>
          <w:szCs w:val="20"/>
          <w:lang w:val="en-GB"/>
        </w:rPr>
        <w:t xml:space="preserve"> Attribute Assignment</w:t>
      </w:r>
    </w:p>
    <w:p w:rsidR="00FF47FE" w:rsidRPr="00D51A9F" w:rsidRDefault="00263A30">
      <w:pPr>
        <w:spacing w:after="120"/>
        <w:ind w:left="720" w:firstLine="720"/>
        <w:rPr>
          <w:szCs w:val="20"/>
          <w:lang w:val="en-GB"/>
        </w:rPr>
      </w:pPr>
      <w:hyperlink w:anchor="_E65_Creation_1" w:history="1">
        <w:r w:rsidR="00410546" w:rsidRPr="00D51A9F">
          <w:rPr>
            <w:rStyle w:val="Hyperlink"/>
            <w:szCs w:val="20"/>
            <w:lang w:val="en-GB"/>
          </w:rPr>
          <w:t>E65</w:t>
        </w:r>
      </w:hyperlink>
      <w:r w:rsidR="00410546" w:rsidRPr="00D51A9F">
        <w:rPr>
          <w:szCs w:val="20"/>
          <w:lang w:val="en-GB"/>
        </w:rPr>
        <w:t xml:space="preserve"> Creation</w:t>
      </w:r>
    </w:p>
    <w:p w:rsidR="00FF47FE" w:rsidRPr="00D51A9F" w:rsidRDefault="00263A30">
      <w:pPr>
        <w:spacing w:after="120"/>
        <w:ind w:left="720" w:firstLine="720"/>
        <w:rPr>
          <w:szCs w:val="20"/>
          <w:lang w:val="en-GB"/>
        </w:rPr>
      </w:pPr>
      <w:hyperlink w:anchor="_E66_Formation" w:history="1">
        <w:r w:rsidR="00410546" w:rsidRPr="00D51A9F">
          <w:rPr>
            <w:rStyle w:val="Hyperlink"/>
            <w:szCs w:val="20"/>
            <w:lang w:val="en-GB"/>
          </w:rPr>
          <w:t>E66</w:t>
        </w:r>
      </w:hyperlink>
      <w:r w:rsidR="00410546" w:rsidRPr="00D51A9F">
        <w:rPr>
          <w:szCs w:val="20"/>
          <w:lang w:val="en-GB"/>
        </w:rPr>
        <w:t xml:space="preserve"> Formation</w:t>
      </w:r>
    </w:p>
    <w:p w:rsidR="00FF47FE" w:rsidRPr="00D51A9F" w:rsidRDefault="00410546">
      <w:pPr>
        <w:spacing w:after="120"/>
        <w:ind w:left="720" w:firstLine="720"/>
        <w:rPr>
          <w:szCs w:val="20"/>
          <w:lang w:val="en-GB"/>
        </w:rPr>
      </w:pPr>
      <w:r w:rsidRPr="00D51A9F">
        <w:rPr>
          <w:szCs w:val="20"/>
          <w:lang w:val="en-GB"/>
        </w:rPr>
        <w:t>E85 Joining</w:t>
      </w:r>
    </w:p>
    <w:p w:rsidR="00FF47FE" w:rsidRPr="00D51A9F" w:rsidRDefault="00410546">
      <w:pPr>
        <w:spacing w:after="120"/>
        <w:ind w:left="720" w:firstLine="720"/>
        <w:rPr>
          <w:szCs w:val="20"/>
          <w:lang w:val="en-GB"/>
        </w:rPr>
      </w:pPr>
      <w:r w:rsidRPr="00D51A9F">
        <w:rPr>
          <w:szCs w:val="20"/>
          <w:lang w:val="en-GB"/>
        </w:rPr>
        <w:t>E86 Leaving</w:t>
      </w:r>
    </w:p>
    <w:p w:rsidR="00FF47FE" w:rsidRPr="00D51A9F" w:rsidRDefault="00410546">
      <w:pPr>
        <w:spacing w:after="120"/>
        <w:ind w:left="720" w:firstLine="720"/>
        <w:rPr>
          <w:szCs w:val="20"/>
          <w:lang w:val="en-GB"/>
        </w:rPr>
      </w:pPr>
      <w:r w:rsidRPr="00D51A9F">
        <w:rPr>
          <w:szCs w:val="20"/>
          <w:lang w:val="en-GB"/>
        </w:rPr>
        <w:t>E87 Curation Activity</w:t>
      </w:r>
    </w:p>
    <w:p w:rsidR="00FF47FE" w:rsidRPr="00D51A9F" w:rsidRDefault="00410546">
      <w:pPr>
        <w:pStyle w:val="BodyTextIndent"/>
        <w:widowControl/>
        <w:spacing w:after="120"/>
        <w:ind w:left="1440" w:hanging="1440"/>
      </w:pPr>
      <w:r w:rsidRPr="00D51A9F">
        <w:t>Scope note:</w:t>
      </w:r>
      <w:r w:rsidRPr="00D51A9F">
        <w:tab/>
        <w:t>This class comprises actions intentionally carried out by instances of E39 Actor that result in changes of state in the cultural, social, or physical systems documented.</w:t>
      </w:r>
    </w:p>
    <w:p w:rsidR="00FF47FE" w:rsidRPr="00D51A9F" w:rsidRDefault="00410546">
      <w:pPr>
        <w:pStyle w:val="BodyTextIndent"/>
        <w:widowControl/>
        <w:spacing w:after="120"/>
        <w:ind w:left="1440"/>
      </w:pPr>
      <w:r w:rsidRPr="00D51A9F">
        <w:t>This notion includes complex, composite and long-lasting actions such as the building of a settlement or a war, as well as simple, short-lived actions such as the opening of a door.</w:t>
      </w:r>
    </w:p>
    <w:p w:rsidR="00FF47FE" w:rsidRPr="00D51A9F" w:rsidRDefault="00410546">
      <w:pPr>
        <w:pStyle w:val="BodyTextIndent"/>
        <w:widowControl/>
        <w:spacing w:after="120"/>
        <w:ind w:left="1440" w:hanging="1440"/>
      </w:pPr>
      <w:r w:rsidRPr="00D51A9F">
        <w:t>Examples:</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Battle of Stalingrad</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Yalta Conference</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my birthday celebration 28-6-1995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writing of “Faust” by Goethe (E65)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formation of the Bauhaus 1919 (E66)</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calling the place identified by TGN ‘7017998’ ‘Quyunjig’ by the people of Iraq</w:t>
      </w:r>
    </w:p>
    <w:p w:rsidR="00FF47FE" w:rsidRPr="00D51A9F" w:rsidRDefault="00410546">
      <w:pPr>
        <w:spacing w:after="120"/>
        <w:rPr>
          <w:lang w:val="en-GB"/>
        </w:rPr>
      </w:pPr>
      <w:r w:rsidRPr="00D51A9F">
        <w:rPr>
          <w:lang w:val="en-GB"/>
        </w:rPr>
        <w:t>Properties:</w:t>
      </w:r>
    </w:p>
    <w:p w:rsidR="00FF47FE" w:rsidRPr="00D51A9F" w:rsidRDefault="00263A30">
      <w:pPr>
        <w:ind w:left="1004" w:firstLine="437"/>
        <w:rPr>
          <w:b/>
          <w:bCs/>
          <w:szCs w:val="20"/>
          <w:lang w:val="en-GB"/>
        </w:rPr>
      </w:pPr>
      <w:hyperlink w:anchor="_P14_carried_out" w:history="1">
        <w:r w:rsidR="00410546" w:rsidRPr="00D51A9F">
          <w:rPr>
            <w:rStyle w:val="Hyperlink"/>
            <w:b/>
            <w:bCs/>
            <w:szCs w:val="20"/>
            <w:lang w:val="en-GB"/>
          </w:rPr>
          <w:t>P14</w:t>
        </w:r>
      </w:hyperlink>
      <w:r w:rsidR="00410546" w:rsidRPr="00D51A9F">
        <w:rPr>
          <w:b/>
          <w:bCs/>
          <w:szCs w:val="20"/>
          <w:lang w:val="en-GB"/>
        </w:rPr>
        <w:t xml:space="preserve"> carried out by (performed): </w:t>
      </w:r>
      <w:hyperlink w:anchor="_E39_Actor_" w:history="1">
        <w:r w:rsidR="00410546" w:rsidRPr="00D51A9F">
          <w:rPr>
            <w:rStyle w:val="Hyperlink"/>
            <w:b/>
            <w:bCs/>
            <w:szCs w:val="20"/>
            <w:lang w:val="en-GB"/>
          </w:rPr>
          <w:t>E39</w:t>
        </w:r>
      </w:hyperlink>
      <w:r w:rsidR="00410546" w:rsidRPr="00D51A9F">
        <w:rPr>
          <w:b/>
          <w:bCs/>
          <w:szCs w:val="20"/>
          <w:lang w:val="en-GB"/>
        </w:rPr>
        <w:t xml:space="preserve"> Actor</w:t>
      </w:r>
    </w:p>
    <w:p w:rsidR="00FF47FE" w:rsidRPr="00D51A9F" w:rsidRDefault="00410546">
      <w:pPr>
        <w:spacing w:after="120"/>
        <w:ind w:left="1440" w:firstLine="720"/>
        <w:rPr>
          <w:b/>
          <w:bCs/>
          <w:szCs w:val="20"/>
          <w:lang w:val="en-GB"/>
        </w:rPr>
      </w:pPr>
      <w:r w:rsidRPr="00D51A9F">
        <w:rPr>
          <w:b/>
          <w:bCs/>
          <w:szCs w:val="20"/>
          <w:lang w:val="en-GB"/>
        </w:rPr>
        <w:t xml:space="preserve">(P14.1 in the role of: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263A30">
      <w:pPr>
        <w:spacing w:after="120"/>
        <w:ind w:left="1004" w:firstLine="436"/>
        <w:rPr>
          <w:b/>
          <w:bCs/>
          <w:szCs w:val="20"/>
          <w:lang w:val="en-GB"/>
        </w:rPr>
      </w:pPr>
      <w:hyperlink w:anchor="_P15_was_influenced" w:history="1">
        <w:r w:rsidR="00410546" w:rsidRPr="00D51A9F">
          <w:rPr>
            <w:rStyle w:val="Hyperlink"/>
            <w:b/>
            <w:bCs/>
            <w:szCs w:val="20"/>
            <w:lang w:val="en-GB"/>
          </w:rPr>
          <w:t>P15</w:t>
        </w:r>
      </w:hyperlink>
      <w:r w:rsidR="00410546" w:rsidRPr="00D51A9F">
        <w:rPr>
          <w:b/>
          <w:bCs/>
          <w:szCs w:val="20"/>
          <w:lang w:val="en-GB"/>
        </w:rPr>
        <w:t xml:space="preserve"> was influenced by (influenced): </w:t>
      </w:r>
      <w:hyperlink w:anchor="_E1_CRM_Entity_" w:history="1">
        <w:r w:rsidR="00410546" w:rsidRPr="00D51A9F">
          <w:rPr>
            <w:rStyle w:val="Hyperlink"/>
            <w:b/>
            <w:bCs/>
            <w:szCs w:val="20"/>
            <w:lang w:val="en-GB"/>
          </w:rPr>
          <w:t>E1</w:t>
        </w:r>
      </w:hyperlink>
      <w:r w:rsidR="00410546" w:rsidRPr="00D51A9F">
        <w:rPr>
          <w:b/>
          <w:bCs/>
          <w:szCs w:val="20"/>
          <w:lang w:val="en-GB"/>
        </w:rPr>
        <w:t xml:space="preserve"> CRM Entity</w:t>
      </w:r>
    </w:p>
    <w:p w:rsidR="00FF47FE" w:rsidRPr="00D51A9F" w:rsidRDefault="00263A30">
      <w:pPr>
        <w:ind w:left="1004" w:firstLine="437"/>
        <w:rPr>
          <w:b/>
          <w:bCs/>
          <w:szCs w:val="20"/>
          <w:lang w:val="en-GB"/>
        </w:rPr>
      </w:pPr>
      <w:hyperlink w:anchor="_P16__used_" w:history="1">
        <w:r w:rsidR="00410546" w:rsidRPr="00D51A9F">
          <w:rPr>
            <w:rStyle w:val="Hyperlink"/>
            <w:b/>
            <w:bCs/>
            <w:szCs w:val="20"/>
            <w:lang w:val="en-GB"/>
          </w:rPr>
          <w:t>P16</w:t>
        </w:r>
      </w:hyperlink>
      <w:r w:rsidR="00410546" w:rsidRPr="00D51A9F">
        <w:rPr>
          <w:b/>
          <w:bCs/>
          <w:szCs w:val="20"/>
          <w:lang w:val="en-GB"/>
        </w:rPr>
        <w:t xml:space="preserve"> used specific object (was used for): </w:t>
      </w:r>
      <w:hyperlink w:anchor="_E70_Thing_1" w:history="1">
        <w:r w:rsidR="00410546" w:rsidRPr="00D51A9F">
          <w:rPr>
            <w:rStyle w:val="Hyperlink"/>
            <w:b/>
            <w:bCs/>
            <w:szCs w:val="20"/>
            <w:lang w:val="en-GB"/>
          </w:rPr>
          <w:t>E70</w:t>
        </w:r>
      </w:hyperlink>
      <w:r w:rsidR="00410546" w:rsidRPr="00D51A9F">
        <w:rPr>
          <w:b/>
          <w:bCs/>
          <w:szCs w:val="20"/>
          <w:lang w:val="en-GB"/>
        </w:rPr>
        <w:t xml:space="preserve"> Thing</w:t>
      </w:r>
    </w:p>
    <w:p w:rsidR="00FF47FE" w:rsidRPr="00D51A9F" w:rsidRDefault="00410546">
      <w:pPr>
        <w:spacing w:after="120"/>
        <w:ind w:left="1713" w:firstLine="447"/>
        <w:rPr>
          <w:b/>
          <w:bCs/>
          <w:szCs w:val="20"/>
          <w:lang w:val="en-GB"/>
        </w:rPr>
      </w:pPr>
      <w:r w:rsidRPr="00D51A9F">
        <w:rPr>
          <w:b/>
          <w:bCs/>
          <w:szCs w:val="20"/>
          <w:lang w:val="en-GB"/>
        </w:rPr>
        <w:t xml:space="preserve">(P16.1 mode of use: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410546">
      <w:pPr>
        <w:spacing w:after="120"/>
        <w:ind w:left="1004" w:firstLine="436"/>
        <w:rPr>
          <w:bCs/>
          <w:szCs w:val="20"/>
          <w:lang w:val="en-GB"/>
        </w:rPr>
      </w:pPr>
      <w:r w:rsidRPr="00D51A9F">
        <w:rPr>
          <w:bCs/>
          <w:szCs w:val="20"/>
          <w:lang w:val="en-GB"/>
        </w:rPr>
        <w:t>P17 was motivated by (motivated): E1 CRM Entity</w:t>
      </w:r>
    </w:p>
    <w:p w:rsidR="00FF47FE" w:rsidRPr="00D51A9F" w:rsidRDefault="00410546">
      <w:pPr>
        <w:ind w:left="1004" w:firstLine="437"/>
        <w:rPr>
          <w:bCs/>
          <w:szCs w:val="20"/>
          <w:lang w:val="en-GB"/>
        </w:rPr>
      </w:pPr>
      <w:r w:rsidRPr="00D51A9F">
        <w:rPr>
          <w:bCs/>
          <w:szCs w:val="20"/>
          <w:lang w:val="en-GB"/>
        </w:rPr>
        <w:t>P19 was intended use of (was made for): E71 Man-Made Thing</w:t>
      </w:r>
    </w:p>
    <w:p w:rsidR="00FF47FE" w:rsidRPr="00D51A9F" w:rsidRDefault="00410546">
      <w:pPr>
        <w:spacing w:after="120"/>
        <w:ind w:left="1713" w:firstLine="447"/>
        <w:rPr>
          <w:bCs/>
          <w:szCs w:val="20"/>
          <w:lang w:val="en-GB"/>
        </w:rPr>
      </w:pPr>
      <w:r w:rsidRPr="00D51A9F">
        <w:rPr>
          <w:bCs/>
          <w:szCs w:val="20"/>
          <w:lang w:val="en-GB"/>
        </w:rPr>
        <w:t>(P19.1 mode of use: E55 Type)</w:t>
      </w:r>
    </w:p>
    <w:p w:rsidR="00FF47FE" w:rsidRPr="00D51A9F" w:rsidRDefault="00410546">
      <w:pPr>
        <w:spacing w:after="120"/>
        <w:ind w:left="1004" w:firstLine="436"/>
        <w:rPr>
          <w:bCs/>
          <w:szCs w:val="20"/>
          <w:lang w:val="en-GB"/>
        </w:rPr>
      </w:pPr>
      <w:r w:rsidRPr="00D51A9F">
        <w:rPr>
          <w:bCs/>
          <w:szCs w:val="20"/>
          <w:lang w:val="en-GB"/>
        </w:rPr>
        <w:t>P20 had specific purpose (was purpose of):</w:t>
      </w:r>
      <w:r w:rsidRPr="00D51A9F">
        <w:rPr>
          <w:lang w:val="en-GB"/>
        </w:rPr>
        <w:t xml:space="preserve"> E5 Event</w:t>
      </w:r>
    </w:p>
    <w:p w:rsidR="00FF47FE" w:rsidRPr="00D51A9F" w:rsidRDefault="00410546">
      <w:pPr>
        <w:spacing w:after="120"/>
        <w:ind w:left="1004" w:firstLine="436"/>
        <w:rPr>
          <w:bCs/>
          <w:szCs w:val="20"/>
          <w:lang w:val="en-GB"/>
        </w:rPr>
      </w:pPr>
      <w:r w:rsidRPr="00D51A9F">
        <w:rPr>
          <w:bCs/>
          <w:szCs w:val="20"/>
          <w:lang w:val="en-GB"/>
        </w:rPr>
        <w:t>P21 had general purpose (was purpose of): E55 Type</w:t>
      </w:r>
    </w:p>
    <w:p w:rsidR="00FF47FE" w:rsidRPr="00D51A9F" w:rsidRDefault="00410546">
      <w:pPr>
        <w:spacing w:after="120"/>
        <w:ind w:left="1004" w:firstLine="436"/>
        <w:rPr>
          <w:bCs/>
          <w:szCs w:val="20"/>
          <w:lang w:val="en-GB"/>
        </w:rPr>
      </w:pPr>
      <w:r w:rsidRPr="00D51A9F">
        <w:rPr>
          <w:bCs/>
          <w:szCs w:val="20"/>
          <w:lang w:val="en-GB"/>
        </w:rPr>
        <w:t>P32</w:t>
      </w:r>
      <w:r w:rsidRPr="00D51A9F">
        <w:rPr>
          <w:szCs w:val="20"/>
          <w:lang w:val="en-GB"/>
        </w:rPr>
        <w:t xml:space="preserve"> </w:t>
      </w:r>
      <w:r w:rsidRPr="00D51A9F">
        <w:rPr>
          <w:bCs/>
          <w:szCs w:val="20"/>
          <w:lang w:val="en-GB"/>
        </w:rPr>
        <w:t>used general technique (was technique of): E55 Type</w:t>
      </w:r>
    </w:p>
    <w:p w:rsidR="00FF47FE" w:rsidRPr="00D51A9F" w:rsidRDefault="00263A30">
      <w:pPr>
        <w:spacing w:after="120"/>
        <w:ind w:left="1004" w:firstLine="436"/>
        <w:rPr>
          <w:b/>
          <w:bCs/>
          <w:szCs w:val="20"/>
          <w:lang w:val="en-GB"/>
        </w:rPr>
      </w:pPr>
      <w:hyperlink w:anchor="_P33_used_specific_" w:history="1">
        <w:r w:rsidR="00410546" w:rsidRPr="00D51A9F">
          <w:rPr>
            <w:rStyle w:val="Hyperlink"/>
            <w:b/>
            <w:bCs/>
            <w:szCs w:val="20"/>
            <w:lang w:val="en-GB"/>
          </w:rPr>
          <w:t>P33</w:t>
        </w:r>
      </w:hyperlink>
      <w:r w:rsidR="00410546" w:rsidRPr="00D51A9F">
        <w:rPr>
          <w:b/>
          <w:bCs/>
          <w:szCs w:val="20"/>
          <w:lang w:val="en-GB"/>
        </w:rPr>
        <w:t xml:space="preserve"> used specific technique (was used by): </w:t>
      </w:r>
      <w:hyperlink w:anchor="_E29_Design_or_" w:history="1">
        <w:r w:rsidR="00410546" w:rsidRPr="00D51A9F">
          <w:rPr>
            <w:rStyle w:val="Hyperlink"/>
            <w:b/>
            <w:bCs/>
            <w:szCs w:val="20"/>
            <w:lang w:val="en-GB"/>
          </w:rPr>
          <w:t>E29</w:t>
        </w:r>
      </w:hyperlink>
      <w:r w:rsidR="00410546" w:rsidRPr="00D51A9F">
        <w:rPr>
          <w:b/>
          <w:bCs/>
          <w:szCs w:val="20"/>
          <w:lang w:val="en-GB"/>
        </w:rPr>
        <w:t xml:space="preserve"> Design or Procedure</w:t>
      </w:r>
    </w:p>
    <w:p w:rsidR="00FF47FE" w:rsidRPr="00D51A9F" w:rsidRDefault="00263A30">
      <w:pPr>
        <w:spacing w:after="120"/>
        <w:ind w:left="1440"/>
        <w:rPr>
          <w:b/>
          <w:lang w:val="en-GB"/>
        </w:rPr>
      </w:pPr>
      <w:hyperlink w:anchor="_P125_used_object" w:history="1">
        <w:r w:rsidR="00410546" w:rsidRPr="00D51A9F">
          <w:rPr>
            <w:rStyle w:val="Hyperlink"/>
            <w:b/>
            <w:lang w:val="en-GB"/>
          </w:rPr>
          <w:t>P125</w:t>
        </w:r>
      </w:hyperlink>
      <w:r w:rsidR="00410546" w:rsidRPr="00D51A9F">
        <w:rPr>
          <w:b/>
          <w:lang w:val="en-GB"/>
        </w:rPr>
        <w:t xml:space="preserve"> used object of type (was type of object used in):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spacing w:after="120"/>
        <w:ind w:left="1440"/>
        <w:rPr>
          <w:lang w:val="en-GB"/>
        </w:rPr>
      </w:pPr>
      <w:r w:rsidRPr="00D51A9F">
        <w:rPr>
          <w:lang w:val="en-GB"/>
        </w:rPr>
        <w:t>P134 continued (was continued by): E7 Activity</w:t>
      </w:r>
    </w:p>
    <w:p w:rsidR="00FF47FE" w:rsidRPr="00D51A9F" w:rsidRDefault="00410546">
      <w:pPr>
        <w:pStyle w:val="Heading6"/>
        <w:rPr>
          <w:lang w:val="en-GB"/>
        </w:rPr>
      </w:pPr>
      <w:bookmarkStart w:id="469" w:name="_E11_Modification"/>
      <w:bookmarkStart w:id="470" w:name="_Toc214778892"/>
      <w:bookmarkStart w:id="471" w:name="_Toc412820718"/>
      <w:bookmarkEnd w:id="469"/>
      <w:r w:rsidRPr="00D51A9F">
        <w:rPr>
          <w:lang w:val="en-GB"/>
        </w:rPr>
        <w:lastRenderedPageBreak/>
        <w:t>E11 Modification</w:t>
      </w:r>
      <w:bookmarkEnd w:id="470"/>
      <w:bookmarkEnd w:id="471"/>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12_Production_" w:history="1">
        <w:r w:rsidRPr="00D51A9F">
          <w:rPr>
            <w:rStyle w:val="Hyperlink"/>
            <w:szCs w:val="20"/>
            <w:lang w:val="en-GB"/>
          </w:rPr>
          <w:t>E12</w:t>
        </w:r>
      </w:hyperlink>
      <w:r w:rsidRPr="00D51A9F">
        <w:rPr>
          <w:szCs w:val="20"/>
          <w:lang w:val="en-GB"/>
        </w:rPr>
        <w:t xml:space="preserve"> Production</w:t>
      </w:r>
    </w:p>
    <w:p w:rsidR="00FF47FE" w:rsidRPr="00D51A9F" w:rsidRDefault="00410546">
      <w:pPr>
        <w:spacing w:after="120"/>
        <w:ind w:left="1418"/>
        <w:rPr>
          <w:szCs w:val="20"/>
          <w:lang w:val="en-GB"/>
        </w:rPr>
      </w:pPr>
      <w:r w:rsidRPr="00D51A9F">
        <w:rPr>
          <w:szCs w:val="20"/>
          <w:lang w:val="en-GB"/>
        </w:rPr>
        <w:t>E79 Part Addition</w:t>
      </w:r>
    </w:p>
    <w:p w:rsidR="00FF47FE" w:rsidRPr="00D51A9F" w:rsidRDefault="00410546">
      <w:pPr>
        <w:spacing w:after="120"/>
        <w:ind w:left="1418"/>
        <w:rPr>
          <w:szCs w:val="20"/>
          <w:lang w:val="en-GB"/>
        </w:rPr>
      </w:pPr>
      <w:r w:rsidRPr="00D51A9F">
        <w:rPr>
          <w:szCs w:val="20"/>
          <w:lang w:val="en-GB"/>
        </w:rPr>
        <w:t>E80 Part Removal</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E7 Activity that create, alter or change E24 Physical Man-Made Thing.</w:t>
      </w:r>
    </w:p>
    <w:p w:rsidR="00FF47FE" w:rsidRPr="00D51A9F" w:rsidRDefault="00410546">
      <w:pPr>
        <w:spacing w:after="120"/>
        <w:ind w:left="1440"/>
        <w:jc w:val="both"/>
        <w:rPr>
          <w:szCs w:val="20"/>
          <w:lang w:val="en-GB"/>
        </w:rPr>
      </w:pPr>
      <w:r w:rsidRPr="00D51A9F">
        <w:rPr>
          <w:szCs w:val="20"/>
          <w:lang w:val="en-GB"/>
        </w:rPr>
        <w:t>This class includes the production of an item from raw materials, and other so far undocumented objects, and the preventive treatment or restoration of an object for conservation.</w:t>
      </w:r>
    </w:p>
    <w:p w:rsidR="00FF47FE" w:rsidRPr="00D51A9F" w:rsidRDefault="00410546">
      <w:pPr>
        <w:spacing w:after="120"/>
        <w:ind w:left="1440"/>
        <w:jc w:val="both"/>
        <w:rPr>
          <w:szCs w:val="20"/>
          <w:lang w:val="en-GB"/>
        </w:rPr>
      </w:pPr>
      <w:r w:rsidRPr="00D51A9F">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rsidR="00FF47FE" w:rsidRPr="00D51A9F" w:rsidRDefault="00410546">
      <w:pPr>
        <w:spacing w:after="120"/>
        <w:ind w:left="1440"/>
        <w:jc w:val="both"/>
        <w:rPr>
          <w:szCs w:val="20"/>
          <w:lang w:val="en-GB"/>
        </w:rPr>
      </w:pPr>
      <w:r w:rsidRPr="00D51A9F">
        <w:rPr>
          <w:lang w:val="en-GB"/>
        </w:rPr>
        <w:t xml:space="preserve">If the instance of the E29 Design or Procedure utilized for the modification prescribes the use of specific materials, they should be documented using property </w:t>
      </w:r>
      <w:r w:rsidRPr="00D51A9F">
        <w:rPr>
          <w:i/>
          <w:iCs/>
          <w:lang w:val="en-GB"/>
        </w:rPr>
        <w:t xml:space="preserve">P68 foresees use of (use foreseen by): </w:t>
      </w:r>
      <w:r w:rsidRPr="00D51A9F">
        <w:rPr>
          <w:lang w:val="en-GB"/>
        </w:rPr>
        <w:t xml:space="preserve">E57 Material of E29 Design or Procedure, rather than via </w:t>
      </w:r>
      <w:r w:rsidRPr="00D51A9F">
        <w:rPr>
          <w:i/>
          <w:iCs/>
          <w:lang w:val="en-GB"/>
        </w:rPr>
        <w:t>P126 employed (was employed in</w:t>
      </w:r>
      <w:r w:rsidRPr="00D51A9F">
        <w:rPr>
          <w:lang w:val="en-GB"/>
        </w:rPr>
        <w:t>): E57 Material.</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construction of the SS Great Britain (E12)</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impregnation of the Vasa warship in Stockholm for preservation after 1956</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 xml:space="preserve">the transformation of the Enola Gay into a museum exhibit by the </w:t>
      </w:r>
      <w:r w:rsidRPr="00D51A9F">
        <w:rPr>
          <w:rFonts w:ascii="Times New Roman" w:hAnsi="Times New Roman"/>
          <w:szCs w:val="27"/>
          <w:lang w:val="en-GB"/>
        </w:rPr>
        <w:t>National Air and Space Museum</w:t>
      </w:r>
      <w:r w:rsidRPr="00D51A9F">
        <w:rPr>
          <w:rFonts w:ascii="Times New Roman" w:hAnsi="Times New Roman"/>
          <w:lang w:val="en-GB"/>
        </w:rPr>
        <w:t xml:space="preserve"> in Washington DC between 1993 and 1995 (E12, E81) </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last renewal of the gold coating of the Toshogu shrine in Nikko, Japan</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31_has_modified" w:history="1">
        <w:r w:rsidR="00410546" w:rsidRPr="00D51A9F">
          <w:rPr>
            <w:rStyle w:val="Hyperlink"/>
            <w:b/>
            <w:lang w:val="en-GB"/>
          </w:rPr>
          <w:t>P31</w:t>
        </w:r>
      </w:hyperlink>
      <w:r w:rsidR="00410546" w:rsidRPr="00D51A9F">
        <w:rPr>
          <w:b/>
          <w:lang w:val="en-GB"/>
        </w:rPr>
        <w:t xml:space="preserve"> has modified (was modified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spacing w:after="120"/>
        <w:ind w:left="1440"/>
        <w:rPr>
          <w:lang w:val="en-GB"/>
        </w:rPr>
      </w:pPr>
      <w:r w:rsidRPr="00D51A9F">
        <w:rPr>
          <w:lang w:val="en-GB"/>
        </w:rPr>
        <w:t>P126 employed (was employed in): E57 Material</w:t>
      </w:r>
    </w:p>
    <w:p w:rsidR="00FF47FE" w:rsidRPr="00D51A9F" w:rsidRDefault="00410546">
      <w:pPr>
        <w:pStyle w:val="Heading6"/>
        <w:rPr>
          <w:lang w:val="en-GB"/>
        </w:rPr>
      </w:pPr>
      <w:bookmarkStart w:id="472" w:name="_E12_Production_"/>
      <w:bookmarkStart w:id="473" w:name="_Toc412820719"/>
      <w:bookmarkEnd w:id="472"/>
      <w:r w:rsidRPr="00D51A9F">
        <w:rPr>
          <w:lang w:val="en-GB"/>
        </w:rPr>
        <w:t>E12 Production</w:t>
      </w:r>
      <w:bookmarkEnd w:id="473"/>
    </w:p>
    <w:p w:rsidR="00FF47FE" w:rsidRPr="00D51A9F" w:rsidRDefault="00410546">
      <w:pPr>
        <w:spacing w:after="120"/>
        <w:rPr>
          <w:lang w:val="en-GB"/>
        </w:rPr>
      </w:pPr>
      <w:r w:rsidRPr="00D51A9F">
        <w:rPr>
          <w:lang w:val="en-GB"/>
        </w:rPr>
        <w:t>Subclass of:</w:t>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263A30">
      <w:pPr>
        <w:pStyle w:val="FootnoteText"/>
        <w:spacing w:after="120"/>
        <w:ind w:left="1418"/>
        <w:rPr>
          <w:lang w:val="en-GB"/>
        </w:rPr>
      </w:pPr>
      <w:hyperlink w:anchor="_E63_Beginning_of"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are designed to, and succeed in, creating one or more new items.</w:t>
      </w:r>
    </w:p>
    <w:p w:rsidR="00FF47FE" w:rsidRPr="00D51A9F" w:rsidRDefault="00410546">
      <w:pPr>
        <w:pStyle w:val="BodyTextIndent"/>
        <w:widowControl/>
        <w:spacing w:after="120"/>
        <w:ind w:left="1440"/>
      </w:pPr>
      <w:r w:rsidRPr="00D51A9F">
        <w:t xml:space="preserve">It </w:t>
      </w:r>
      <w:proofErr w:type="gramStart"/>
      <w:r w:rsidRPr="00D51A9F">
        <w:t>specializes</w:t>
      </w:r>
      <w:proofErr w:type="gramEnd"/>
      <w:r w:rsidRPr="00D51A9F">
        <w:t xml:space="preserve">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rsidR="00FF47FE" w:rsidRPr="00D51A9F" w:rsidRDefault="00410546">
      <w:pPr>
        <w:spacing w:after="120"/>
        <w:ind w:left="1440"/>
        <w:jc w:val="both"/>
        <w:rPr>
          <w:szCs w:val="20"/>
          <w:lang w:val="en-GB"/>
        </w:rPr>
      </w:pPr>
      <w:r w:rsidRPr="00D51A9F">
        <w:rPr>
          <w:szCs w:val="20"/>
          <w:lang w:val="en-GB"/>
        </w:rPr>
        <w:t>This entity can be collective: the printing of a thousand books, for example, would normally be considered a single event.</w:t>
      </w:r>
    </w:p>
    <w:p w:rsidR="00FF47FE" w:rsidRPr="00D51A9F" w:rsidRDefault="00410546">
      <w:pPr>
        <w:spacing w:after="120"/>
        <w:ind w:left="1440"/>
        <w:jc w:val="both"/>
        <w:rPr>
          <w:szCs w:val="20"/>
          <w:lang w:val="en-GB"/>
        </w:rPr>
      </w:pPr>
      <w:r w:rsidRPr="00D51A9F">
        <w:rPr>
          <w:szCs w:val="20"/>
          <w:lang w:val="en-GB"/>
        </w:rPr>
        <w:t xml:space="preserve">An event should also be documented using E81 Transformation if it results in the destruction of one or more objects and the simultaneous production of others using parts or material from the </w:t>
      </w:r>
      <w:r w:rsidRPr="00D51A9F">
        <w:rPr>
          <w:szCs w:val="20"/>
          <w:lang w:val="en-GB"/>
        </w:rPr>
        <w:lastRenderedPageBreak/>
        <w:t>originals. In this case, the new items have separate identities and matter is preserved, but identity is not.</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construction of the SS Great Britain</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first casting of the Little Mermaid from the harbour of Copenhagen</w:t>
      </w:r>
    </w:p>
    <w:p w:rsidR="00FF47FE" w:rsidRPr="00D51A9F" w:rsidRDefault="00410546">
      <w:pPr>
        <w:pStyle w:val="BodyText"/>
        <w:numPr>
          <w:ilvl w:val="2"/>
          <w:numId w:val="77"/>
        </w:numPr>
        <w:suppressAutoHyphens w:val="0"/>
        <w:autoSpaceDN w:val="0"/>
        <w:jc w:val="both"/>
        <w:rPr>
          <w:rFonts w:ascii="Times New Roman" w:hAnsi="Times New Roman"/>
          <w:lang w:val="en-GB"/>
        </w:rPr>
      </w:pPr>
      <w:r w:rsidRPr="00D51A9F">
        <w:rPr>
          <w:rFonts w:ascii="Times New Roman" w:hAnsi="Times New Roman"/>
          <w:lang w:val="en-GB"/>
        </w:rPr>
        <w:t>Rembrandt’s creating of the seventh state of his etching “Woman sitting half dressed beside a stove”, 1658, identified by Bartsch Number 197 (E12,E65,E81)</w:t>
      </w:r>
    </w:p>
    <w:p w:rsidR="00FF47FE" w:rsidRPr="00D51A9F" w:rsidRDefault="00410546">
      <w:pPr>
        <w:spacing w:after="120"/>
        <w:rPr>
          <w:lang w:val="en-GB"/>
        </w:rPr>
      </w:pPr>
      <w:r w:rsidRPr="00D51A9F">
        <w:rPr>
          <w:lang w:val="en-GB"/>
        </w:rPr>
        <w:t>Properties:</w:t>
      </w:r>
    </w:p>
    <w:p w:rsidR="00FF47FE" w:rsidRPr="00D51A9F" w:rsidRDefault="00263A30">
      <w:pPr>
        <w:spacing w:after="120"/>
        <w:ind w:left="1418"/>
        <w:rPr>
          <w:b/>
          <w:lang w:val="en-GB"/>
        </w:rPr>
      </w:pPr>
      <w:hyperlink w:anchor="_P108_produced_(was_1" w:history="1">
        <w:r w:rsidR="00410546" w:rsidRPr="00D51A9F">
          <w:rPr>
            <w:rStyle w:val="Hyperlink"/>
            <w:b/>
            <w:lang w:val="en-GB"/>
          </w:rPr>
          <w:t>P108</w:t>
        </w:r>
      </w:hyperlink>
      <w:r w:rsidR="00410546" w:rsidRPr="00D51A9F">
        <w:rPr>
          <w:b/>
          <w:lang w:val="en-GB"/>
        </w:rPr>
        <w:t xml:space="preserve"> has produced (was produced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pStyle w:val="Heading6"/>
        <w:rPr>
          <w:lang w:val="en-GB"/>
        </w:rPr>
      </w:pPr>
      <w:bookmarkStart w:id="474" w:name="_E18_Physical_Thing_"/>
      <w:bookmarkStart w:id="475" w:name="_Toc217723290"/>
      <w:bookmarkStart w:id="476" w:name="_Toc412820720"/>
      <w:bookmarkStart w:id="477" w:name="_Toc214778899"/>
      <w:bookmarkEnd w:id="474"/>
      <w:r w:rsidRPr="00D51A9F">
        <w:rPr>
          <w:lang w:val="en-GB"/>
        </w:rPr>
        <w:t>E13 Attribute Assignment</w:t>
      </w:r>
      <w:bookmarkStart w:id="478" w:name="_Toc328474253"/>
      <w:bookmarkEnd w:id="475"/>
      <w:bookmarkEnd w:id="476"/>
      <w:bookmarkEnd w:id="478"/>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bookmarkStart w:id="479" w:name="_Toc328474254"/>
      <w:bookmarkEnd w:id="479"/>
    </w:p>
    <w:p w:rsidR="00FF47FE" w:rsidRPr="00D51A9F" w:rsidRDefault="00410546">
      <w:pPr>
        <w:spacing w:after="120"/>
        <w:rPr>
          <w:szCs w:val="20"/>
          <w:lang w:val="en-GB"/>
        </w:rPr>
      </w:pPr>
      <w:r w:rsidRPr="00D51A9F">
        <w:rPr>
          <w:szCs w:val="20"/>
          <w:lang w:val="en-GB"/>
        </w:rPr>
        <w:t>Superclass of:</w:t>
      </w:r>
      <w:r w:rsidRPr="00D51A9F">
        <w:rPr>
          <w:szCs w:val="20"/>
          <w:lang w:val="en-GB"/>
        </w:rPr>
        <w:tab/>
        <w:t>E14 Condition Assessment</w:t>
      </w:r>
      <w:bookmarkStart w:id="480" w:name="_Toc328474255"/>
      <w:bookmarkEnd w:id="480"/>
    </w:p>
    <w:p w:rsidR="00FF47FE" w:rsidRPr="00D51A9F" w:rsidRDefault="00263A30">
      <w:pPr>
        <w:spacing w:after="120"/>
        <w:ind w:left="1440"/>
        <w:rPr>
          <w:szCs w:val="20"/>
          <w:lang w:val="en-GB"/>
        </w:rPr>
      </w:pPr>
      <w:hyperlink w:anchor="_E18_Physical_Thing_1" w:history="1">
        <w:r w:rsidR="00410546" w:rsidRPr="00D51A9F">
          <w:rPr>
            <w:rStyle w:val="Hyperlink"/>
            <w:szCs w:val="20"/>
            <w:lang w:val="en-GB"/>
          </w:rPr>
          <w:t>E15</w:t>
        </w:r>
      </w:hyperlink>
      <w:r w:rsidR="00410546" w:rsidRPr="00D51A9F">
        <w:rPr>
          <w:szCs w:val="20"/>
          <w:lang w:val="en-GB"/>
        </w:rPr>
        <w:t xml:space="preserve"> Identifier Assignment</w:t>
      </w:r>
      <w:bookmarkStart w:id="481" w:name="_Toc328474256"/>
      <w:bookmarkEnd w:id="481"/>
    </w:p>
    <w:p w:rsidR="00FF47FE" w:rsidRPr="00D51A9F" w:rsidRDefault="00410546">
      <w:pPr>
        <w:spacing w:after="120"/>
        <w:ind w:left="1440"/>
        <w:rPr>
          <w:szCs w:val="20"/>
          <w:lang w:val="en-GB"/>
        </w:rPr>
      </w:pPr>
      <w:r w:rsidRPr="00D51A9F">
        <w:rPr>
          <w:szCs w:val="20"/>
          <w:lang w:val="en-GB"/>
        </w:rPr>
        <w:t>E16 Measurement</w:t>
      </w:r>
      <w:bookmarkStart w:id="482" w:name="_Toc328474257"/>
      <w:bookmarkEnd w:id="482"/>
    </w:p>
    <w:p w:rsidR="00FF47FE" w:rsidRPr="00D51A9F" w:rsidRDefault="00410546">
      <w:pPr>
        <w:spacing w:after="120"/>
        <w:ind w:left="1440"/>
        <w:rPr>
          <w:szCs w:val="20"/>
          <w:lang w:val="en-GB"/>
        </w:rPr>
      </w:pPr>
      <w:r w:rsidRPr="00D51A9F">
        <w:rPr>
          <w:szCs w:val="20"/>
          <w:lang w:val="en-GB"/>
        </w:rPr>
        <w:t>E17 Type Assignment</w:t>
      </w:r>
      <w:bookmarkStart w:id="483" w:name="_Toc328474258"/>
      <w:bookmarkEnd w:id="483"/>
    </w:p>
    <w:p w:rsidR="00FF47FE" w:rsidRPr="00D51A9F" w:rsidRDefault="00410546">
      <w:pPr>
        <w:pStyle w:val="BodyTextIndent"/>
        <w:widowControl/>
        <w:spacing w:after="120"/>
        <w:ind w:left="1440" w:hanging="1440"/>
      </w:pPr>
      <w:r w:rsidRPr="00D51A9F">
        <w:t>Scope note:</w:t>
      </w:r>
      <w:r w:rsidRPr="00D51A9F">
        <w:tab/>
        <w:t>This class comprises the actions of making assertions about properties of an object or any relation between two items or concepts.</w:t>
      </w:r>
      <w:bookmarkStart w:id="484" w:name="_Toc328474259"/>
      <w:bookmarkEnd w:id="484"/>
    </w:p>
    <w:p w:rsidR="00FF47FE" w:rsidRPr="00D51A9F" w:rsidRDefault="00410546">
      <w:pPr>
        <w:pStyle w:val="BodyTextIndent"/>
        <w:widowControl/>
        <w:spacing w:after="120"/>
        <w:ind w:left="1440"/>
      </w:pPr>
      <w:r w:rsidRPr="00D51A9F">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bookmarkStart w:id="485" w:name="_Toc328474260"/>
      <w:bookmarkEnd w:id="485"/>
    </w:p>
    <w:p w:rsidR="00FF47FE" w:rsidRPr="00D51A9F" w:rsidRDefault="00410546">
      <w:pPr>
        <w:pStyle w:val="BodyTextIndent"/>
        <w:widowControl/>
        <w:spacing w:after="120"/>
        <w:ind w:left="1440"/>
      </w:pPr>
      <w:r w:rsidRPr="00D51A9F">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486" w:name="_Toc328474261"/>
      <w:bookmarkEnd w:id="486"/>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bookmarkStart w:id="487" w:name="_Toc328474262"/>
      <w:bookmarkEnd w:id="487"/>
    </w:p>
    <w:p w:rsidR="00FF47FE" w:rsidRPr="00D51A9F"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sidRPr="00D51A9F">
        <w:rPr>
          <w:rFonts w:ascii="Times New Roman" w:hAnsi="Times New Roman"/>
          <w:lang w:val="en-GB"/>
        </w:rPr>
        <w:t>the assessment of the current ownership of Martin Doerr’s silver cup in February 1997</w:t>
      </w:r>
      <w:bookmarkStart w:id="488" w:name="_Toc328474263"/>
      <w:bookmarkEnd w:id="488"/>
    </w:p>
    <w:p w:rsidR="00FF47FE" w:rsidRPr="00D51A9F" w:rsidRDefault="00410546">
      <w:pPr>
        <w:spacing w:after="120"/>
        <w:rPr>
          <w:lang w:val="en-GB"/>
        </w:rPr>
      </w:pPr>
      <w:r w:rsidRPr="00D51A9F">
        <w:rPr>
          <w:lang w:val="en-GB"/>
        </w:rPr>
        <w:t>Properties:</w:t>
      </w:r>
      <w:bookmarkStart w:id="489" w:name="_Toc328474264"/>
      <w:bookmarkEnd w:id="489"/>
    </w:p>
    <w:p w:rsidR="00FF47FE" w:rsidRPr="00D51A9F" w:rsidRDefault="00263A30">
      <w:pPr>
        <w:spacing w:after="120"/>
        <w:ind w:left="1440"/>
        <w:rPr>
          <w:b/>
          <w:lang w:val="en-GB"/>
        </w:rPr>
      </w:pPr>
      <w:hyperlink w:anchor="_P140_assigned_attribute_1" w:history="1">
        <w:r w:rsidR="00410546" w:rsidRPr="00D51A9F">
          <w:rPr>
            <w:rStyle w:val="Hyperlink"/>
            <w:b/>
            <w:lang w:val="en-GB"/>
          </w:rPr>
          <w:t>P140</w:t>
        </w:r>
      </w:hyperlink>
      <w:r w:rsidR="00410546" w:rsidRPr="00D51A9F">
        <w:rPr>
          <w:b/>
          <w:lang w:val="en-GB"/>
        </w:rPr>
        <w:t xml:space="preserve"> assigned attribute to (was attributed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0" w:name="_Toc328474265"/>
      <w:bookmarkEnd w:id="490"/>
    </w:p>
    <w:p w:rsidR="00FF47FE" w:rsidRPr="00D51A9F" w:rsidRDefault="00263A30">
      <w:pPr>
        <w:spacing w:after="120"/>
        <w:ind w:left="1440"/>
        <w:rPr>
          <w:b/>
          <w:lang w:val="en-GB"/>
        </w:rPr>
      </w:pPr>
      <w:hyperlink w:anchor="_P141_assigned_(was" w:history="1">
        <w:r w:rsidR="00410546" w:rsidRPr="00D51A9F">
          <w:rPr>
            <w:rStyle w:val="Hyperlink"/>
            <w:b/>
            <w:lang w:val="en-GB"/>
          </w:rPr>
          <w:t>P141</w:t>
        </w:r>
      </w:hyperlink>
      <w:r w:rsidR="00410546" w:rsidRPr="00D51A9F">
        <w:rPr>
          <w:b/>
          <w:lang w:val="en-GB"/>
        </w:rPr>
        <w:t xml:space="preserve"> assigned (was assigned by): </w:t>
      </w:r>
      <w:hyperlink w:anchor="_E1_CRM_Entity_" w:history="1">
        <w:r w:rsidR="00410546" w:rsidRPr="00D51A9F">
          <w:rPr>
            <w:rStyle w:val="Hyperlink"/>
            <w:b/>
            <w:lang w:val="en-GB"/>
          </w:rPr>
          <w:t>E1</w:t>
        </w:r>
      </w:hyperlink>
      <w:r w:rsidR="00410546" w:rsidRPr="00D51A9F">
        <w:rPr>
          <w:b/>
          <w:lang w:val="en-GB"/>
        </w:rPr>
        <w:t xml:space="preserve"> CRM Entity</w:t>
      </w:r>
      <w:bookmarkStart w:id="491" w:name="_Toc328474266"/>
      <w:bookmarkEnd w:id="491"/>
    </w:p>
    <w:p w:rsidR="00FF47FE" w:rsidRPr="00D51A9F" w:rsidRDefault="00410546">
      <w:pPr>
        <w:pStyle w:val="Heading6"/>
        <w:rPr>
          <w:lang w:val="en-GB"/>
        </w:rPr>
      </w:pPr>
      <w:bookmarkStart w:id="492" w:name="_E18_Physical_Thing_1"/>
      <w:bookmarkStart w:id="493" w:name="_Toc340580520"/>
      <w:bookmarkStart w:id="494" w:name="_Toc412820721"/>
      <w:bookmarkEnd w:id="492"/>
      <w:r w:rsidRPr="00D51A9F">
        <w:rPr>
          <w:lang w:val="en-GB"/>
        </w:rPr>
        <w:t>E15 Identifier Assignment</w:t>
      </w:r>
      <w:bookmarkEnd w:id="493"/>
      <w:bookmarkEnd w:id="494"/>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szCs w:val="20"/>
            <w:lang w:val="en-GB"/>
          </w:rPr>
          <w:t>E13</w:t>
        </w:r>
      </w:hyperlink>
      <w:r w:rsidRPr="00D51A9F">
        <w:rPr>
          <w:lang w:val="en-GB"/>
        </w:rPr>
        <w:t xml:space="preserve"> Attribute Assignment</w:t>
      </w:r>
    </w:p>
    <w:p w:rsidR="00FF47FE" w:rsidRPr="00D51A9F" w:rsidRDefault="00FF47FE">
      <w:pPr>
        <w:rPr>
          <w:szCs w:val="20"/>
          <w:lang w:val="en-GB"/>
        </w:rPr>
      </w:pPr>
    </w:p>
    <w:p w:rsidR="00FF47FE" w:rsidRPr="00D51A9F" w:rsidRDefault="00410546">
      <w:pPr>
        <w:pStyle w:val="BodyText"/>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rsidR="00FF47FE" w:rsidRPr="00D51A9F" w:rsidRDefault="00FF47FE">
      <w:pPr>
        <w:pStyle w:val="BodyText"/>
        <w:ind w:left="1440" w:hanging="22"/>
        <w:jc w:val="both"/>
        <w:rPr>
          <w:rFonts w:ascii="Times New Roman" w:hAnsi="Times New Roman"/>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lastRenderedPageBreak/>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 </w:t>
      </w:r>
    </w:p>
    <w:p w:rsidR="00FF47FE" w:rsidRPr="00D51A9F" w:rsidRDefault="00410546">
      <w:pPr>
        <w:ind w:left="1418" w:firstLine="22"/>
        <w:jc w:val="both"/>
        <w:rPr>
          <w:szCs w:val="20"/>
          <w:lang w:val="en-GB"/>
        </w:rPr>
      </w:pPr>
      <w:r w:rsidRPr="00D51A9F">
        <w:rPr>
          <w:szCs w:val="20"/>
          <w:lang w:val="en-GB"/>
        </w:rPr>
        <w:t xml:space="preserve">The fact that an identifier is a preferred one for an organisation can be expressed by using the property </w:t>
      </w:r>
      <w:r w:rsidRPr="00D51A9F">
        <w:rPr>
          <w:i/>
          <w:iCs/>
          <w:szCs w:val="20"/>
          <w:lang w:val="en-GB"/>
        </w:rPr>
        <w:t>E1 CRM Entity. P48 has preferred identifier (is preferred identifier of): E42 Identifier</w:t>
      </w:r>
      <w:r w:rsidRPr="00D51A9F">
        <w:rPr>
          <w:szCs w:val="20"/>
          <w:lang w:val="en-GB"/>
        </w:rPr>
        <w:t xml:space="preserve">. It can better be expressed in a context independent form by assigning a suitable E55 Type, such as “preferred identifier assignment”, to the respective instance of E15 Identifier Assignment via the </w:t>
      </w:r>
      <w:r w:rsidRPr="00D51A9F">
        <w:rPr>
          <w:i/>
          <w:iCs/>
          <w:szCs w:val="20"/>
          <w:lang w:val="en-GB"/>
        </w:rPr>
        <w:t>P2 has type</w:t>
      </w:r>
      <w:r w:rsidRPr="00D51A9F">
        <w:rPr>
          <w:szCs w:val="20"/>
          <w:lang w:val="en-GB"/>
        </w:rPr>
        <w:t xml:space="preserve"> property.</w:t>
      </w:r>
    </w:p>
    <w:p w:rsidR="00FF47FE" w:rsidRPr="00D51A9F" w:rsidRDefault="00410546">
      <w:pPr>
        <w:pStyle w:val="BodyText"/>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sidRPr="00D51A9F">
        <w:rPr>
          <w:rFonts w:ascii="Times New Roman" w:hAnsi="Times New Roman"/>
          <w:lang w:val="en-GB"/>
        </w:rPr>
        <w:t>Replacement of the inventory number TA959a by GE34604 for a 17</w:t>
      </w:r>
      <w:r w:rsidRPr="00D51A9F">
        <w:rPr>
          <w:rFonts w:ascii="Times New Roman" w:hAnsi="Times New Roman"/>
          <w:vertAlign w:val="superscript"/>
          <w:lang w:val="en-GB"/>
        </w:rPr>
        <w:t>th</w:t>
      </w:r>
      <w:r w:rsidRPr="00D51A9F">
        <w:rPr>
          <w:rFonts w:ascii="Times New Roman" w:hAnsi="Times New Roman"/>
          <w:lang w:val="en-GB"/>
        </w:rPr>
        <w:t xml:space="preserve"> century lament cloth at the Museum Benaki, Athens</w:t>
      </w:r>
    </w:p>
    <w:p w:rsidR="00FF47FE" w:rsidRPr="00D51A9F" w:rsidRDefault="00410546">
      <w:pPr>
        <w:numPr>
          <w:ilvl w:val="2"/>
          <w:numId w:val="57"/>
        </w:numPr>
        <w:suppressAutoHyphens w:val="0"/>
        <w:autoSpaceDN w:val="0"/>
        <w:spacing w:after="100" w:afterAutospacing="1"/>
        <w:ind w:left="1843" w:hanging="432"/>
        <w:jc w:val="both"/>
        <w:rPr>
          <w:lang w:val="en-GB"/>
        </w:rPr>
      </w:pPr>
      <w:r w:rsidRPr="00D51A9F">
        <w:rPr>
          <w:lang w:val="en-GB"/>
        </w:rPr>
        <w:t>Assigning the author-uniform title heading “Goethe, Johann Wolfgang von, 1749-1832. Faust. 1. Theil.” for a work (E28)</w:t>
      </w:r>
    </w:p>
    <w:p w:rsidR="00FF47FE" w:rsidRPr="00D51A9F" w:rsidRDefault="00410546">
      <w:pPr>
        <w:numPr>
          <w:ilvl w:val="2"/>
          <w:numId w:val="57"/>
        </w:numPr>
        <w:suppressAutoHyphens w:val="0"/>
        <w:autoSpaceDN w:val="0"/>
        <w:spacing w:after="120"/>
        <w:ind w:left="1843" w:hanging="425"/>
        <w:jc w:val="both"/>
        <w:rPr>
          <w:lang w:val="en-GB"/>
        </w:rPr>
      </w:pPr>
      <w:r w:rsidRPr="00D51A9F">
        <w:rPr>
          <w:szCs w:val="20"/>
          <w:lang w:val="en-GB"/>
        </w:rPr>
        <w:t xml:space="preserve">On June 1, 2001 </w:t>
      </w:r>
      <w:r w:rsidRPr="00D51A9F">
        <w:rPr>
          <w:lang w:val="en-GB"/>
        </w:rPr>
        <w:t>assigning the personal name heading “Guillaume, de Machaut, ca. 1300-1377” (E42,E82) to Guillaume de Machaut (E21)</w:t>
      </w:r>
    </w:p>
    <w:p w:rsidR="00FF47FE" w:rsidRPr="00D51A9F" w:rsidRDefault="00410546">
      <w:pPr>
        <w:rPr>
          <w:lang w:val="en-GB"/>
        </w:rPr>
      </w:pPr>
      <w:r w:rsidRPr="00D51A9F">
        <w:rPr>
          <w:lang w:val="en-GB"/>
        </w:rPr>
        <w:t>Properties:</w:t>
      </w:r>
    </w:p>
    <w:p w:rsidR="00FF47FE" w:rsidRPr="00D51A9F" w:rsidRDefault="00263A30">
      <w:pPr>
        <w:ind w:left="1440"/>
        <w:rPr>
          <w:lang w:val="en-GB"/>
        </w:rPr>
      </w:pPr>
      <w:hyperlink w:anchor="_P37_assigned_(was" w:history="1">
        <w:r w:rsidR="00410546" w:rsidRPr="00D51A9F">
          <w:rPr>
            <w:rStyle w:val="Hyperlink"/>
            <w:b/>
            <w:lang w:val="en-GB"/>
          </w:rPr>
          <w:t>P37</w:t>
        </w:r>
      </w:hyperlink>
      <w:r w:rsidR="00410546" w:rsidRPr="00D51A9F">
        <w:rPr>
          <w:b/>
          <w:lang w:val="en-GB"/>
        </w:rPr>
        <w:t xml:space="preserve"> assigned (was assigned by): </w:t>
      </w:r>
      <w:hyperlink w:anchor="_E42_Identifier_1" w:history="1">
        <w:r w:rsidR="00410546" w:rsidRPr="00D51A9F">
          <w:rPr>
            <w:rStyle w:val="Hyperlink"/>
            <w:b/>
            <w:bCs/>
            <w:szCs w:val="20"/>
            <w:lang w:val="en-GB"/>
          </w:rPr>
          <w:t>E42</w:t>
        </w:r>
      </w:hyperlink>
      <w:r w:rsidR="00410546" w:rsidRPr="00D51A9F">
        <w:rPr>
          <w:b/>
          <w:lang w:val="en-GB"/>
        </w:rPr>
        <w:t xml:space="preserve"> Identifier</w:t>
      </w:r>
    </w:p>
    <w:p w:rsidR="00FF47FE" w:rsidRPr="00D51A9F" w:rsidRDefault="00410546">
      <w:pPr>
        <w:ind w:left="1440"/>
        <w:rPr>
          <w:lang w:val="en-GB"/>
        </w:rPr>
      </w:pPr>
      <w:r w:rsidRPr="00D51A9F">
        <w:rPr>
          <w:lang w:val="en-GB"/>
        </w:rPr>
        <w:t xml:space="preserve">P38 deassigned (was deassigned by): </w:t>
      </w:r>
      <w:r w:rsidRPr="00D51A9F">
        <w:rPr>
          <w:bCs/>
          <w:szCs w:val="20"/>
          <w:lang w:val="en-GB"/>
        </w:rPr>
        <w:t>E42</w:t>
      </w:r>
      <w:r w:rsidRPr="00D51A9F">
        <w:rPr>
          <w:lang w:val="en-GB"/>
        </w:rPr>
        <w:t xml:space="preserve"> Identifier</w:t>
      </w:r>
    </w:p>
    <w:p w:rsidR="00FF47FE" w:rsidRPr="00D51A9F" w:rsidRDefault="00263A30">
      <w:pPr>
        <w:ind w:left="1440"/>
        <w:rPr>
          <w:b/>
          <w:lang w:val="en-GB"/>
        </w:rPr>
      </w:pPr>
      <w:hyperlink w:anchor="_P142_used_constituent" w:history="1">
        <w:r w:rsidR="00410546" w:rsidRPr="00D51A9F">
          <w:rPr>
            <w:rStyle w:val="Hyperlink"/>
            <w:b/>
            <w:lang w:val="en-GB"/>
          </w:rPr>
          <w:t>P142</w:t>
        </w:r>
      </w:hyperlink>
      <w:r w:rsidR="00410546" w:rsidRPr="00D51A9F">
        <w:rPr>
          <w:b/>
          <w:lang w:val="en-GB"/>
        </w:rPr>
        <w:t xml:space="preserve"> used constituent (was used in):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pStyle w:val="Heading6"/>
        <w:rPr>
          <w:lang w:val="en-GB"/>
        </w:rPr>
      </w:pPr>
      <w:bookmarkStart w:id="495" w:name="_E18_Physical_Thing_2"/>
      <w:bookmarkStart w:id="496" w:name="_Toc412820722"/>
      <w:bookmarkEnd w:id="495"/>
      <w:r w:rsidRPr="00D51A9F">
        <w:rPr>
          <w:lang w:val="en-GB"/>
        </w:rPr>
        <w:t>E18 Physical Thing</w:t>
      </w:r>
      <w:bookmarkEnd w:id="477"/>
      <w:bookmarkEnd w:id="496"/>
    </w:p>
    <w:p w:rsidR="00FF47FE" w:rsidRPr="00D51A9F" w:rsidRDefault="00410546">
      <w:pPr>
        <w:spacing w:after="120"/>
        <w:rPr>
          <w:lang w:val="en-GB"/>
        </w:rPr>
      </w:pPr>
      <w:r w:rsidRPr="00D51A9F">
        <w:rPr>
          <w:lang w:val="en-GB"/>
        </w:rPr>
        <w:t>Subclass of:</w:t>
      </w:r>
      <w:r w:rsidRPr="00D51A9F">
        <w:rPr>
          <w:lang w:val="en-GB"/>
        </w:rPr>
        <w:tab/>
      </w:r>
      <w:hyperlink w:anchor="_E72_Legal_Object_1" w:history="1">
        <w:r w:rsidRPr="00D51A9F">
          <w:rPr>
            <w:rStyle w:val="Hyperlink"/>
            <w:szCs w:val="20"/>
            <w:lang w:val="en-GB"/>
          </w:rPr>
          <w:t>E72</w:t>
        </w:r>
      </w:hyperlink>
      <w:r w:rsidRPr="00D51A9F">
        <w:rPr>
          <w:lang w:val="en-GB"/>
        </w:rPr>
        <w:t xml:space="preserve"> Legal Object</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21_Person_" w:history="1">
        <w:r w:rsidRPr="00D51A9F">
          <w:rPr>
            <w:rStyle w:val="Hyperlink"/>
            <w:szCs w:val="20"/>
            <w:lang w:val="en-GB"/>
          </w:rPr>
          <w:t>E19</w:t>
        </w:r>
      </w:hyperlink>
      <w:r w:rsidRPr="00D51A9F">
        <w:rPr>
          <w:szCs w:val="20"/>
          <w:lang w:val="en-GB"/>
        </w:rPr>
        <w:t xml:space="preserve"> Physical Object</w:t>
      </w:r>
    </w:p>
    <w:p w:rsidR="00FF47FE" w:rsidRPr="00D51A9F" w:rsidRDefault="00263A30">
      <w:pPr>
        <w:spacing w:after="120"/>
        <w:ind w:left="1440"/>
        <w:rPr>
          <w:szCs w:val="20"/>
          <w:lang w:val="en-GB"/>
        </w:rPr>
      </w:pPr>
      <w:hyperlink w:anchor="_E24_Physical_Man-Made_1" w:history="1">
        <w:r w:rsidR="00410546" w:rsidRPr="00D51A9F">
          <w:rPr>
            <w:rStyle w:val="Hyperlink"/>
            <w:szCs w:val="20"/>
            <w:lang w:val="en-GB"/>
          </w:rPr>
          <w:t>E24</w:t>
        </w:r>
      </w:hyperlink>
      <w:r w:rsidR="00410546" w:rsidRPr="00D51A9F">
        <w:rPr>
          <w:szCs w:val="20"/>
          <w:lang w:val="en-GB"/>
        </w:rPr>
        <w:t xml:space="preserve"> Physical Man-Made Thing</w:t>
      </w:r>
    </w:p>
    <w:p w:rsidR="00FF47FE" w:rsidRPr="00D51A9F" w:rsidRDefault="00263A30">
      <w:pPr>
        <w:spacing w:after="120"/>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all persistent physical items with a relatively stable form, man-made or natural.</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 CRM is generally not concerned with amounts of matter in fluid or gaseous states.</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Cullinan Diamond (E19)</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cave “Ideon Andron” in Crete (E26)</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Mona Lisa (E22)</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44_has_condition" w:history="1">
        <w:r w:rsidR="00410546" w:rsidRPr="00D51A9F">
          <w:rPr>
            <w:rStyle w:val="Hyperlink"/>
            <w:b/>
            <w:lang w:val="en-GB"/>
          </w:rPr>
          <w:t>P44</w:t>
        </w:r>
      </w:hyperlink>
      <w:r w:rsidR="00410546" w:rsidRPr="00D51A9F">
        <w:rPr>
          <w:b/>
          <w:lang w:val="en-GB"/>
        </w:rPr>
        <w:t xml:space="preserve"> has condition (condition of): </w:t>
      </w:r>
      <w:hyperlink w:anchor="_E3_Condition_State" w:history="1">
        <w:r w:rsidR="00410546" w:rsidRPr="00D51A9F">
          <w:rPr>
            <w:rStyle w:val="Hyperlink"/>
            <w:b/>
            <w:lang w:val="en-GB"/>
          </w:rPr>
          <w:t>E3</w:t>
        </w:r>
      </w:hyperlink>
      <w:r w:rsidR="00410546" w:rsidRPr="00D51A9F">
        <w:rPr>
          <w:b/>
          <w:lang w:val="en-GB"/>
        </w:rPr>
        <w:t xml:space="preserve"> Condition State</w:t>
      </w:r>
    </w:p>
    <w:p w:rsidR="00FF47FE" w:rsidRPr="00D51A9F" w:rsidRDefault="00263A30">
      <w:pPr>
        <w:spacing w:after="120"/>
        <w:ind w:left="1440"/>
        <w:rPr>
          <w:b/>
          <w:lang w:val="en-GB"/>
        </w:rPr>
      </w:pPr>
      <w:hyperlink w:anchor="_P45_consists_of" w:history="1">
        <w:r w:rsidR="00410546" w:rsidRPr="00D51A9F">
          <w:rPr>
            <w:rStyle w:val="Hyperlink"/>
            <w:b/>
            <w:lang w:val="en-GB"/>
          </w:rPr>
          <w:t>P45</w:t>
        </w:r>
      </w:hyperlink>
      <w:r w:rsidR="00410546" w:rsidRPr="00D51A9F">
        <w:rPr>
          <w:b/>
          <w:lang w:val="en-GB"/>
        </w:rPr>
        <w:t xml:space="preserve"> consists of (is incorporated in): </w:t>
      </w:r>
      <w:hyperlink w:anchor="_E57_Material_" w:history="1">
        <w:r w:rsidR="00410546" w:rsidRPr="00D51A9F">
          <w:rPr>
            <w:rStyle w:val="Hyperlink"/>
            <w:b/>
            <w:lang w:val="en-GB"/>
          </w:rPr>
          <w:t>E57</w:t>
        </w:r>
      </w:hyperlink>
      <w:r w:rsidR="00410546" w:rsidRPr="00D51A9F">
        <w:rPr>
          <w:b/>
          <w:lang w:val="en-GB"/>
        </w:rPr>
        <w:t xml:space="preserve"> Material</w:t>
      </w:r>
    </w:p>
    <w:p w:rsidR="00FF47FE" w:rsidRPr="00D51A9F" w:rsidRDefault="00263A30">
      <w:pPr>
        <w:spacing w:after="120"/>
        <w:ind w:left="1440"/>
        <w:rPr>
          <w:b/>
          <w:lang w:val="en-GB"/>
        </w:rPr>
      </w:pPr>
      <w:hyperlink w:anchor="_P46_is_composed" w:history="1">
        <w:r w:rsidR="00410546" w:rsidRPr="00D51A9F">
          <w:rPr>
            <w:rStyle w:val="Hyperlink"/>
            <w:b/>
            <w:lang w:val="en-GB"/>
          </w:rPr>
          <w:t>P46</w:t>
        </w:r>
      </w:hyperlink>
      <w:r w:rsidR="00410546" w:rsidRPr="00D51A9F">
        <w:rPr>
          <w:b/>
          <w:lang w:val="en-GB"/>
        </w:rPr>
        <w:t xml:space="preserve"> is composed of (forms part of): </w:t>
      </w:r>
      <w:hyperlink w:anchor="_E18_Physical_Thing_2" w:history="1">
        <w:r w:rsidR="00410546" w:rsidRPr="00D51A9F">
          <w:rPr>
            <w:rStyle w:val="Hyperlink"/>
            <w:b/>
            <w:lang w:val="en-GB"/>
          </w:rPr>
          <w:t>E18</w:t>
        </w:r>
      </w:hyperlink>
      <w:r w:rsidR="00410546" w:rsidRPr="00D51A9F">
        <w:rPr>
          <w:b/>
          <w:lang w:val="en-GB"/>
        </w:rPr>
        <w:t xml:space="preserve"> Physical Thing</w:t>
      </w:r>
    </w:p>
    <w:p w:rsidR="00FF47FE" w:rsidRPr="00D51A9F" w:rsidRDefault="00263A30">
      <w:pPr>
        <w:spacing w:after="120"/>
        <w:ind w:left="1440"/>
        <w:rPr>
          <w:b/>
          <w:lang w:val="en-GB"/>
        </w:rPr>
      </w:pPr>
      <w:hyperlink w:anchor="_P49_has_former" w:history="1">
        <w:r w:rsidR="00410546" w:rsidRPr="00D51A9F">
          <w:rPr>
            <w:rStyle w:val="Hyperlink"/>
            <w:b/>
            <w:lang w:val="en-GB"/>
          </w:rPr>
          <w:t>P49</w:t>
        </w:r>
      </w:hyperlink>
      <w:r w:rsidR="00410546" w:rsidRPr="00D51A9F">
        <w:rPr>
          <w:b/>
          <w:lang w:val="en-GB"/>
        </w:rPr>
        <w:t xml:space="preserve"> has former or current keeper (is former or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263A30">
      <w:pPr>
        <w:spacing w:after="120"/>
        <w:ind w:left="1440"/>
        <w:rPr>
          <w:b/>
          <w:lang w:val="en-GB"/>
        </w:rPr>
      </w:pPr>
      <w:hyperlink w:anchor="_P50_has_current" w:history="1">
        <w:r w:rsidR="00410546" w:rsidRPr="00D51A9F">
          <w:rPr>
            <w:rStyle w:val="Hyperlink"/>
            <w:b/>
            <w:lang w:val="en-GB"/>
          </w:rPr>
          <w:t>P50</w:t>
        </w:r>
      </w:hyperlink>
      <w:r w:rsidR="00410546" w:rsidRPr="00D51A9F">
        <w:rPr>
          <w:b/>
          <w:lang w:val="en-GB"/>
        </w:rPr>
        <w:t xml:space="preserve"> has current keeper (is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263A30">
      <w:pPr>
        <w:spacing w:after="120"/>
        <w:ind w:left="1440"/>
        <w:rPr>
          <w:b/>
          <w:lang w:val="en-GB"/>
        </w:rPr>
      </w:pPr>
      <w:hyperlink w:anchor="_P51_has_former" w:history="1">
        <w:r w:rsidR="00410546" w:rsidRPr="00D51A9F">
          <w:rPr>
            <w:rStyle w:val="Hyperlink"/>
            <w:b/>
            <w:lang w:val="en-GB"/>
          </w:rPr>
          <w:t>P51</w:t>
        </w:r>
      </w:hyperlink>
      <w:r w:rsidR="00410546" w:rsidRPr="00D51A9F">
        <w:rPr>
          <w:b/>
          <w:lang w:val="en-GB"/>
        </w:rPr>
        <w:t xml:space="preserve"> has former or current owner (is former or current owner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spacing w:after="120"/>
        <w:ind w:left="1440"/>
        <w:rPr>
          <w:lang w:val="en-GB"/>
        </w:rPr>
      </w:pPr>
      <w:r w:rsidRPr="00D51A9F">
        <w:rPr>
          <w:lang w:val="en-GB"/>
        </w:rPr>
        <w:lastRenderedPageBreak/>
        <w:t>P52 has current owner (is current owner of): E39 Actor</w:t>
      </w:r>
    </w:p>
    <w:p w:rsidR="00FF47FE" w:rsidRPr="00D51A9F" w:rsidRDefault="00410546">
      <w:pPr>
        <w:spacing w:after="120"/>
        <w:ind w:left="1440"/>
        <w:rPr>
          <w:lang w:val="en-GB"/>
        </w:rPr>
      </w:pPr>
      <w:r w:rsidRPr="00D51A9F">
        <w:rPr>
          <w:lang w:val="en-GB"/>
        </w:rPr>
        <w:t>P53 has former or current location (is former or current location of): E53 Place</w:t>
      </w:r>
    </w:p>
    <w:p w:rsidR="00FF47FE" w:rsidRPr="00D51A9F" w:rsidRDefault="00410546">
      <w:pPr>
        <w:spacing w:after="120"/>
        <w:ind w:left="1440"/>
        <w:rPr>
          <w:lang w:val="en-GB"/>
        </w:rPr>
      </w:pPr>
      <w:r w:rsidRPr="00D51A9F">
        <w:rPr>
          <w:lang w:val="en-GB"/>
        </w:rPr>
        <w:t>P58 has section definition (defines section): E46 Section Definition</w:t>
      </w:r>
    </w:p>
    <w:p w:rsidR="00FF47FE" w:rsidRPr="00D51A9F" w:rsidRDefault="00263A30">
      <w:pPr>
        <w:spacing w:after="120"/>
        <w:ind w:left="1440"/>
        <w:rPr>
          <w:b/>
          <w:lang w:val="en-GB"/>
        </w:rPr>
      </w:pPr>
      <w:hyperlink w:anchor="_P59_has_section" w:history="1">
        <w:r w:rsidR="00410546" w:rsidRPr="00D51A9F">
          <w:rPr>
            <w:rStyle w:val="Hyperlink"/>
            <w:b/>
            <w:lang w:val="en-GB"/>
          </w:rPr>
          <w:t>P59</w:t>
        </w:r>
      </w:hyperlink>
      <w:r w:rsidR="00410546" w:rsidRPr="00D51A9F">
        <w:rPr>
          <w:b/>
          <w:lang w:val="en-GB"/>
        </w:rPr>
        <w:t xml:space="preserve"> has section (is located on or within):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410546">
      <w:pPr>
        <w:pStyle w:val="Heading6"/>
        <w:rPr>
          <w:lang w:val="en-GB"/>
        </w:rPr>
      </w:pPr>
      <w:bookmarkStart w:id="497" w:name="_E21_Person_"/>
      <w:bookmarkStart w:id="498" w:name="_E19_Physical_Object"/>
      <w:bookmarkStart w:id="499" w:name="_Toc340580524"/>
      <w:bookmarkStart w:id="500" w:name="_Toc412820723"/>
      <w:bookmarkEnd w:id="497"/>
      <w:bookmarkEnd w:id="498"/>
      <w:r w:rsidRPr="00D51A9F">
        <w:rPr>
          <w:lang w:val="en-GB"/>
        </w:rPr>
        <w:t>E19 Physical Object</w:t>
      </w:r>
      <w:bookmarkEnd w:id="499"/>
      <w:bookmarkEnd w:id="500"/>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rPr>
          <w:szCs w:val="20"/>
          <w:lang w:val="en-GB"/>
        </w:rPr>
      </w:pPr>
      <w:r w:rsidRPr="00D51A9F">
        <w:rPr>
          <w:szCs w:val="20"/>
          <w:lang w:val="en-GB"/>
        </w:rPr>
        <w:t>Superclass of:</w:t>
      </w:r>
      <w:r w:rsidRPr="00D51A9F">
        <w:rPr>
          <w:szCs w:val="20"/>
          <w:lang w:val="en-GB"/>
        </w:rPr>
        <w:tab/>
        <w:t>E20 Biological Object</w:t>
      </w:r>
    </w:p>
    <w:p w:rsidR="00FF47FE" w:rsidRPr="00D51A9F" w:rsidRDefault="00263A30">
      <w:pPr>
        <w:ind w:left="1440"/>
        <w:rPr>
          <w:szCs w:val="20"/>
          <w:lang w:val="en-GB"/>
        </w:rPr>
      </w:pPr>
      <w:hyperlink w:anchor="_E24__Physical_" w:history="1">
        <w:r w:rsidR="00410546" w:rsidRPr="00D51A9F">
          <w:rPr>
            <w:rStyle w:val="Hyperlink"/>
            <w:szCs w:val="20"/>
            <w:lang w:val="en-GB"/>
          </w:rPr>
          <w:t>E22</w:t>
        </w:r>
      </w:hyperlink>
      <w:r w:rsidR="00410546" w:rsidRPr="00D51A9F">
        <w:rPr>
          <w:szCs w:val="20"/>
          <w:lang w:val="en-GB"/>
        </w:rPr>
        <w:t xml:space="preserve"> Man-Made Object</w:t>
      </w:r>
    </w:p>
    <w:p w:rsidR="00FF47FE" w:rsidRPr="00D51A9F" w:rsidRDefault="00FF47FE">
      <w:pPr>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items of a material nature that are units for documentation and have physical boundaries that separate them completely in an objective way from other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class also includes all aggregates of objects made for functional purposes of whatever kind, independent of physical coherence, such as a set of chessmen. Typically, instances of E19 Physical Object can be moved (if not too heavy).</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 some contexts, such objects, except for aggregates, are also called “bona fide objects” (Smith &amp; Varzi, 2000, pp.401-420), i.e. naturally defined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decision as to what is documented as a complete item, rather than by its parts or components, may be a purely administrative decision or may be a result of the order in which the item was acquired.</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John Smith</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Aphrodite of Milos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Palace of Knossos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Cullinan Diamond</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Apollo 13 at the time of launch</w:t>
      </w:r>
    </w:p>
    <w:p w:rsidR="00FF47FE" w:rsidRPr="00D51A9F" w:rsidRDefault="00410546">
      <w:pPr>
        <w:rPr>
          <w:lang w:val="en-GB"/>
        </w:rPr>
      </w:pPr>
      <w:r w:rsidRPr="00D51A9F">
        <w:rPr>
          <w:lang w:val="en-GB"/>
        </w:rPr>
        <w:t>Properties:</w:t>
      </w:r>
    </w:p>
    <w:p w:rsidR="00FF47FE" w:rsidRPr="00D51A9F" w:rsidRDefault="00410546">
      <w:pPr>
        <w:ind w:left="1440"/>
        <w:rPr>
          <w:lang w:val="en-GB"/>
        </w:rPr>
      </w:pPr>
      <w:r w:rsidRPr="00D51A9F">
        <w:rPr>
          <w:lang w:val="en-GB"/>
        </w:rPr>
        <w:t>P54 has current permanent location (is current permanent location of): E53 Place</w:t>
      </w:r>
    </w:p>
    <w:p w:rsidR="00FF47FE" w:rsidRPr="00D51A9F" w:rsidRDefault="00410546">
      <w:pPr>
        <w:ind w:left="1440"/>
        <w:rPr>
          <w:lang w:val="en-GB"/>
        </w:rPr>
      </w:pPr>
      <w:r w:rsidRPr="00D51A9F">
        <w:rPr>
          <w:lang w:val="en-GB"/>
        </w:rPr>
        <w:t>P55 has current location (currently holds): E53 Place</w:t>
      </w:r>
    </w:p>
    <w:p w:rsidR="00FF47FE" w:rsidRPr="00D51A9F" w:rsidRDefault="00410546">
      <w:pPr>
        <w:ind w:left="1440"/>
        <w:rPr>
          <w:lang w:val="en-GB"/>
        </w:rPr>
      </w:pPr>
      <w:r w:rsidRPr="00D51A9F">
        <w:rPr>
          <w:lang w:val="en-GB"/>
        </w:rPr>
        <w:t>P56 bears feature (is found on): E26 Physical Feature</w:t>
      </w:r>
    </w:p>
    <w:p w:rsidR="00FF47FE" w:rsidRPr="00D51A9F" w:rsidRDefault="00263A30">
      <w:pPr>
        <w:ind w:left="1440"/>
        <w:rPr>
          <w:b/>
          <w:lang w:val="en-GB"/>
        </w:rPr>
      </w:pPr>
      <w:hyperlink w:anchor="_P57_has_number" w:history="1">
        <w:r w:rsidR="00410546" w:rsidRPr="00D51A9F">
          <w:rPr>
            <w:rStyle w:val="Hyperlink"/>
            <w:b/>
            <w:lang w:val="en-GB"/>
          </w:rPr>
          <w:t>P57</w:t>
        </w:r>
      </w:hyperlink>
      <w:r w:rsidR="00410546" w:rsidRPr="00D51A9F">
        <w:rPr>
          <w:b/>
          <w:lang w:val="en-GB"/>
        </w:rPr>
        <w:t xml:space="preserve"> has number of parts: </w:t>
      </w:r>
      <w:hyperlink w:anchor="_E60_Number_1" w:history="1">
        <w:r w:rsidR="00410546" w:rsidRPr="00D51A9F">
          <w:rPr>
            <w:rStyle w:val="Hyperlink"/>
            <w:b/>
            <w:lang w:val="en-GB"/>
          </w:rPr>
          <w:t>E60</w:t>
        </w:r>
      </w:hyperlink>
      <w:r w:rsidR="00410546" w:rsidRPr="00D51A9F">
        <w:rPr>
          <w:b/>
          <w:lang w:val="en-GB"/>
        </w:rPr>
        <w:t xml:space="preserve"> Number</w:t>
      </w:r>
    </w:p>
    <w:p w:rsidR="00FF47FE" w:rsidRPr="00D51A9F" w:rsidRDefault="00410546">
      <w:pPr>
        <w:pStyle w:val="Heading6"/>
        <w:rPr>
          <w:lang w:val="en-GB"/>
        </w:rPr>
      </w:pPr>
      <w:bookmarkStart w:id="501" w:name="_E21_Person_1"/>
      <w:bookmarkStart w:id="502" w:name="_Toc412820724"/>
      <w:bookmarkEnd w:id="501"/>
      <w:r w:rsidRPr="00D51A9F">
        <w:rPr>
          <w:lang w:val="en-GB"/>
        </w:rPr>
        <w:t>E21 Person</w:t>
      </w:r>
      <w:bookmarkEnd w:id="502"/>
    </w:p>
    <w:p w:rsidR="00FF47FE" w:rsidRPr="00D51A9F" w:rsidRDefault="00410546">
      <w:pPr>
        <w:spacing w:after="120"/>
        <w:rPr>
          <w:lang w:val="en-GB"/>
        </w:rPr>
      </w:pPr>
      <w:r w:rsidRPr="00D51A9F">
        <w:rPr>
          <w:lang w:val="en-GB"/>
        </w:rPr>
        <w:t>Subclass of:</w:t>
      </w:r>
      <w:r w:rsidRPr="00D51A9F">
        <w:rPr>
          <w:lang w:val="en-GB"/>
        </w:rPr>
        <w:tab/>
        <w:t>E20 Biological Object</w:t>
      </w:r>
    </w:p>
    <w:p w:rsidR="00FF47FE" w:rsidRPr="00D51A9F" w:rsidRDefault="00263A30">
      <w:pPr>
        <w:widowControl/>
        <w:spacing w:after="120"/>
        <w:ind w:left="1440"/>
        <w:rPr>
          <w:szCs w:val="20"/>
          <w:lang w:val="en-GB"/>
        </w:rPr>
      </w:pPr>
      <w:hyperlink w:anchor="_E39_Actor_" w:history="1">
        <w:r w:rsidR="00410546" w:rsidRPr="00D51A9F">
          <w:rPr>
            <w:rStyle w:val="Hyperlink"/>
            <w:szCs w:val="20"/>
            <w:lang w:val="en-GB"/>
          </w:rPr>
          <w:t>E39</w:t>
        </w:r>
      </w:hyperlink>
      <w:r w:rsidR="00410546" w:rsidRPr="00D51A9F">
        <w:rPr>
          <w:szCs w:val="20"/>
          <w:lang w:val="en-GB"/>
        </w:rPr>
        <w:t xml:space="preserve"> Actor</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real persons who live or are assumed to have lived.</w:t>
      </w:r>
    </w:p>
    <w:p w:rsidR="00FF47FE" w:rsidRPr="00D51A9F" w:rsidRDefault="00410546">
      <w:pPr>
        <w:widowControl/>
        <w:spacing w:after="120"/>
        <w:ind w:left="1440"/>
        <w:jc w:val="both"/>
        <w:rPr>
          <w:lang w:val="en-GB"/>
        </w:rPr>
      </w:pPr>
      <w:r w:rsidRPr="00D51A9F">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D51A9F">
        <w:rPr>
          <w:lang w:val="en-GB"/>
        </w:rPr>
        <w:t>The CRM does not propose a specific form to support reasoning about possible identity.</w:t>
      </w:r>
    </w:p>
    <w:p w:rsidR="00FF47FE" w:rsidRPr="00D51A9F" w:rsidRDefault="00410546">
      <w:pPr>
        <w:widowControl/>
        <w:spacing w:after="120"/>
        <w:jc w:val="both"/>
        <w:rPr>
          <w:szCs w:val="20"/>
          <w:lang w:val="en-GB"/>
        </w:rPr>
      </w:pPr>
      <w:r w:rsidRPr="00D51A9F">
        <w:rPr>
          <w:szCs w:val="20"/>
          <w:lang w:val="en-GB"/>
        </w:rPr>
        <w:t>Examples:</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Tut-Ankh-Amun</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Nelson Mandela</w:t>
      </w:r>
    </w:p>
    <w:p w:rsidR="00FF47FE" w:rsidRPr="00D51A9F" w:rsidRDefault="00410546">
      <w:pPr>
        <w:pStyle w:val="Heading6"/>
        <w:rPr>
          <w:lang w:val="en-GB"/>
        </w:rPr>
      </w:pPr>
      <w:bookmarkStart w:id="503" w:name="_E24_Physical_Man-Made"/>
      <w:bookmarkStart w:id="504" w:name="_E24_Physical_Man-Made_Thing"/>
      <w:bookmarkStart w:id="505" w:name="_E22_Man-Made_Object"/>
      <w:bookmarkStart w:id="506" w:name="_E24__Physical_"/>
      <w:bookmarkStart w:id="507" w:name="_Toc460308479"/>
      <w:bookmarkStart w:id="508" w:name="_Toc25402928"/>
      <w:bookmarkStart w:id="509" w:name="_Toc40519314"/>
      <w:bookmarkStart w:id="510" w:name="_Toc40584305"/>
      <w:bookmarkStart w:id="511" w:name="_Toc40597318"/>
      <w:bookmarkStart w:id="512" w:name="_Toc340580527"/>
      <w:bookmarkStart w:id="513" w:name="_Toc412820725"/>
      <w:bookmarkEnd w:id="503"/>
      <w:bookmarkEnd w:id="504"/>
      <w:bookmarkEnd w:id="505"/>
      <w:bookmarkEnd w:id="506"/>
      <w:r w:rsidRPr="00D51A9F">
        <w:rPr>
          <w:lang w:val="en-GB"/>
        </w:rPr>
        <w:lastRenderedPageBreak/>
        <w:t>E22 Man-Made Object</w:t>
      </w:r>
      <w:bookmarkEnd w:id="507"/>
      <w:bookmarkEnd w:id="508"/>
      <w:bookmarkEnd w:id="509"/>
      <w:bookmarkEnd w:id="510"/>
      <w:bookmarkEnd w:id="511"/>
      <w:bookmarkEnd w:id="512"/>
      <w:bookmarkEnd w:id="513"/>
    </w:p>
    <w:p w:rsidR="00FF47FE" w:rsidRPr="00D51A9F" w:rsidRDefault="00410546">
      <w:pPr>
        <w:rPr>
          <w:lang w:val="en-GB"/>
        </w:rPr>
      </w:pPr>
      <w:r w:rsidRPr="00D51A9F">
        <w:rPr>
          <w:lang w:val="en-GB"/>
        </w:rPr>
        <w:t>Subclass of:</w:t>
      </w:r>
      <w:r w:rsidRPr="00D51A9F">
        <w:rPr>
          <w:lang w:val="en-GB"/>
        </w:rPr>
        <w:tab/>
      </w:r>
      <w:hyperlink w:anchor="_E21_Person_" w:history="1">
        <w:r w:rsidRPr="00D51A9F">
          <w:rPr>
            <w:rStyle w:val="Hyperlink"/>
            <w:szCs w:val="20"/>
            <w:lang w:val="en-GB"/>
          </w:rPr>
          <w:t>E19</w:t>
        </w:r>
      </w:hyperlink>
      <w:r w:rsidRPr="00D51A9F">
        <w:rPr>
          <w:lang w:val="en-GB"/>
        </w:rPr>
        <w:t xml:space="preserve"> Physical Object</w:t>
      </w:r>
    </w:p>
    <w:p w:rsidR="00FF47FE" w:rsidRPr="00D51A9F" w:rsidRDefault="00263A30">
      <w:pPr>
        <w:pStyle w:val="FootnoteText"/>
        <w:widowControl/>
        <w:ind w:left="1418"/>
        <w:rPr>
          <w:lang w:val="en-GB"/>
        </w:rPr>
      </w:pPr>
      <w:hyperlink w:anchor="_E24_Physical_Man-Made_1" w:history="1">
        <w:r w:rsidR="00410546" w:rsidRPr="00D51A9F">
          <w:rPr>
            <w:rStyle w:val="Hyperlink"/>
            <w:lang w:val="en-GB"/>
          </w:rPr>
          <w:t>E24</w:t>
        </w:r>
      </w:hyperlink>
      <w:r w:rsidR="00410546" w:rsidRPr="00D51A9F">
        <w:rPr>
          <w:lang w:val="en-GB"/>
        </w:rPr>
        <w:t xml:space="preserve"> Physical Man-Made Thing</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84_Information_Carrier_" w:history="1">
        <w:r w:rsidRPr="00D51A9F">
          <w:rPr>
            <w:rStyle w:val="Hyperlink"/>
            <w:szCs w:val="20"/>
            <w:lang w:val="en-GB"/>
          </w:rPr>
          <w:t>E84</w:t>
        </w:r>
      </w:hyperlink>
      <w:r w:rsidRPr="00D51A9F">
        <w:rPr>
          <w:szCs w:val="20"/>
          <w:lang w:val="en-GB"/>
        </w:rPr>
        <w:t xml:space="preserve"> Information Carrier</w:t>
      </w:r>
    </w:p>
    <w:p w:rsidR="00FF47FE" w:rsidRPr="00D51A9F" w:rsidRDefault="00FF47FE">
      <w:pPr>
        <w:pStyle w:val="FootnoteText"/>
        <w:widowControl/>
        <w:rPr>
          <w:lang w:val="en-GB"/>
        </w:rPr>
      </w:pPr>
    </w:p>
    <w:p w:rsidR="00FF47FE" w:rsidRPr="00D51A9F" w:rsidRDefault="00410546">
      <w:pPr>
        <w:widowControl/>
        <w:ind w:left="1440" w:hanging="1440"/>
        <w:jc w:val="both"/>
        <w:rPr>
          <w:szCs w:val="20"/>
          <w:lang w:val="en-GB"/>
        </w:rPr>
      </w:pPr>
      <w:r w:rsidRPr="00D51A9F">
        <w:rPr>
          <w:szCs w:val="20"/>
          <w:lang w:val="en-GB"/>
        </w:rPr>
        <w:t>Scope note:</w:t>
      </w:r>
      <w:r w:rsidRPr="00D51A9F">
        <w:rPr>
          <w:szCs w:val="20"/>
          <w:lang w:val="en-GB"/>
        </w:rPr>
        <w:tab/>
        <w:t>This class comprises physical objects purposely created by human activity.</w:t>
      </w:r>
    </w:p>
    <w:p w:rsidR="00FF47FE" w:rsidRPr="00D51A9F" w:rsidRDefault="00FF47FE">
      <w:pPr>
        <w:widowControl/>
        <w:ind w:left="1440" w:hanging="1440"/>
        <w:jc w:val="both"/>
        <w:rPr>
          <w:szCs w:val="20"/>
          <w:lang w:val="en-GB"/>
        </w:rPr>
      </w:pPr>
    </w:p>
    <w:p w:rsidR="00FF47FE" w:rsidRPr="00D51A9F" w:rsidRDefault="00410546">
      <w:pPr>
        <w:pStyle w:val="BodyTextIndent"/>
        <w:widowControl/>
        <w:ind w:left="1440"/>
      </w:pPr>
      <w:r w:rsidRPr="00D51A9F">
        <w:t xml:space="preserve">No assumptions are made as to the extent of modification required to justify regarding an object as man-made. For example, an inscribed piece of rock or </w:t>
      </w:r>
      <w:proofErr w:type="gramStart"/>
      <w:r w:rsidRPr="00D51A9F">
        <w:t>a preserved butterfly are</w:t>
      </w:r>
      <w:proofErr w:type="gramEnd"/>
      <w:r w:rsidRPr="00D51A9F">
        <w:t xml:space="preserve"> both regarded as instances of E22 Man-Made Object.</w:t>
      </w:r>
    </w:p>
    <w:p w:rsidR="00FF47FE" w:rsidRPr="00D51A9F" w:rsidRDefault="00410546">
      <w:pPr>
        <w:widowControl/>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Mallard (the World’s fastest steam engine)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Portland Vase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Coliseum</w:t>
      </w:r>
    </w:p>
    <w:p w:rsidR="00FF47FE" w:rsidRPr="00D51A9F" w:rsidRDefault="00410546">
      <w:pPr>
        <w:pStyle w:val="Heading6"/>
        <w:rPr>
          <w:lang w:val="en-GB"/>
        </w:rPr>
      </w:pPr>
      <w:bookmarkStart w:id="514" w:name="_E24_Physical_Man-Made_1"/>
      <w:bookmarkStart w:id="515" w:name="_Toc412820726"/>
      <w:bookmarkEnd w:id="514"/>
      <w:r w:rsidRPr="00D51A9F">
        <w:rPr>
          <w:lang w:val="en-GB"/>
        </w:rPr>
        <w:t>E24 Physical Man-Made Thing</w:t>
      </w:r>
      <w:bookmarkEnd w:id="515"/>
    </w:p>
    <w:p w:rsidR="00FF47FE" w:rsidRPr="00D51A9F" w:rsidRDefault="00410546">
      <w:pPr>
        <w:spacing w:after="120"/>
        <w:rPr>
          <w:lang w:val="en-GB"/>
        </w:rPr>
      </w:pPr>
      <w:r w:rsidRPr="00D51A9F">
        <w:rPr>
          <w:lang w:val="en-GB"/>
        </w:rPr>
        <w:t>Subclass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263A30">
      <w:pPr>
        <w:pStyle w:val="Footer"/>
        <w:widowControl/>
        <w:tabs>
          <w:tab w:val="clear" w:pos="4536"/>
          <w:tab w:val="clear" w:pos="9072"/>
        </w:tabs>
        <w:spacing w:after="120"/>
        <w:ind w:left="1418"/>
        <w:rPr>
          <w:szCs w:val="20"/>
          <w:lang w:val="en-GB"/>
        </w:rPr>
      </w:pPr>
      <w:hyperlink w:anchor="_E72_Legal_Object_" w:history="1">
        <w:r w:rsidR="00410546" w:rsidRPr="00D51A9F">
          <w:rPr>
            <w:rStyle w:val="Hyperlink"/>
            <w:szCs w:val="20"/>
            <w:lang w:val="en-GB"/>
          </w:rPr>
          <w:t>E71</w:t>
        </w:r>
      </w:hyperlink>
      <w:r w:rsidR="00410546" w:rsidRPr="00D51A9F">
        <w:rPr>
          <w:szCs w:val="20"/>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2_Man-Made_Object" w:history="1">
        <w:r w:rsidRPr="00D51A9F">
          <w:rPr>
            <w:rStyle w:val="Hyperlink"/>
            <w:szCs w:val="20"/>
            <w:lang w:val="en-GB"/>
          </w:rPr>
          <w:t>E22</w:t>
        </w:r>
      </w:hyperlink>
      <w:r w:rsidRPr="00D51A9F">
        <w:rPr>
          <w:szCs w:val="20"/>
          <w:lang w:val="en-GB"/>
        </w:rPr>
        <w:t xml:space="preserve"> Man-Made Object</w:t>
      </w:r>
    </w:p>
    <w:p w:rsidR="00FF47FE" w:rsidRPr="00D51A9F" w:rsidRDefault="00410546">
      <w:pPr>
        <w:widowControl/>
        <w:spacing w:after="120"/>
        <w:ind w:left="1440"/>
        <w:rPr>
          <w:szCs w:val="20"/>
          <w:lang w:val="en-GB"/>
        </w:rPr>
      </w:pPr>
      <w:r w:rsidRPr="00D51A9F">
        <w:rPr>
          <w:szCs w:val="20"/>
          <w:lang w:val="en-GB"/>
        </w:rPr>
        <w:t>E25 Man-Made Feature</w:t>
      </w:r>
    </w:p>
    <w:p w:rsidR="00FF47FE" w:rsidRPr="00D51A9F" w:rsidRDefault="00410546">
      <w:pPr>
        <w:widowControl/>
        <w:spacing w:after="120"/>
        <w:ind w:left="720" w:firstLine="720"/>
        <w:rPr>
          <w:szCs w:val="20"/>
          <w:lang w:val="en-GB"/>
        </w:rPr>
      </w:pPr>
      <w:r w:rsidRPr="00D51A9F">
        <w:rPr>
          <w:szCs w:val="20"/>
          <w:lang w:val="en-GB"/>
        </w:rPr>
        <w:t>E78 Collection</w:t>
      </w:r>
    </w:p>
    <w:p w:rsidR="00FF47FE" w:rsidRPr="00D51A9F" w:rsidRDefault="00410546">
      <w:pPr>
        <w:widowControl/>
        <w:spacing w:after="120"/>
        <w:ind w:left="1440" w:hanging="1440"/>
        <w:jc w:val="both"/>
        <w:rPr>
          <w:szCs w:val="20"/>
          <w:lang w:val="en-GB"/>
        </w:rPr>
      </w:pPr>
      <w:r w:rsidRPr="00D51A9F">
        <w:rPr>
          <w:lang w:val="en-GB"/>
        </w:rPr>
        <w:t>Scope Note:</w:t>
      </w:r>
      <w:r w:rsidRPr="00D51A9F">
        <w:rPr>
          <w:lang w:val="en-GB"/>
        </w:rPr>
        <w:tab/>
        <w:t xml:space="preserve">This class comprises all persistent physical items </w:t>
      </w:r>
      <w:r w:rsidRPr="00D51A9F">
        <w:rPr>
          <w:szCs w:val="20"/>
          <w:lang w:val="en-GB"/>
        </w:rPr>
        <w:t>that are purposely created by human activity.</w:t>
      </w:r>
    </w:p>
    <w:p w:rsidR="00FF47FE" w:rsidRPr="00D51A9F" w:rsidRDefault="00410546">
      <w:pPr>
        <w:pStyle w:val="BodyTextIndent"/>
        <w:widowControl/>
        <w:spacing w:after="120"/>
        <w:ind w:left="1440" w:hanging="22"/>
      </w:pPr>
      <w:r w:rsidRPr="00D51A9F">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rsidR="00FF47FE" w:rsidRPr="00D51A9F" w:rsidRDefault="00410546">
      <w:pPr>
        <w:widowControl/>
        <w:spacing w:after="120"/>
        <w:ind w:left="720" w:hanging="720"/>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6"/>
        </w:numPr>
        <w:spacing w:after="120"/>
        <w:rPr>
          <w:lang w:val="en-GB"/>
        </w:rPr>
      </w:pPr>
      <w:r w:rsidRPr="00D51A9F">
        <w:rPr>
          <w:lang w:val="en-GB"/>
        </w:rPr>
        <w:t xml:space="preserve">the Forth Railway Bridge (E22) </w:t>
      </w:r>
    </w:p>
    <w:p w:rsidR="00FF47FE" w:rsidRPr="00D51A9F" w:rsidRDefault="00410546">
      <w:pPr>
        <w:widowControl/>
        <w:numPr>
          <w:ilvl w:val="0"/>
          <w:numId w:val="36"/>
        </w:numPr>
        <w:spacing w:after="120"/>
        <w:rPr>
          <w:lang w:val="en-GB"/>
        </w:rPr>
      </w:pPr>
      <w:r w:rsidRPr="00D51A9F">
        <w:rPr>
          <w:lang w:val="en-GB"/>
        </w:rPr>
        <w:t xml:space="preserve">the Channel Tunnel (E25) </w:t>
      </w:r>
    </w:p>
    <w:p w:rsidR="00FF47FE" w:rsidRPr="00D51A9F" w:rsidRDefault="00410546">
      <w:pPr>
        <w:pStyle w:val="BodyTextIndent"/>
        <w:widowControl/>
        <w:numPr>
          <w:ilvl w:val="0"/>
          <w:numId w:val="36"/>
        </w:numPr>
        <w:spacing w:after="120"/>
      </w:pPr>
      <w:r w:rsidRPr="00D51A9F">
        <w:t>the Historical Collection of the Museum Benaki in Athens (E78)</w:t>
      </w:r>
    </w:p>
    <w:p w:rsidR="00FF47FE" w:rsidRPr="00D51A9F" w:rsidRDefault="00410546">
      <w:pPr>
        <w:spacing w:after="120"/>
        <w:rPr>
          <w:lang w:val="en-GB"/>
        </w:rPr>
      </w:pPr>
      <w:r w:rsidRPr="00D51A9F">
        <w:rPr>
          <w:lang w:val="en-GB"/>
        </w:rPr>
        <w:t>Properties:</w:t>
      </w:r>
    </w:p>
    <w:p w:rsidR="00FF47FE" w:rsidRPr="00D51A9F" w:rsidRDefault="00410546">
      <w:pPr>
        <w:ind w:left="1440"/>
        <w:rPr>
          <w:color w:val="808080"/>
          <w:lang w:val="en-GB"/>
        </w:rPr>
      </w:pPr>
      <w:r w:rsidRPr="00D51A9F">
        <w:rPr>
          <w:color w:val="808080"/>
          <w:lang w:val="en-GB"/>
        </w:rPr>
        <w:t>P62 depicts (is depicted by): E1 CRM Entity</w:t>
      </w:r>
    </w:p>
    <w:p w:rsidR="00FF47FE" w:rsidRPr="00D51A9F" w:rsidRDefault="00410546">
      <w:pPr>
        <w:spacing w:after="120"/>
        <w:ind w:left="2160"/>
        <w:rPr>
          <w:color w:val="808080"/>
          <w:lang w:val="en-GB"/>
        </w:rPr>
      </w:pPr>
      <w:r w:rsidRPr="00D51A9F">
        <w:rPr>
          <w:color w:val="808080"/>
          <w:lang w:val="en-GB"/>
        </w:rPr>
        <w:t>(P62.1 mode of depiction: E55 Type)</w:t>
      </w:r>
    </w:p>
    <w:p w:rsidR="00FF47FE" w:rsidRPr="00D51A9F" w:rsidRDefault="00263A30">
      <w:pPr>
        <w:spacing w:after="120"/>
        <w:ind w:left="1440"/>
        <w:rPr>
          <w:b/>
          <w:lang w:val="en-GB"/>
        </w:rPr>
      </w:pPr>
      <w:hyperlink w:anchor="_P65_shows_visual" w:history="1">
        <w:r w:rsidR="00410546" w:rsidRPr="00D51A9F">
          <w:rPr>
            <w:rStyle w:val="Hyperlink"/>
            <w:b/>
            <w:lang w:val="en-GB"/>
          </w:rPr>
          <w:t>P65</w:t>
        </w:r>
      </w:hyperlink>
      <w:r w:rsidR="00410546" w:rsidRPr="00D51A9F">
        <w:rPr>
          <w:b/>
          <w:lang w:val="en-GB"/>
        </w:rPr>
        <w:t xml:space="preserve"> shows visual item (is shown by): </w:t>
      </w:r>
      <w:hyperlink w:anchor="_E36_Visual_Item" w:history="1">
        <w:r w:rsidR="00410546" w:rsidRPr="00D51A9F">
          <w:rPr>
            <w:rStyle w:val="Hyperlink"/>
            <w:b/>
            <w:lang w:val="en-GB"/>
          </w:rPr>
          <w:t>E36</w:t>
        </w:r>
      </w:hyperlink>
      <w:r w:rsidR="00410546" w:rsidRPr="00D51A9F">
        <w:rPr>
          <w:b/>
          <w:lang w:val="en-GB"/>
        </w:rPr>
        <w:t xml:space="preserve"> Visual Item</w:t>
      </w:r>
    </w:p>
    <w:p w:rsidR="00FF47FE" w:rsidRPr="00D51A9F" w:rsidRDefault="00263A30">
      <w:pPr>
        <w:spacing w:after="120"/>
        <w:ind w:left="1440"/>
        <w:rPr>
          <w:b/>
          <w:lang w:val="en-GB"/>
        </w:rPr>
      </w:pPr>
      <w:hyperlink w:anchor="_P128_carries_(is_1" w:history="1">
        <w:r w:rsidR="00410546" w:rsidRPr="00D51A9F">
          <w:rPr>
            <w:rStyle w:val="Hyperlink"/>
            <w:b/>
            <w:lang w:val="en-GB"/>
          </w:rPr>
          <w:t>P128</w:t>
        </w:r>
      </w:hyperlink>
      <w:r w:rsidR="00410546" w:rsidRPr="00D51A9F">
        <w:rPr>
          <w:b/>
          <w:lang w:val="en-GB"/>
        </w:rPr>
        <w:t xml:space="preserve"> carries (is carried by): </w:t>
      </w:r>
      <w:hyperlink w:anchor="_E73_Information_Object_" w:history="1">
        <w:r w:rsidR="00410546" w:rsidRPr="00D51A9F">
          <w:rPr>
            <w:rStyle w:val="Hyperlink"/>
            <w:b/>
            <w:lang w:val="en-GB"/>
          </w:rPr>
          <w:t>E73</w:t>
        </w:r>
      </w:hyperlink>
      <w:r w:rsidR="00410546" w:rsidRPr="00D51A9F">
        <w:rPr>
          <w:b/>
          <w:lang w:val="en-GB"/>
        </w:rPr>
        <w:t xml:space="preserve"> Information Object</w:t>
      </w:r>
    </w:p>
    <w:p w:rsidR="00FF47FE" w:rsidRPr="00D51A9F" w:rsidRDefault="00410546">
      <w:pPr>
        <w:pStyle w:val="Heading6"/>
        <w:rPr>
          <w:lang w:val="en-GB"/>
        </w:rPr>
      </w:pPr>
      <w:bookmarkStart w:id="516" w:name="_E26_Physical_Feature"/>
      <w:bookmarkStart w:id="517" w:name="_E25_Man-Made_Feature"/>
      <w:bookmarkStart w:id="518" w:name="_Toc460308482"/>
      <w:bookmarkStart w:id="519" w:name="_Toc25402931"/>
      <w:bookmarkStart w:id="520" w:name="_Toc40519317"/>
      <w:bookmarkStart w:id="521" w:name="_Toc40584308"/>
      <w:bookmarkStart w:id="522" w:name="_Toc40597321"/>
      <w:bookmarkStart w:id="523" w:name="_Toc375239235"/>
      <w:bookmarkStart w:id="524" w:name="_Toc412820727"/>
      <w:bookmarkStart w:id="525" w:name="_Toc460308483"/>
      <w:bookmarkStart w:id="526" w:name="_Toc25402932"/>
      <w:bookmarkStart w:id="527" w:name="_Toc40519318"/>
      <w:bookmarkStart w:id="528" w:name="_Toc40584309"/>
      <w:bookmarkStart w:id="529" w:name="_Toc40597322"/>
      <w:bookmarkStart w:id="530" w:name="_Toc340580530"/>
      <w:bookmarkEnd w:id="516"/>
      <w:bookmarkEnd w:id="517"/>
      <w:r w:rsidRPr="00D51A9F">
        <w:rPr>
          <w:lang w:val="en-GB"/>
        </w:rPr>
        <w:t>E25 Man-Made Feature</w:t>
      </w:r>
      <w:bookmarkEnd w:id="518"/>
      <w:bookmarkEnd w:id="519"/>
      <w:bookmarkEnd w:id="520"/>
      <w:bookmarkEnd w:id="521"/>
      <w:bookmarkEnd w:id="522"/>
      <w:bookmarkEnd w:id="523"/>
      <w:bookmarkEnd w:id="524"/>
    </w:p>
    <w:p w:rsidR="00FF47FE" w:rsidRPr="00D51A9F" w:rsidRDefault="00410546">
      <w:pPr>
        <w:rPr>
          <w:lang w:val="en-GB"/>
        </w:rPr>
      </w:pPr>
      <w:r w:rsidRPr="00D51A9F">
        <w:rPr>
          <w:lang w:val="en-GB"/>
        </w:rPr>
        <w:t xml:space="preserve">Subclass of:   </w:t>
      </w:r>
      <w:r w:rsidRPr="00D51A9F">
        <w:rPr>
          <w:lang w:val="en-GB"/>
        </w:rPr>
        <w:tab/>
      </w:r>
      <w:hyperlink w:anchor="_E24_Physical_Man-Made_Thing" w:history="1">
        <w:r w:rsidRPr="00D51A9F">
          <w:rPr>
            <w:rStyle w:val="Hyperlink"/>
            <w:szCs w:val="20"/>
            <w:lang w:val="en-GB"/>
          </w:rPr>
          <w:t>E24</w:t>
        </w:r>
      </w:hyperlink>
      <w:r w:rsidRPr="00D51A9F">
        <w:rPr>
          <w:lang w:val="en-GB"/>
        </w:rPr>
        <w:t xml:space="preserve"> Physical Man-Made Thing</w:t>
      </w:r>
    </w:p>
    <w:p w:rsidR="00FF47FE" w:rsidRPr="00D51A9F" w:rsidRDefault="00263A30">
      <w:pPr>
        <w:widowControl/>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FF47FE">
      <w:pPr>
        <w:widowControl/>
        <w:ind w:left="144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physical features that are purposely created by human activity, such as scratches, artificial caves, artificial water channels, etc.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lastRenderedPageBreak/>
        <w:t xml:space="preserve">No assumptions are made as to the extent of modification required to justify regarding a feature as man-made. </w:t>
      </w:r>
      <w:proofErr w:type="gramStart"/>
      <w:r w:rsidRPr="00D51A9F">
        <w:t>For example, rock art or even “cup and ring” carvings on bedrock a regarded as types of E25 Man-Made Feature.</w:t>
      </w:r>
      <w:proofErr w:type="gramEnd"/>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94"/>
        </w:numPr>
        <w:suppressAutoHyphens w:val="0"/>
        <w:autoSpaceDN w:val="0"/>
      </w:pPr>
      <w:r w:rsidRPr="00D51A9F">
        <w:t>the Manchester Ship Canal</w:t>
      </w:r>
    </w:p>
    <w:p w:rsidR="00FF47FE" w:rsidRPr="00D51A9F" w:rsidRDefault="00410546">
      <w:pPr>
        <w:pStyle w:val="BodyTextIndent"/>
        <w:widowControl/>
        <w:numPr>
          <w:ilvl w:val="0"/>
          <w:numId w:val="94"/>
        </w:numPr>
        <w:suppressAutoHyphens w:val="0"/>
        <w:autoSpaceDN w:val="0"/>
      </w:pPr>
      <w:r w:rsidRPr="00D51A9F">
        <w:t>Michael Jackson’s nose following plastic surgery</w:t>
      </w:r>
    </w:p>
    <w:p w:rsidR="00FF47FE" w:rsidRPr="00D51A9F" w:rsidRDefault="00410546">
      <w:pPr>
        <w:pStyle w:val="Heading6"/>
        <w:rPr>
          <w:lang w:val="en-GB"/>
        </w:rPr>
      </w:pPr>
      <w:bookmarkStart w:id="531" w:name="_Toc412820728"/>
      <w:r w:rsidRPr="00D51A9F">
        <w:rPr>
          <w:lang w:val="en-GB"/>
        </w:rPr>
        <w:t>E26 Physical Feature</w:t>
      </w:r>
      <w:bookmarkEnd w:id="525"/>
      <w:bookmarkEnd w:id="526"/>
      <w:bookmarkEnd w:id="527"/>
      <w:bookmarkEnd w:id="528"/>
      <w:bookmarkEnd w:id="529"/>
      <w:bookmarkEnd w:id="530"/>
      <w:bookmarkEnd w:id="531"/>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widowControl/>
        <w:rPr>
          <w:szCs w:val="20"/>
          <w:lang w:val="en-GB"/>
        </w:rPr>
      </w:pPr>
      <w:r w:rsidRPr="00D51A9F">
        <w:rPr>
          <w:szCs w:val="20"/>
          <w:lang w:val="en-GB"/>
        </w:rPr>
        <w:t>Superclass of:</w:t>
      </w:r>
      <w:r w:rsidRPr="00D51A9F">
        <w:rPr>
          <w:szCs w:val="20"/>
          <w:lang w:val="en-GB"/>
        </w:rPr>
        <w:tab/>
        <w:t>E25 Man-Made Feature</w:t>
      </w:r>
    </w:p>
    <w:p w:rsidR="00FF47FE" w:rsidRPr="00D51A9F" w:rsidRDefault="00263A30">
      <w:pPr>
        <w:widowControl/>
        <w:ind w:left="720" w:firstLine="720"/>
        <w:rPr>
          <w:szCs w:val="20"/>
          <w:lang w:val="en-GB"/>
        </w:rPr>
      </w:pPr>
      <w:hyperlink w:anchor="_E27_Site" w:history="1">
        <w:r w:rsidR="00410546" w:rsidRPr="00D51A9F">
          <w:rPr>
            <w:rStyle w:val="Hyperlink"/>
            <w:szCs w:val="20"/>
            <w:lang w:val="en-GB"/>
          </w:rPr>
          <w:t>E27</w:t>
        </w:r>
      </w:hyperlink>
      <w:r w:rsidR="00410546" w:rsidRPr="00D51A9F">
        <w:rPr>
          <w:szCs w:val="20"/>
          <w:lang w:val="en-GB"/>
        </w:rPr>
        <w:t xml:space="preserve"> Site</w:t>
      </w:r>
    </w:p>
    <w:p w:rsidR="00FF47FE" w:rsidRPr="00D51A9F" w:rsidRDefault="00FF47FE">
      <w:pPr>
        <w:widowControl/>
        <w:ind w:left="720" w:firstLine="72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identifiable features that are physically attached in an integral way to particular physical objects.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This definition coincides with the definition of “fiat objects” (Smith &amp; Varzi, 2000, pp.401-420), with the exception of aggregates of “bona fide objects”. </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5"/>
        </w:numPr>
        <w:suppressAutoHyphens w:val="0"/>
        <w:autoSpaceDN w:val="0"/>
      </w:pPr>
      <w:r w:rsidRPr="00D51A9F">
        <w:t>the temple in Abu Simbel before its removal, which was carved out of solid rock</w:t>
      </w:r>
    </w:p>
    <w:p w:rsidR="00FF47FE" w:rsidRPr="00D51A9F" w:rsidRDefault="00410546">
      <w:pPr>
        <w:pStyle w:val="BodyTextIndent"/>
        <w:widowControl/>
        <w:numPr>
          <w:ilvl w:val="0"/>
          <w:numId w:val="85"/>
        </w:numPr>
        <w:suppressAutoHyphens w:val="0"/>
        <w:autoSpaceDN w:val="0"/>
      </w:pPr>
      <w:r w:rsidRPr="00D51A9F">
        <w:t>Albrecht Duerer’s signature on his painting of Charles the Great</w:t>
      </w:r>
    </w:p>
    <w:p w:rsidR="00FF47FE" w:rsidRPr="00D51A9F" w:rsidRDefault="00410546">
      <w:pPr>
        <w:pStyle w:val="BodyTextIndent"/>
        <w:widowControl/>
        <w:numPr>
          <w:ilvl w:val="0"/>
          <w:numId w:val="85"/>
        </w:numPr>
        <w:suppressAutoHyphens w:val="0"/>
        <w:autoSpaceDN w:val="0"/>
      </w:pPr>
      <w:r w:rsidRPr="00D51A9F">
        <w:t>the damage to the nose of the Great Sphinx in Giza</w:t>
      </w:r>
    </w:p>
    <w:p w:rsidR="00FF47FE" w:rsidRPr="00D51A9F" w:rsidRDefault="00410546">
      <w:pPr>
        <w:pStyle w:val="BodyTextIndent"/>
        <w:widowControl/>
        <w:numPr>
          <w:ilvl w:val="0"/>
          <w:numId w:val="85"/>
        </w:numPr>
        <w:suppressAutoHyphens w:val="0"/>
        <w:autoSpaceDN w:val="0"/>
      </w:pPr>
      <w:r w:rsidRPr="00D51A9F">
        <w:t>Michael Jackson’s nose prior to plastic surgery</w:t>
      </w:r>
    </w:p>
    <w:p w:rsidR="00FF47FE" w:rsidRPr="00D51A9F" w:rsidRDefault="00410546">
      <w:pPr>
        <w:pStyle w:val="Heading6"/>
        <w:rPr>
          <w:lang w:val="en-GB"/>
        </w:rPr>
      </w:pPr>
      <w:bookmarkStart w:id="532" w:name="_E27_Site"/>
      <w:bookmarkStart w:id="533" w:name="_Toc412820729"/>
      <w:bookmarkEnd w:id="532"/>
      <w:r w:rsidRPr="00D51A9F">
        <w:rPr>
          <w:lang w:val="en-GB"/>
        </w:rPr>
        <w:t>E27 Site</w:t>
      </w:r>
      <w:bookmarkEnd w:id="533"/>
    </w:p>
    <w:p w:rsidR="00FF47FE" w:rsidRPr="00D51A9F" w:rsidRDefault="00410546">
      <w:pPr>
        <w:spacing w:after="120"/>
        <w:rPr>
          <w:lang w:val="en-GB"/>
        </w:rPr>
      </w:pPr>
      <w:r w:rsidRPr="00D51A9F">
        <w:rPr>
          <w:lang w:val="en-GB"/>
        </w:rPr>
        <w:t>Subclass of:</w:t>
      </w:r>
      <w:r w:rsidRPr="00D51A9F">
        <w:rPr>
          <w:lang w:val="en-GB"/>
        </w:rPr>
        <w:tab/>
      </w:r>
      <w:hyperlink w:anchor="_E26_Physical_Feature" w:history="1">
        <w:r w:rsidRPr="00D51A9F">
          <w:rPr>
            <w:rStyle w:val="Hyperlink"/>
            <w:lang w:val="en-GB"/>
          </w:rPr>
          <w:t>E26</w:t>
        </w:r>
      </w:hyperlink>
      <w:r w:rsidRPr="00D51A9F">
        <w:rPr>
          <w:lang w:val="en-GB"/>
        </w:rPr>
        <w:t xml:space="preserve"> Physical Feature</w:t>
      </w:r>
    </w:p>
    <w:p w:rsidR="00FF47FE" w:rsidRPr="00D51A9F" w:rsidRDefault="00410546">
      <w:pPr>
        <w:pStyle w:val="BodyTextIndent"/>
        <w:widowControl/>
        <w:spacing w:after="120"/>
        <w:ind w:left="1440" w:hanging="1440"/>
      </w:pPr>
      <w:r w:rsidRPr="00D51A9F">
        <w:t>Scope Note:</w:t>
      </w:r>
      <w:r w:rsidRPr="00D51A9F">
        <w:tab/>
        <w:t>This class comprises pieces of land or sea floor.</w:t>
      </w:r>
    </w:p>
    <w:p w:rsidR="00FF47FE" w:rsidRPr="00D51A9F" w:rsidRDefault="00410546">
      <w:pPr>
        <w:pStyle w:val="BodyTextIndent"/>
        <w:widowControl/>
        <w:spacing w:after="120"/>
        <w:ind w:left="1440"/>
      </w:pPr>
      <w:r w:rsidRPr="00D51A9F">
        <w:t>In contrast to the purely geometric notion of E53 Place, this class describes constellations of matter on the surface of the Earth or other celestial body, which can be represented by photographs, paintings and maps.</w:t>
      </w:r>
    </w:p>
    <w:p w:rsidR="00FF47FE" w:rsidRPr="00D51A9F" w:rsidRDefault="00410546">
      <w:pPr>
        <w:pStyle w:val="BodyTextIndent"/>
        <w:widowControl/>
        <w:spacing w:after="120"/>
        <w:ind w:left="1440"/>
      </w:pPr>
      <w:r w:rsidRPr="00D51A9F">
        <w:t>Instances of E27 Site are composed of relatively immobile material items and features in a particular configuration at a particular location.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2"/>
        </w:numPr>
        <w:spacing w:after="120"/>
      </w:pPr>
      <w:r w:rsidRPr="00D51A9F">
        <w:t xml:space="preserve">the Amazon river basin </w:t>
      </w:r>
    </w:p>
    <w:p w:rsidR="00FF47FE" w:rsidRPr="00D51A9F" w:rsidRDefault="00410546">
      <w:pPr>
        <w:pStyle w:val="BodyTextIndent"/>
        <w:widowControl/>
        <w:numPr>
          <w:ilvl w:val="0"/>
          <w:numId w:val="32"/>
        </w:numPr>
        <w:spacing w:after="120"/>
      </w:pPr>
      <w:r w:rsidRPr="00D51A9F">
        <w:t>Knossos</w:t>
      </w:r>
    </w:p>
    <w:p w:rsidR="00FF47FE" w:rsidRPr="00D51A9F" w:rsidRDefault="00410546">
      <w:pPr>
        <w:pStyle w:val="BodyTextIndent"/>
        <w:widowControl/>
        <w:numPr>
          <w:ilvl w:val="0"/>
          <w:numId w:val="32"/>
        </w:numPr>
        <w:spacing w:after="120"/>
      </w:pPr>
      <w:r w:rsidRPr="00D51A9F">
        <w:t>the Apollo 11 landing site</w:t>
      </w:r>
    </w:p>
    <w:p w:rsidR="00FF47FE" w:rsidRPr="00D51A9F" w:rsidRDefault="00410546">
      <w:pPr>
        <w:pStyle w:val="BodyTextIndent"/>
        <w:widowControl/>
        <w:numPr>
          <w:ilvl w:val="0"/>
          <w:numId w:val="32"/>
        </w:numPr>
        <w:spacing w:after="120"/>
      </w:pPr>
      <w:r w:rsidRPr="00D51A9F">
        <w:t>Heathrow Airport</w:t>
      </w:r>
    </w:p>
    <w:p w:rsidR="00FF47FE" w:rsidRPr="00D51A9F" w:rsidRDefault="00410546">
      <w:pPr>
        <w:pStyle w:val="BodyTextIndent"/>
        <w:widowControl/>
        <w:numPr>
          <w:ilvl w:val="0"/>
          <w:numId w:val="32"/>
        </w:numPr>
        <w:spacing w:after="120"/>
      </w:pPr>
      <w:r w:rsidRPr="00D51A9F">
        <w:lastRenderedPageBreak/>
        <w:t>the submerged harbour of the Minoan settlement of Gournia, Crete</w:t>
      </w:r>
    </w:p>
    <w:p w:rsidR="00FF47FE" w:rsidRPr="00D51A9F" w:rsidRDefault="00410546">
      <w:pPr>
        <w:pStyle w:val="Heading6"/>
        <w:rPr>
          <w:lang w:val="en-GB"/>
        </w:rPr>
      </w:pPr>
      <w:bookmarkStart w:id="534" w:name="_E28_Conceptual_Object_"/>
      <w:bookmarkStart w:id="535" w:name="_Toc460308486"/>
      <w:bookmarkStart w:id="536" w:name="_Toc25402934"/>
      <w:bookmarkStart w:id="537" w:name="_Toc40519320"/>
      <w:bookmarkStart w:id="538" w:name="_Toc40584311"/>
      <w:bookmarkStart w:id="539" w:name="_Toc40597324"/>
      <w:bookmarkStart w:id="540" w:name="_Toc214778908"/>
      <w:bookmarkStart w:id="541" w:name="_Toc412820730"/>
      <w:bookmarkEnd w:id="534"/>
      <w:r w:rsidRPr="00D51A9F">
        <w:rPr>
          <w:lang w:val="en-GB"/>
        </w:rPr>
        <w:t>E28 Conceptual Object</w:t>
      </w:r>
      <w:bookmarkEnd w:id="535"/>
      <w:bookmarkEnd w:id="536"/>
      <w:bookmarkEnd w:id="537"/>
      <w:bookmarkEnd w:id="538"/>
      <w:bookmarkEnd w:id="539"/>
      <w:bookmarkEnd w:id="540"/>
      <w:bookmarkEnd w:id="541"/>
    </w:p>
    <w:p w:rsidR="00FF47FE" w:rsidRPr="00D51A9F" w:rsidRDefault="00410546">
      <w:pPr>
        <w:spacing w:after="120"/>
        <w:rPr>
          <w:lang w:val="en-GB"/>
        </w:rPr>
      </w:pPr>
      <w:r w:rsidRPr="00D51A9F">
        <w:rPr>
          <w:lang w:val="en-GB"/>
        </w:rPr>
        <w:t>Subclass of:</w:t>
      </w:r>
      <w:r w:rsidRPr="00D51A9F">
        <w:rPr>
          <w:lang w:val="en-GB"/>
        </w:rPr>
        <w:tab/>
      </w:r>
      <w:hyperlink w:anchor="_E72_Legal_Object_" w:history="1">
        <w:r w:rsidRPr="00D51A9F">
          <w:rPr>
            <w:rStyle w:val="Hyperlink"/>
            <w:szCs w:val="20"/>
            <w:lang w:val="en-GB"/>
          </w:rPr>
          <w:t>E71</w:t>
        </w:r>
      </w:hyperlink>
      <w:r w:rsidRPr="00D51A9F">
        <w:rPr>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263A30">
      <w:pPr>
        <w:widowControl/>
        <w:spacing w:after="120"/>
        <w:ind w:left="1440"/>
        <w:rPr>
          <w:szCs w:val="20"/>
          <w:lang w:val="en-GB"/>
        </w:rPr>
      </w:pPr>
      <w:hyperlink w:anchor="_E1_CRM_Entity" w:history="1">
        <w:r w:rsidR="00410546" w:rsidRPr="00D51A9F">
          <w:rPr>
            <w:rStyle w:val="Hyperlink"/>
            <w:szCs w:val="20"/>
            <w:lang w:val="en-GB"/>
          </w:rPr>
          <w:t>E89</w:t>
        </w:r>
      </w:hyperlink>
      <w:r w:rsidR="00410546" w:rsidRPr="00D51A9F">
        <w:rPr>
          <w:szCs w:val="20"/>
          <w:lang w:val="en-GB"/>
        </w:rPr>
        <w:t xml:space="preserve"> Propositional Object</w:t>
      </w:r>
    </w:p>
    <w:p w:rsidR="00FF47FE" w:rsidRPr="00D51A9F" w:rsidRDefault="00263A30">
      <w:pPr>
        <w:widowControl/>
        <w:spacing w:after="120"/>
        <w:ind w:left="1440"/>
        <w:rPr>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pStyle w:val="BodyTextIndent"/>
        <w:spacing w:after="120"/>
        <w:ind w:left="1418" w:hanging="1418"/>
      </w:pPr>
      <w:r w:rsidRPr="00D51A9F">
        <w:t>Scope note:</w:t>
      </w:r>
      <w:r w:rsidRPr="00D51A9F">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spacing w:after="120"/>
        <w:ind w:left="1440" w:hanging="22"/>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BodyTextIndent"/>
        <w:widowControl/>
        <w:spacing w:after="120"/>
        <w:ind w:left="1440" w:hanging="22"/>
      </w:pPr>
      <w:r w:rsidRPr="00D51A9F">
        <w:t>They cannot be destroyed. They exist as long as they can be found on at least one carrier or in at least one human memory. Their existence ends when the last carrier and the last memory are lost.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F87F54">
        <w:t>Beethoven’s ‘Ode an die Freude’ (Ode to Joy), (E73)</w:t>
      </w:r>
    </w:p>
    <w:p w:rsidR="00FF47FE" w:rsidRPr="00D51A9F" w:rsidRDefault="00410546">
      <w:pPr>
        <w:pStyle w:val="BodyTextIndent"/>
        <w:widowControl/>
        <w:numPr>
          <w:ilvl w:val="0"/>
          <w:numId w:val="49"/>
        </w:numPr>
        <w:suppressAutoHyphens w:val="0"/>
        <w:autoSpaceDN w:val="0"/>
        <w:spacing w:after="120"/>
      </w:pPr>
      <w:r w:rsidRPr="00D51A9F">
        <w:t>the definition of “ontology” in the Oxford English Dictionary</w:t>
      </w:r>
    </w:p>
    <w:p w:rsidR="00FF47FE" w:rsidRPr="00D51A9F" w:rsidRDefault="00410546">
      <w:pPr>
        <w:pStyle w:val="BodyTextIndent"/>
        <w:widowControl/>
        <w:numPr>
          <w:ilvl w:val="0"/>
          <w:numId w:val="49"/>
        </w:numPr>
        <w:suppressAutoHyphens w:val="0"/>
        <w:autoSpaceDN w:val="0"/>
        <w:spacing w:after="120"/>
      </w:pPr>
      <w:r w:rsidRPr="00D51A9F">
        <w:t>the knowledge about the victory at Marathon carried by the famous runner</w:t>
      </w:r>
    </w:p>
    <w:p w:rsidR="00FF47FE" w:rsidRPr="00D51A9F" w:rsidRDefault="00410546">
      <w:pPr>
        <w:rPr>
          <w:lang w:val="en-GB"/>
        </w:rPr>
      </w:pPr>
      <w:r w:rsidRPr="00D51A9F">
        <w:rPr>
          <w:lang w:val="en-GB"/>
        </w:rPr>
        <w:t>Properties:</w:t>
      </w:r>
      <w:r w:rsidRPr="00D51A9F">
        <w:rPr>
          <w:lang w:val="en-GB"/>
        </w:rPr>
        <w:tab/>
        <w:t>P149 is identified by (identifies): E75 Conceptual Object Appellation</w:t>
      </w:r>
    </w:p>
    <w:p w:rsidR="00FF47FE" w:rsidRPr="00D51A9F" w:rsidRDefault="00410546">
      <w:pPr>
        <w:pStyle w:val="Heading6"/>
        <w:rPr>
          <w:lang w:val="en-GB"/>
        </w:rPr>
      </w:pPr>
      <w:bookmarkStart w:id="542" w:name="_E29_Design_or_"/>
      <w:bookmarkStart w:id="543" w:name="_E29_Design_or_Procedure"/>
      <w:bookmarkStart w:id="544" w:name="_Toc460308487"/>
      <w:bookmarkStart w:id="545" w:name="_Toc25402935"/>
      <w:bookmarkStart w:id="546" w:name="_Toc40519321"/>
      <w:bookmarkStart w:id="547" w:name="_Toc40584312"/>
      <w:bookmarkStart w:id="548" w:name="_Toc40597325"/>
      <w:bookmarkStart w:id="549" w:name="_Toc214778909"/>
      <w:bookmarkStart w:id="550" w:name="_Toc412820731"/>
      <w:bookmarkEnd w:id="542"/>
      <w:bookmarkEnd w:id="543"/>
      <w:r w:rsidRPr="00D51A9F">
        <w:rPr>
          <w:lang w:val="en-GB"/>
        </w:rPr>
        <w:t>E29 Design or Procedure</w:t>
      </w:r>
      <w:bookmarkEnd w:id="544"/>
      <w:bookmarkEnd w:id="545"/>
      <w:bookmarkEnd w:id="546"/>
      <w:bookmarkEnd w:id="547"/>
      <w:bookmarkEnd w:id="548"/>
      <w:bookmarkEnd w:id="549"/>
      <w:bookmarkEnd w:id="550"/>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pStyle w:val="BodyTextIndent"/>
        <w:widowControl/>
        <w:spacing w:after="120"/>
        <w:ind w:left="1440" w:hanging="1440"/>
      </w:pPr>
      <w:r w:rsidRPr="00D51A9F">
        <w:t>Scope note:</w:t>
      </w:r>
      <w:r w:rsidRPr="00D51A9F">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rsidR="00FF47FE" w:rsidRPr="00D51A9F" w:rsidRDefault="00410546">
      <w:pPr>
        <w:pStyle w:val="BodyTextIndent"/>
        <w:widowControl/>
        <w:spacing w:after="120"/>
        <w:ind w:left="1440"/>
      </w:pPr>
      <w:r w:rsidRPr="00D51A9F">
        <w:t xml:space="preserve">Instances of E29 Design or Procedure can be structured in parts and sequences or depend on others. This is modelled using </w:t>
      </w:r>
      <w:r w:rsidRPr="00D51A9F">
        <w:rPr>
          <w:i/>
          <w:iCs/>
        </w:rPr>
        <w:t>P69 is associated with</w:t>
      </w:r>
      <w:r w:rsidRPr="00D51A9F">
        <w:t>.</w:t>
      </w:r>
    </w:p>
    <w:p w:rsidR="00FF47FE" w:rsidRPr="00D51A9F" w:rsidRDefault="00410546">
      <w:pPr>
        <w:pStyle w:val="BodyTextIndent"/>
        <w:widowControl/>
        <w:ind w:left="1440"/>
      </w:pPr>
      <w:r w:rsidRPr="00D51A9F">
        <w:t>Designs or procedures can be seen as one of the following:</w:t>
      </w:r>
    </w:p>
    <w:p w:rsidR="00FF47FE" w:rsidRPr="00D51A9F" w:rsidRDefault="00410546">
      <w:pPr>
        <w:pStyle w:val="BodyTextIndent"/>
        <w:widowControl/>
        <w:numPr>
          <w:ilvl w:val="0"/>
          <w:numId w:val="59"/>
        </w:numPr>
        <w:suppressAutoHyphens w:val="0"/>
        <w:autoSpaceDN w:val="0"/>
      </w:pPr>
      <w:r w:rsidRPr="00D51A9F">
        <w:t>A schema for the activities it describes</w:t>
      </w:r>
    </w:p>
    <w:p w:rsidR="00FF47FE" w:rsidRPr="00D51A9F" w:rsidRDefault="00410546">
      <w:pPr>
        <w:pStyle w:val="BodyTextIndent"/>
        <w:widowControl/>
        <w:numPr>
          <w:ilvl w:val="0"/>
          <w:numId w:val="59"/>
        </w:numPr>
        <w:suppressAutoHyphens w:val="0"/>
        <w:autoSpaceDN w:val="0"/>
      </w:pPr>
      <w:r w:rsidRPr="00D51A9F">
        <w:t>A schema of the products that result from their application.</w:t>
      </w:r>
    </w:p>
    <w:p w:rsidR="00FF47FE" w:rsidRPr="00D51A9F" w:rsidRDefault="00410546">
      <w:pPr>
        <w:pStyle w:val="BodyTextIndent"/>
        <w:widowControl/>
        <w:numPr>
          <w:ilvl w:val="0"/>
          <w:numId w:val="59"/>
        </w:numPr>
        <w:suppressAutoHyphens w:val="0"/>
        <w:autoSpaceDN w:val="0"/>
        <w:spacing w:after="120"/>
      </w:pPr>
      <w:r w:rsidRPr="00D51A9F">
        <w:t>An independent intellectual product that may have never been applied, such as Leonardo da Vinci’s famous plans for flying machines.</w:t>
      </w:r>
    </w:p>
    <w:p w:rsidR="00FF47FE" w:rsidRPr="00D51A9F" w:rsidRDefault="00410546">
      <w:pPr>
        <w:pStyle w:val="BodyTextIndent"/>
        <w:widowControl/>
        <w:spacing w:after="120"/>
        <w:ind w:left="1440"/>
      </w:pPr>
      <w:r w:rsidRPr="00D51A9F">
        <w:t>Because designs or procedures may never be applied or only partially executed, the CRM models a loose relationship between the plan and the respective product.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ISO standardisation procedure</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musical notation for Beethoven’s “Ode to Joy”</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architectural drawings for the Kölner Dom in Cologne, Germany</w:t>
      </w:r>
    </w:p>
    <w:p w:rsidR="00FF47FE" w:rsidRPr="00D51A9F" w:rsidRDefault="00410546">
      <w:pPr>
        <w:numPr>
          <w:ilvl w:val="2"/>
          <w:numId w:val="58"/>
        </w:numPr>
        <w:tabs>
          <w:tab w:val="clear" w:pos="2160"/>
          <w:tab w:val="num" w:pos="1843"/>
        </w:tabs>
        <w:suppressAutoHyphens w:val="0"/>
        <w:autoSpaceDN w:val="0"/>
        <w:spacing w:after="120"/>
        <w:ind w:left="1843" w:hanging="425"/>
        <w:rPr>
          <w:lang w:val="en-GB"/>
        </w:rPr>
      </w:pPr>
      <w:r w:rsidRPr="00D51A9F">
        <w:rPr>
          <w:lang w:val="en-GB"/>
        </w:rPr>
        <w:t xml:space="preserve">the drawing on the folio 860 of the Codex Atlanticus from Leonardo da Vinci, 1486-1490, kept in the </w:t>
      </w:r>
      <w:r w:rsidRPr="00D51A9F">
        <w:rPr>
          <w:szCs w:val="15"/>
          <w:lang w:val="en-GB"/>
        </w:rPr>
        <w:t>Biblioteca Ambrosiana in Milan</w:t>
      </w:r>
    </w:p>
    <w:p w:rsidR="00FF47FE" w:rsidRPr="00D51A9F" w:rsidRDefault="00410546">
      <w:pPr>
        <w:spacing w:after="120"/>
        <w:rPr>
          <w:lang w:val="en-GB"/>
        </w:rPr>
      </w:pPr>
      <w:bookmarkStart w:id="551" w:name="_Toc25402936"/>
      <w:bookmarkStart w:id="552" w:name="_Toc40519322"/>
      <w:bookmarkStart w:id="553" w:name="_Toc40584313"/>
      <w:bookmarkStart w:id="554" w:name="_Toc40597326"/>
      <w:r w:rsidRPr="00D51A9F">
        <w:rPr>
          <w:lang w:val="en-GB"/>
        </w:rPr>
        <w:lastRenderedPageBreak/>
        <w:t>Properties:</w:t>
      </w:r>
      <w:bookmarkEnd w:id="551"/>
      <w:bookmarkEnd w:id="552"/>
      <w:bookmarkEnd w:id="553"/>
      <w:bookmarkEnd w:id="554"/>
    </w:p>
    <w:p w:rsidR="00FF47FE" w:rsidRPr="00D51A9F" w:rsidRDefault="00410546">
      <w:pPr>
        <w:spacing w:after="120"/>
        <w:ind w:left="1440"/>
        <w:rPr>
          <w:lang w:val="en-GB"/>
        </w:rPr>
      </w:pPr>
      <w:r w:rsidRPr="00D51A9F">
        <w:rPr>
          <w:lang w:val="en-GB"/>
        </w:rPr>
        <w:t>P68 foresees use of (use foreseen by): E57 Material</w:t>
      </w:r>
    </w:p>
    <w:p w:rsidR="00FF47FE" w:rsidRPr="00D51A9F" w:rsidRDefault="00263A30">
      <w:pPr>
        <w:spacing w:after="120"/>
        <w:ind w:left="1440"/>
        <w:rPr>
          <w:b/>
          <w:lang w:val="en-GB"/>
        </w:rPr>
      </w:pPr>
      <w:hyperlink w:anchor="_P69_has_association" w:history="1">
        <w:r w:rsidR="00410546" w:rsidRPr="00D51A9F">
          <w:rPr>
            <w:rStyle w:val="Hyperlink"/>
            <w:b/>
            <w:lang w:val="en-GB"/>
          </w:rPr>
          <w:t>P69</w:t>
        </w:r>
      </w:hyperlink>
      <w:r w:rsidR="00410546" w:rsidRPr="00D51A9F">
        <w:rPr>
          <w:b/>
          <w:lang w:val="en-GB"/>
        </w:rPr>
        <w:t xml:space="preserve"> has association with (is associated with): </w:t>
      </w:r>
      <w:hyperlink w:anchor="_E29_Design_or_" w:history="1">
        <w:r w:rsidR="00410546" w:rsidRPr="00D51A9F">
          <w:rPr>
            <w:rStyle w:val="Hyperlink"/>
            <w:b/>
            <w:lang w:val="en-GB"/>
          </w:rPr>
          <w:t>E29</w:t>
        </w:r>
      </w:hyperlink>
      <w:r w:rsidR="00410546" w:rsidRPr="00D51A9F">
        <w:rPr>
          <w:b/>
          <w:lang w:val="en-GB"/>
        </w:rPr>
        <w:t xml:space="preserve"> Design or Procedure</w:t>
      </w:r>
    </w:p>
    <w:p w:rsidR="00FF47FE" w:rsidRPr="00D51A9F" w:rsidRDefault="00410546">
      <w:pPr>
        <w:ind w:left="1440"/>
        <w:rPr>
          <w:b/>
          <w:lang w:val="en-GB"/>
        </w:rPr>
      </w:pPr>
      <w:bookmarkStart w:id="555" w:name="_E30_Right_"/>
      <w:bookmarkStart w:id="556" w:name="_Toc460308488"/>
      <w:bookmarkStart w:id="557" w:name="_Toc25402937"/>
      <w:bookmarkStart w:id="558" w:name="_Toc40519323"/>
      <w:bookmarkStart w:id="559" w:name="_Toc40584314"/>
      <w:bookmarkStart w:id="560" w:name="_Toc40597327"/>
      <w:bookmarkStart w:id="561" w:name="_Toc214778910"/>
      <w:bookmarkEnd w:id="555"/>
      <w:r w:rsidRPr="00D51A9F">
        <w:rPr>
          <w:b/>
          <w:lang w:val="en-GB"/>
        </w:rPr>
        <w:tab/>
        <w:t xml:space="preserve">(P69.1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562" w:name="_E30_Right_1"/>
      <w:bookmarkStart w:id="563" w:name="_Toc412820732"/>
      <w:bookmarkEnd w:id="562"/>
      <w:r w:rsidRPr="00D51A9F">
        <w:rPr>
          <w:lang w:val="en-GB"/>
        </w:rPr>
        <w:t>E30 Right</w:t>
      </w:r>
      <w:bookmarkEnd w:id="556"/>
      <w:bookmarkEnd w:id="557"/>
      <w:bookmarkEnd w:id="558"/>
      <w:bookmarkEnd w:id="559"/>
      <w:bookmarkEnd w:id="560"/>
      <w:bookmarkEnd w:id="561"/>
      <w:bookmarkEnd w:id="563"/>
    </w:p>
    <w:p w:rsidR="00FF47FE" w:rsidRPr="00D51A9F" w:rsidRDefault="00410546">
      <w:pPr>
        <w:spacing w:after="120"/>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legal privileges concerning material and immaterial things or their derivatives.</w:t>
      </w:r>
    </w:p>
    <w:p w:rsidR="00FF47FE" w:rsidRPr="00D51A9F" w:rsidRDefault="00410546">
      <w:pPr>
        <w:spacing w:after="120"/>
        <w:ind w:left="1440" w:hanging="22"/>
        <w:jc w:val="both"/>
        <w:rPr>
          <w:szCs w:val="20"/>
          <w:lang w:val="en-GB"/>
        </w:rPr>
      </w:pPr>
      <w:r w:rsidRPr="00D51A9F">
        <w:rPr>
          <w:lang w:val="en-GB"/>
        </w:rPr>
        <w:t>These include reproduction and property rights.</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0"/>
        </w:numPr>
        <w:suppressAutoHyphens w:val="0"/>
        <w:autoSpaceDN w:val="0"/>
        <w:spacing w:after="120"/>
        <w:ind w:left="1843" w:hanging="403"/>
        <w:jc w:val="both"/>
        <w:rPr>
          <w:szCs w:val="20"/>
          <w:lang w:val="en-GB"/>
        </w:rPr>
      </w:pPr>
      <w:r w:rsidRPr="00D51A9F">
        <w:rPr>
          <w:szCs w:val="20"/>
          <w:lang w:val="en-GB"/>
        </w:rPr>
        <w:t>copyright held by ISO on ISO/CD 21127</w:t>
      </w:r>
    </w:p>
    <w:p w:rsidR="00FF47FE" w:rsidRPr="00D51A9F" w:rsidRDefault="00410546">
      <w:pPr>
        <w:numPr>
          <w:ilvl w:val="0"/>
          <w:numId w:val="60"/>
        </w:numPr>
        <w:suppressAutoHyphens w:val="0"/>
        <w:autoSpaceDN w:val="0"/>
        <w:spacing w:after="120"/>
        <w:jc w:val="both"/>
        <w:rPr>
          <w:szCs w:val="20"/>
          <w:lang w:val="en-GB"/>
        </w:rPr>
      </w:pPr>
      <w:r w:rsidRPr="00D51A9F">
        <w:rPr>
          <w:szCs w:val="20"/>
          <w:lang w:val="en-GB"/>
        </w:rPr>
        <w:t>ownership of the “Mona Lisa” by the Louvre</w:t>
      </w:r>
    </w:p>
    <w:p w:rsidR="00FF47FE" w:rsidRPr="00D51A9F" w:rsidRDefault="00410546">
      <w:pPr>
        <w:pStyle w:val="Heading6"/>
        <w:rPr>
          <w:lang w:val="en-GB"/>
        </w:rPr>
      </w:pPr>
      <w:bookmarkStart w:id="564" w:name="_E32_Authority_Document"/>
      <w:bookmarkStart w:id="565" w:name="_E31_Document"/>
      <w:bookmarkStart w:id="566" w:name="_Toc340580535"/>
      <w:bookmarkStart w:id="567" w:name="_Toc412820733"/>
      <w:bookmarkStart w:id="568" w:name="_Toc460308490"/>
      <w:bookmarkStart w:id="569" w:name="_Toc25402940"/>
      <w:bookmarkStart w:id="570" w:name="_Toc40519326"/>
      <w:bookmarkStart w:id="571" w:name="_Toc40584317"/>
      <w:bookmarkStart w:id="572" w:name="_Toc40597330"/>
      <w:bookmarkStart w:id="573" w:name="_Toc340580536"/>
      <w:bookmarkEnd w:id="564"/>
      <w:bookmarkEnd w:id="565"/>
      <w:r w:rsidRPr="00D51A9F">
        <w:rPr>
          <w:lang w:val="en-GB"/>
        </w:rPr>
        <w:t>E31 Document</w:t>
      </w:r>
      <w:bookmarkEnd w:id="566"/>
      <w:bookmarkEnd w:id="567"/>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2_Authority_Document_1" w:history="1">
        <w:r w:rsidRPr="00D51A9F">
          <w:rPr>
            <w:rStyle w:val="Hyperlink"/>
            <w:szCs w:val="20"/>
            <w:lang w:val="en-GB"/>
          </w:rPr>
          <w:t>E32</w:t>
        </w:r>
      </w:hyperlink>
      <w:r w:rsidRPr="00D51A9F">
        <w:rPr>
          <w:szCs w:val="20"/>
          <w:lang w:val="en-GB"/>
        </w:rPr>
        <w:t xml:space="preserve"> Authority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identifiable immaterial items that make propositions about reality.</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 xml:space="preserve">These propositions may be expressed in text, graphics, images, audiograms, </w:t>
      </w:r>
      <w:proofErr w:type="gramStart"/>
      <w:r w:rsidRPr="00D51A9F">
        <w:t>videograms</w:t>
      </w:r>
      <w:proofErr w:type="gramEnd"/>
      <w:r w:rsidRPr="00D51A9F">
        <w:t xml:space="preserve"> or by other similar means. Documentation databases are regarded as a special case of E31 Document. This class should not be confused with the term “document” in Information Technology, which is compatible with E73 Information Object.</w:t>
      </w:r>
    </w:p>
    <w:p w:rsidR="00FF47FE" w:rsidRPr="00D51A9F" w:rsidRDefault="00410546">
      <w:pPr>
        <w:pStyle w:val="BodyTextIndent"/>
        <w:widowControl/>
        <w:jc w:val="left"/>
      </w:pPr>
      <w:r w:rsidRPr="00D51A9F">
        <w:t xml:space="preserve">Examples: </w:t>
      </w:r>
      <w:r w:rsidRPr="00D51A9F">
        <w:tab/>
      </w:r>
    </w:p>
    <w:p w:rsidR="00FF47FE" w:rsidRPr="00D51A9F" w:rsidRDefault="00410546">
      <w:pPr>
        <w:pStyle w:val="BodyTextIndent"/>
        <w:widowControl/>
        <w:numPr>
          <w:ilvl w:val="0"/>
          <w:numId w:val="93"/>
        </w:numPr>
        <w:suppressAutoHyphens w:val="0"/>
        <w:autoSpaceDN w:val="0"/>
        <w:jc w:val="left"/>
      </w:pPr>
      <w:r w:rsidRPr="00D51A9F">
        <w:t>the Encyclopaedia Britannica (E32)</w:t>
      </w:r>
    </w:p>
    <w:p w:rsidR="00FF47FE" w:rsidRPr="00D51A9F" w:rsidRDefault="00410546">
      <w:pPr>
        <w:pStyle w:val="BodyTextIndent"/>
        <w:widowControl/>
        <w:numPr>
          <w:ilvl w:val="0"/>
          <w:numId w:val="93"/>
        </w:numPr>
        <w:suppressAutoHyphens w:val="0"/>
        <w:autoSpaceDN w:val="0"/>
        <w:jc w:val="left"/>
      </w:pPr>
      <w:r w:rsidRPr="00D51A9F">
        <w:t>the photo of the Allied Leaders at Yalta published by UPI, 1945</w:t>
      </w:r>
    </w:p>
    <w:p w:rsidR="00FF47FE" w:rsidRPr="00D51A9F" w:rsidRDefault="00410546">
      <w:pPr>
        <w:pStyle w:val="BodyTextIndent"/>
        <w:widowControl/>
        <w:numPr>
          <w:ilvl w:val="0"/>
          <w:numId w:val="93"/>
        </w:numPr>
        <w:suppressAutoHyphens w:val="0"/>
        <w:autoSpaceDN w:val="0"/>
        <w:jc w:val="left"/>
      </w:pPr>
      <w:r w:rsidRPr="00D51A9F">
        <w:t>the Doomsday Book</w:t>
      </w:r>
    </w:p>
    <w:p w:rsidR="00FF47FE" w:rsidRPr="00D51A9F" w:rsidRDefault="00410546">
      <w:pPr>
        <w:rPr>
          <w:lang w:val="en-GB"/>
        </w:rPr>
      </w:pPr>
      <w:bookmarkStart w:id="574" w:name="_Toc25402939"/>
      <w:bookmarkStart w:id="575" w:name="_Toc40519325"/>
      <w:bookmarkStart w:id="576" w:name="_Toc40584316"/>
      <w:bookmarkStart w:id="577" w:name="_Toc40597329"/>
      <w:r w:rsidRPr="00D51A9F">
        <w:rPr>
          <w:lang w:val="en-GB"/>
        </w:rPr>
        <w:t>Properties:</w:t>
      </w:r>
      <w:bookmarkEnd w:id="574"/>
      <w:bookmarkEnd w:id="575"/>
      <w:bookmarkEnd w:id="576"/>
      <w:bookmarkEnd w:id="577"/>
    </w:p>
    <w:p w:rsidR="00FF47FE" w:rsidRPr="00D51A9F" w:rsidRDefault="00410546">
      <w:pPr>
        <w:ind w:left="1440"/>
        <w:rPr>
          <w:lang w:val="en-GB"/>
        </w:rPr>
      </w:pPr>
      <w:r w:rsidRPr="00D51A9F">
        <w:rPr>
          <w:lang w:val="en-GB"/>
        </w:rPr>
        <w:t>P70 documents (is documented in): E1 CRM Entity</w:t>
      </w:r>
    </w:p>
    <w:p w:rsidR="00FF47FE" w:rsidRPr="00D51A9F" w:rsidRDefault="00410546">
      <w:pPr>
        <w:pStyle w:val="Heading6"/>
        <w:rPr>
          <w:lang w:val="en-GB"/>
        </w:rPr>
      </w:pPr>
      <w:bookmarkStart w:id="578" w:name="_E32_Authority_Document_1"/>
      <w:bookmarkStart w:id="579" w:name="_Toc412820734"/>
      <w:bookmarkEnd w:id="578"/>
      <w:r w:rsidRPr="00D51A9F">
        <w:rPr>
          <w:lang w:val="en-GB"/>
        </w:rPr>
        <w:t>E32 Authority Document</w:t>
      </w:r>
      <w:bookmarkEnd w:id="568"/>
      <w:bookmarkEnd w:id="569"/>
      <w:bookmarkEnd w:id="570"/>
      <w:bookmarkEnd w:id="571"/>
      <w:bookmarkEnd w:id="572"/>
      <w:bookmarkEnd w:id="573"/>
      <w:bookmarkEnd w:id="579"/>
    </w:p>
    <w:p w:rsidR="00FF47FE" w:rsidRPr="00D51A9F" w:rsidRDefault="00410546">
      <w:pPr>
        <w:rPr>
          <w:lang w:val="en-GB"/>
        </w:rPr>
      </w:pPr>
      <w:r w:rsidRPr="00D51A9F">
        <w:rPr>
          <w:lang w:val="en-GB"/>
        </w:rPr>
        <w:t>Subclass of:</w:t>
      </w:r>
      <w:r w:rsidRPr="00D51A9F">
        <w:rPr>
          <w:lang w:val="en-GB"/>
        </w:rPr>
        <w:tab/>
      </w:r>
      <w:hyperlink w:anchor="_E32_Authority_Document" w:history="1">
        <w:r w:rsidRPr="00D51A9F">
          <w:rPr>
            <w:rStyle w:val="Hyperlink"/>
            <w:szCs w:val="20"/>
            <w:lang w:val="en-GB"/>
          </w:rPr>
          <w:t>E31</w:t>
        </w:r>
      </w:hyperlink>
      <w:r w:rsidRPr="00D51A9F">
        <w:rPr>
          <w:lang w:val="en-GB"/>
        </w:rPr>
        <w:t xml:space="preserve">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encyclopaedia, thesauri, authority lists and other documents that define terminology or conceptual systems for consistent use.</w:t>
      </w:r>
    </w:p>
    <w:p w:rsidR="00FF47FE" w:rsidRPr="00D51A9F" w:rsidRDefault="00FF47FE">
      <w:pPr>
        <w:widowControl/>
        <w:ind w:left="720" w:firstLine="720"/>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Webster’s Dictionary</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Getty Art and Architecture Thesaurus</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the CIDOC Conceptual Reference Model</w:t>
      </w:r>
      <w:bookmarkStart w:id="580" w:name="_Toc25402941"/>
      <w:bookmarkStart w:id="581" w:name="_Toc40519327"/>
      <w:bookmarkStart w:id="582" w:name="_Toc40584318"/>
      <w:bookmarkStart w:id="583" w:name="_Toc40597331"/>
    </w:p>
    <w:p w:rsidR="00FF47FE" w:rsidRPr="00D51A9F" w:rsidRDefault="00410546">
      <w:pPr>
        <w:rPr>
          <w:lang w:val="en-GB"/>
        </w:rPr>
      </w:pPr>
      <w:r w:rsidRPr="00D51A9F">
        <w:rPr>
          <w:lang w:val="en-GB"/>
        </w:rPr>
        <w:t>Properties:</w:t>
      </w:r>
      <w:bookmarkEnd w:id="580"/>
      <w:bookmarkEnd w:id="581"/>
      <w:bookmarkEnd w:id="582"/>
      <w:bookmarkEnd w:id="583"/>
    </w:p>
    <w:p w:rsidR="00FF47FE" w:rsidRPr="00D51A9F" w:rsidRDefault="00263A30">
      <w:pPr>
        <w:ind w:left="1440"/>
        <w:rPr>
          <w:b/>
          <w:lang w:val="en-GB"/>
        </w:rPr>
      </w:pP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pStyle w:val="Heading6"/>
        <w:rPr>
          <w:lang w:val="en-GB"/>
        </w:rPr>
      </w:pPr>
      <w:bookmarkStart w:id="584" w:name="_E33_Linguistic_Object"/>
      <w:bookmarkStart w:id="585" w:name="_Toc412820735"/>
      <w:bookmarkEnd w:id="584"/>
      <w:r w:rsidRPr="00D51A9F">
        <w:rPr>
          <w:lang w:val="en-GB"/>
        </w:rPr>
        <w:lastRenderedPageBreak/>
        <w:t>E33 Linguistic Object</w:t>
      </w:r>
      <w:bookmarkEnd w:id="585"/>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widowControl/>
        <w:spacing w:after="120"/>
        <w:rPr>
          <w:szCs w:val="20"/>
          <w:lang w:val="en-GB"/>
        </w:rPr>
      </w:pPr>
      <w:r w:rsidRPr="00D51A9F">
        <w:rPr>
          <w:szCs w:val="20"/>
          <w:lang w:val="en-GB"/>
        </w:rPr>
        <w:t xml:space="preserve">Superclass of: </w:t>
      </w:r>
      <w:r w:rsidRPr="00D51A9F">
        <w:rPr>
          <w:szCs w:val="20"/>
          <w:lang w:val="en-GB"/>
        </w:rPr>
        <w:tab/>
        <w:t>E34 Inscription</w:t>
      </w:r>
    </w:p>
    <w:p w:rsidR="00FF47FE" w:rsidRPr="00D51A9F" w:rsidRDefault="00263A30">
      <w:pPr>
        <w:widowControl/>
        <w:spacing w:after="120"/>
        <w:ind w:left="720" w:firstLine="720"/>
        <w:rPr>
          <w:szCs w:val="20"/>
          <w:lang w:val="en-GB"/>
        </w:rPr>
      </w:pPr>
      <w:hyperlink w:anchor="_E35_Title" w:history="1">
        <w:r w:rsidR="00410546" w:rsidRPr="00D51A9F">
          <w:rPr>
            <w:rStyle w:val="Hyperlink"/>
            <w:szCs w:val="20"/>
            <w:lang w:val="en-GB"/>
          </w:rPr>
          <w:t>E35</w:t>
        </w:r>
      </w:hyperlink>
      <w:r w:rsidR="00410546" w:rsidRPr="00D51A9F">
        <w:rPr>
          <w:szCs w:val="20"/>
          <w:lang w:val="en-GB"/>
        </w:rPr>
        <w:t xml:space="preserve"> Title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identifiable expressions in natural language or languages.</w:t>
      </w:r>
    </w:p>
    <w:p w:rsidR="00FF47FE" w:rsidRPr="00D51A9F" w:rsidRDefault="00410546">
      <w:pPr>
        <w:spacing w:after="120"/>
        <w:ind w:left="1440" w:hanging="22"/>
        <w:jc w:val="both"/>
        <w:rPr>
          <w:szCs w:val="20"/>
          <w:lang w:val="en-GB"/>
        </w:rPr>
      </w:pPr>
      <w:r w:rsidRPr="00D51A9F">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rsidR="00FF47FE" w:rsidRPr="00D51A9F" w:rsidRDefault="00410546">
      <w:pPr>
        <w:pStyle w:val="BodyTextIndent"/>
        <w:widowControl/>
        <w:spacing w:after="120"/>
        <w:ind w:left="1440"/>
      </w:pPr>
      <w:r w:rsidRPr="00D51A9F">
        <w:t>The text of an instance of E33 Linguistic Object can be documented in a note by P3 has note: E62 String</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10"/>
        </w:numPr>
        <w:spacing w:after="120"/>
      </w:pPr>
      <w:r w:rsidRPr="00D51A9F">
        <w:t>the text of the Ellesmere Chaucer manuscript</w:t>
      </w:r>
    </w:p>
    <w:p w:rsidR="00FF47FE" w:rsidRPr="00D51A9F" w:rsidRDefault="00410546">
      <w:pPr>
        <w:pStyle w:val="BodyTextIndent"/>
        <w:widowControl/>
        <w:numPr>
          <w:ilvl w:val="0"/>
          <w:numId w:val="10"/>
        </w:numPr>
        <w:spacing w:after="120"/>
      </w:pPr>
      <w:r w:rsidRPr="00D51A9F">
        <w:t>the lyrics of the song “Blue Suede Shoes”</w:t>
      </w:r>
    </w:p>
    <w:p w:rsidR="00FF47FE" w:rsidRPr="00D51A9F" w:rsidRDefault="00410546">
      <w:pPr>
        <w:pStyle w:val="BodyTextIndent"/>
        <w:widowControl/>
        <w:numPr>
          <w:ilvl w:val="0"/>
          <w:numId w:val="10"/>
        </w:numPr>
        <w:spacing w:after="120"/>
      </w:pPr>
      <w:r w:rsidRPr="00D51A9F">
        <w:t>the text of the Jabberwocky by Lewis Carroll</w:t>
      </w:r>
    </w:p>
    <w:p w:rsidR="00FF47FE" w:rsidRPr="00D51A9F" w:rsidRDefault="00410546">
      <w:pPr>
        <w:pStyle w:val="BodyTextIndent"/>
        <w:widowControl/>
        <w:numPr>
          <w:ilvl w:val="0"/>
          <w:numId w:val="10"/>
        </w:numPr>
        <w:spacing w:after="120"/>
      </w:pPr>
      <w:r w:rsidRPr="00D51A9F">
        <w:t>the text of “Doktoro Jekyll kaj Sinjoro Hyde” (an Esperanto translation of Dr Jekyll and Mr Hyde)</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72_has_language" w:history="1">
        <w:r w:rsidR="00410546" w:rsidRPr="00D51A9F">
          <w:rPr>
            <w:rStyle w:val="Hyperlink"/>
            <w:b/>
            <w:lang w:val="en-GB"/>
          </w:rPr>
          <w:t>P72</w:t>
        </w:r>
      </w:hyperlink>
      <w:r w:rsidR="00410546" w:rsidRPr="00D51A9F">
        <w:rPr>
          <w:b/>
          <w:lang w:val="en-GB"/>
        </w:rPr>
        <w:t xml:space="preserve"> has language (is language of): </w:t>
      </w:r>
      <w:hyperlink w:anchor="_E56_Language_1" w:history="1">
        <w:r w:rsidR="00410546" w:rsidRPr="00D51A9F">
          <w:rPr>
            <w:rStyle w:val="Hyperlink"/>
            <w:b/>
            <w:lang w:val="en-GB"/>
          </w:rPr>
          <w:t>E56</w:t>
        </w:r>
      </w:hyperlink>
      <w:r w:rsidR="00410546" w:rsidRPr="00D51A9F">
        <w:rPr>
          <w:b/>
          <w:lang w:val="en-GB"/>
        </w:rPr>
        <w:t xml:space="preserve"> Language</w:t>
      </w:r>
    </w:p>
    <w:p w:rsidR="00FF47FE" w:rsidRPr="00D51A9F" w:rsidRDefault="00410546">
      <w:pPr>
        <w:spacing w:after="120"/>
        <w:ind w:left="1440"/>
        <w:rPr>
          <w:b/>
          <w:color w:val="808080"/>
          <w:lang w:val="en-GB"/>
        </w:rPr>
      </w:pPr>
      <w:r w:rsidRPr="00D51A9F">
        <w:rPr>
          <w:b/>
          <w:color w:val="808080"/>
          <w:lang w:val="en-GB"/>
        </w:rPr>
        <w:t>P73 has translation (is translation of): E33 Linguistic Object</w:t>
      </w:r>
    </w:p>
    <w:p w:rsidR="00FF47FE" w:rsidRPr="00D51A9F" w:rsidRDefault="00410546">
      <w:pPr>
        <w:pStyle w:val="Heading6"/>
        <w:rPr>
          <w:lang w:val="en-GB"/>
        </w:rPr>
      </w:pPr>
      <w:bookmarkStart w:id="586" w:name="_E35_Title"/>
      <w:bookmarkStart w:id="587" w:name="_Toc412820736"/>
      <w:bookmarkEnd w:id="586"/>
      <w:r w:rsidRPr="00D51A9F">
        <w:rPr>
          <w:lang w:val="en-GB"/>
        </w:rPr>
        <w:t>E35 Title</w:t>
      </w:r>
      <w:bookmarkEnd w:id="587"/>
    </w:p>
    <w:p w:rsidR="00FF47FE" w:rsidRPr="00D51A9F" w:rsidRDefault="00410546">
      <w:pPr>
        <w:spacing w:after="120"/>
        <w:rPr>
          <w:lang w:val="en-GB"/>
        </w:rPr>
      </w:pPr>
      <w:r w:rsidRPr="00D51A9F">
        <w:rPr>
          <w:lang w:val="en-GB"/>
        </w:rPr>
        <w:t>Subclass of:</w:t>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263A30">
      <w:pPr>
        <w:widowControl/>
        <w:spacing w:after="120"/>
        <w:ind w:left="1440"/>
        <w:rPr>
          <w:szCs w:val="20"/>
          <w:lang w:val="en-GB"/>
        </w:rPr>
      </w:pPr>
      <w:hyperlink w:anchor="_E41_Appellation_3" w:history="1">
        <w:r w:rsidR="00410546" w:rsidRPr="00D51A9F">
          <w:rPr>
            <w:rStyle w:val="Hyperlink"/>
            <w:szCs w:val="20"/>
            <w:lang w:val="en-GB"/>
          </w:rPr>
          <w:t>E41</w:t>
        </w:r>
      </w:hyperlink>
      <w:r w:rsidR="00410546" w:rsidRPr="00D51A9F">
        <w:rPr>
          <w:szCs w:val="20"/>
          <w:lang w:val="en-GB"/>
        </w:rPr>
        <w:t xml:space="preserve"> Appellation</w:t>
      </w:r>
    </w:p>
    <w:p w:rsidR="00FF47FE" w:rsidRPr="00D51A9F" w:rsidRDefault="00410546">
      <w:pPr>
        <w:widowControl/>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the names assigned to works, such as texts, artworks or pieces of music.</w:t>
      </w:r>
    </w:p>
    <w:p w:rsidR="00FF47FE" w:rsidRPr="00D51A9F" w:rsidRDefault="00410546">
      <w:pPr>
        <w:widowControl/>
        <w:ind w:left="1440"/>
        <w:jc w:val="both"/>
        <w:rPr>
          <w:lang w:val="en-GB"/>
        </w:rPr>
      </w:pPr>
      <w:r w:rsidRPr="00D51A9F">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rsidR="00FF47FE" w:rsidRPr="00D51A9F" w:rsidRDefault="00FF47FE">
      <w:pPr>
        <w:widowControl/>
        <w:ind w:left="1440"/>
        <w:jc w:val="both"/>
        <w:rPr>
          <w:lang w:val="en-GB"/>
        </w:rPr>
      </w:pPr>
    </w:p>
    <w:p w:rsidR="00FF47FE" w:rsidRPr="00D51A9F" w:rsidRDefault="00410546">
      <w:pPr>
        <w:widowControl/>
        <w:ind w:left="1440"/>
        <w:jc w:val="both"/>
        <w:rPr>
          <w:lang w:val="en-GB"/>
        </w:rPr>
      </w:pPr>
      <w:r w:rsidRPr="00D51A9F">
        <w:rPr>
          <w:lang w:val="en-GB"/>
        </w:rPr>
        <w:t>This class also comprises the translations of titles that are used as surrogates for the original titles in different social contexts.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“The Merchant of Venice”</w:t>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“Mona Lisa”</w:t>
      </w:r>
    </w:p>
    <w:p w:rsidR="00FF47FE" w:rsidRPr="00D51A9F" w:rsidRDefault="00410546">
      <w:pPr>
        <w:widowControl/>
        <w:numPr>
          <w:ilvl w:val="2"/>
          <w:numId w:val="78"/>
        </w:numPr>
        <w:tabs>
          <w:tab w:val="clear" w:pos="2160"/>
          <w:tab w:val="num" w:pos="1843"/>
        </w:tabs>
        <w:suppressAutoHyphens w:val="0"/>
        <w:autoSpaceDN w:val="0"/>
        <w:ind w:left="1843" w:hanging="425"/>
        <w:jc w:val="both"/>
        <w:rPr>
          <w:szCs w:val="20"/>
          <w:lang w:val="en-GB"/>
        </w:rPr>
      </w:pPr>
      <w:r w:rsidRPr="00D51A9F">
        <w:rPr>
          <w:lang w:val="en-GB"/>
        </w:rPr>
        <w:t>“La Pie or The Magpie”</w:t>
      </w:r>
    </w:p>
    <w:p w:rsidR="00FF47FE" w:rsidRPr="00D51A9F" w:rsidRDefault="00410546">
      <w:pPr>
        <w:widowControl/>
        <w:numPr>
          <w:ilvl w:val="2"/>
          <w:numId w:val="78"/>
        </w:numPr>
        <w:tabs>
          <w:tab w:val="clear" w:pos="2160"/>
          <w:tab w:val="num" w:pos="1843"/>
        </w:tabs>
        <w:suppressAutoHyphens w:val="0"/>
        <w:autoSpaceDN w:val="0"/>
        <w:ind w:left="1843" w:hanging="425"/>
        <w:rPr>
          <w:szCs w:val="20"/>
          <w:lang w:val="en-GB"/>
        </w:rPr>
      </w:pPr>
      <w:r w:rsidRPr="00D51A9F">
        <w:rPr>
          <w:lang w:val="en-GB"/>
        </w:rPr>
        <w:t>“Lucy in the Sky with Diamonds”</w:t>
      </w:r>
    </w:p>
    <w:p w:rsidR="00FF47FE" w:rsidRPr="00D51A9F" w:rsidRDefault="00410546">
      <w:pPr>
        <w:pStyle w:val="Heading6"/>
        <w:rPr>
          <w:lang w:val="en-GB"/>
        </w:rPr>
      </w:pPr>
      <w:bookmarkStart w:id="588" w:name="_E36_Visual_Item"/>
      <w:bookmarkStart w:id="589" w:name="_Toc460308494"/>
      <w:bookmarkStart w:id="590" w:name="_Toc25402946"/>
      <w:bookmarkStart w:id="591" w:name="_Toc40519332"/>
      <w:bookmarkStart w:id="592" w:name="_Toc40584323"/>
      <w:bookmarkStart w:id="593" w:name="_Toc40597336"/>
      <w:bookmarkStart w:id="594" w:name="_Toc340580540"/>
      <w:bookmarkStart w:id="595" w:name="_Toc412820737"/>
      <w:bookmarkEnd w:id="588"/>
      <w:r w:rsidRPr="00D51A9F">
        <w:rPr>
          <w:lang w:val="en-GB"/>
        </w:rPr>
        <w:t>E36 Visual Item</w:t>
      </w:r>
      <w:bookmarkEnd w:id="589"/>
      <w:bookmarkEnd w:id="590"/>
      <w:bookmarkEnd w:id="591"/>
      <w:bookmarkEnd w:id="592"/>
      <w:bookmarkEnd w:id="593"/>
      <w:bookmarkEnd w:id="594"/>
      <w:bookmarkEnd w:id="595"/>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7_Mark" w:history="1">
        <w:r w:rsidRPr="00D51A9F">
          <w:rPr>
            <w:rStyle w:val="Hyperlink"/>
            <w:szCs w:val="20"/>
            <w:lang w:val="en-GB"/>
          </w:rPr>
          <w:t>E37</w:t>
        </w:r>
      </w:hyperlink>
      <w:r w:rsidRPr="00D51A9F">
        <w:rPr>
          <w:szCs w:val="20"/>
          <w:lang w:val="en-GB"/>
        </w:rPr>
        <w:t xml:space="preserve"> Mark</w:t>
      </w:r>
    </w:p>
    <w:p w:rsidR="00FF47FE" w:rsidRPr="00D51A9F" w:rsidRDefault="00410546">
      <w:pPr>
        <w:widowControl/>
        <w:ind w:left="1440"/>
        <w:rPr>
          <w:szCs w:val="20"/>
          <w:lang w:val="en-GB"/>
        </w:rPr>
      </w:pPr>
      <w:r w:rsidRPr="00D51A9F">
        <w:rPr>
          <w:szCs w:val="20"/>
          <w:lang w:val="en-GB"/>
        </w:rPr>
        <w:lastRenderedPageBreak/>
        <w:t>E38 Image</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the intellectual or conceptual aspects of recognisable marks and images.</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 xml:space="preserve">This class does </w:t>
      </w:r>
      <w:r w:rsidRPr="00D51A9F">
        <w:rPr>
          <w:iCs/>
        </w:rPr>
        <w:t>not</w:t>
      </w:r>
      <w:r w:rsidRPr="00D51A9F">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The class E36 Visual Item provides a means of identifying and linking together instances of E24 Physical Man-Made Thing that carry the same visual symbols, marks or images etc. The property </w:t>
      </w:r>
      <w:r w:rsidRPr="00D51A9F">
        <w:rPr>
          <w:i/>
          <w:iCs/>
        </w:rPr>
        <w:t>P62 depicts (is depicted by)</w:t>
      </w:r>
      <w:r w:rsidRPr="00D51A9F">
        <w:t xml:space="preserve"> between E24 Physical Man-Made Thing and depicted subjects (E1 CRM Entity) can be regarded as a short-cut of the more fully developed path from E24 Physical Man-Made Thing through </w:t>
      </w:r>
      <w:r w:rsidRPr="00D51A9F">
        <w:rPr>
          <w:i/>
          <w:iCs/>
        </w:rPr>
        <w:t>P65 shows visual item (is shown by)</w:t>
      </w:r>
      <w:r w:rsidRPr="00D51A9F">
        <w:t xml:space="preserve">, E36 Visual Item, </w:t>
      </w:r>
      <w:r w:rsidRPr="00D51A9F">
        <w:rPr>
          <w:i/>
          <w:iCs/>
        </w:rPr>
        <w:t>P138 represents (has representation)</w:t>
      </w:r>
      <w:r w:rsidRPr="00D51A9F">
        <w:t xml:space="preserve"> to E1CRM Entity, which in addition captures the optical features of the depiction.</w:t>
      </w:r>
    </w:p>
    <w:p w:rsidR="00FF47FE" w:rsidRPr="00D51A9F" w:rsidRDefault="00FF47FE">
      <w:pPr>
        <w:pStyle w:val="BodyTextIndent"/>
        <w:widowControl/>
        <w:ind w:left="1440"/>
      </w:pP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4"/>
        </w:numPr>
        <w:suppressAutoHyphens w:val="0"/>
        <w:autoSpaceDN w:val="0"/>
      </w:pPr>
      <w:r w:rsidRPr="00D51A9F">
        <w:t>the visual appearance of Monet’s “La Pie” (E38)</w:t>
      </w:r>
    </w:p>
    <w:p w:rsidR="00FF47FE" w:rsidRPr="00D51A9F" w:rsidRDefault="00410546">
      <w:pPr>
        <w:pStyle w:val="BodyTextIndent"/>
        <w:widowControl/>
        <w:numPr>
          <w:ilvl w:val="0"/>
          <w:numId w:val="84"/>
        </w:numPr>
        <w:suppressAutoHyphens w:val="0"/>
        <w:autoSpaceDN w:val="0"/>
      </w:pPr>
      <w:r w:rsidRPr="00F87F54">
        <w:t>the Coca-Cola logo (E34)</w:t>
      </w:r>
    </w:p>
    <w:p w:rsidR="00FF47FE" w:rsidRPr="00D51A9F" w:rsidRDefault="00410546">
      <w:pPr>
        <w:pStyle w:val="BodyTextIndent"/>
        <w:widowControl/>
        <w:numPr>
          <w:ilvl w:val="0"/>
          <w:numId w:val="84"/>
        </w:numPr>
        <w:suppressAutoHyphens w:val="0"/>
        <w:autoSpaceDN w:val="0"/>
      </w:pPr>
      <w:r w:rsidRPr="00D51A9F">
        <w:t>the Chi-Rho (E37)</w:t>
      </w:r>
    </w:p>
    <w:p w:rsidR="00FF47FE" w:rsidRPr="00D51A9F" w:rsidRDefault="00410546">
      <w:pPr>
        <w:pStyle w:val="BodyTextIndent"/>
        <w:widowControl/>
        <w:numPr>
          <w:ilvl w:val="0"/>
          <w:numId w:val="84"/>
        </w:numPr>
        <w:suppressAutoHyphens w:val="0"/>
        <w:autoSpaceDN w:val="0"/>
      </w:pPr>
      <w:r w:rsidRPr="00D51A9F">
        <w:t>the communist red star (E37)</w:t>
      </w:r>
    </w:p>
    <w:p w:rsidR="00FF47FE" w:rsidRPr="00D51A9F" w:rsidRDefault="00FF47FE">
      <w:pPr>
        <w:rPr>
          <w:lang w:val="en-GB"/>
        </w:rPr>
      </w:pPr>
      <w:bookmarkStart w:id="596" w:name="_Toc25402947"/>
      <w:bookmarkStart w:id="597" w:name="_Toc40519333"/>
      <w:bookmarkStart w:id="598" w:name="_Toc40584324"/>
      <w:bookmarkStart w:id="599" w:name="_Toc40597337"/>
    </w:p>
    <w:p w:rsidR="00FF47FE" w:rsidRPr="00D51A9F" w:rsidRDefault="00410546">
      <w:pPr>
        <w:rPr>
          <w:lang w:val="en-GB"/>
        </w:rPr>
      </w:pPr>
      <w:r w:rsidRPr="00D51A9F">
        <w:rPr>
          <w:lang w:val="en-GB"/>
        </w:rPr>
        <w:t>Properties:</w:t>
      </w:r>
      <w:bookmarkEnd w:id="596"/>
      <w:bookmarkEnd w:id="597"/>
      <w:bookmarkEnd w:id="598"/>
      <w:bookmarkEnd w:id="599"/>
    </w:p>
    <w:p w:rsidR="00FF47FE" w:rsidRPr="00D51A9F" w:rsidRDefault="00263A30">
      <w:pPr>
        <w:ind w:left="1440"/>
        <w:rPr>
          <w:b/>
          <w:lang w:val="en-GB"/>
        </w:rPr>
      </w:pP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2160"/>
        <w:rPr>
          <w:b/>
          <w:lang w:val="en-GB"/>
        </w:rPr>
      </w:pPr>
      <w:r w:rsidRPr="00D51A9F">
        <w:rPr>
          <w:b/>
          <w:lang w:val="en-GB"/>
        </w:rPr>
        <w:t xml:space="preserve">(P138.1 mode of representation: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600" w:name="_E37_Mark"/>
      <w:bookmarkStart w:id="601" w:name="_Toc412820738"/>
      <w:bookmarkEnd w:id="600"/>
      <w:r w:rsidRPr="00D51A9F">
        <w:rPr>
          <w:lang w:val="en-GB"/>
        </w:rPr>
        <w:t>E37 Mark</w:t>
      </w:r>
      <w:bookmarkEnd w:id="601"/>
    </w:p>
    <w:p w:rsidR="00FF47FE" w:rsidRPr="00D51A9F" w:rsidRDefault="00410546">
      <w:pPr>
        <w:spacing w:after="120"/>
        <w:rPr>
          <w:lang w:val="en-GB"/>
        </w:rPr>
      </w:pPr>
      <w:r w:rsidRPr="00D51A9F">
        <w:rPr>
          <w:lang w:val="en-GB"/>
        </w:rPr>
        <w:t>Subclass of:</w:t>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E34 Inscription</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symbols, signs, signatures or short texts applied to instances of E24 Physical Man-Made Thing by arbitrary techniques in order to indicate the creator, owner, dedications, purpose, etc.</w:t>
      </w:r>
    </w:p>
    <w:p w:rsidR="00FF47FE" w:rsidRPr="00D51A9F" w:rsidRDefault="00410546">
      <w:pPr>
        <w:widowControl/>
        <w:spacing w:after="120"/>
        <w:ind w:left="1440" w:hanging="22"/>
        <w:jc w:val="both"/>
        <w:rPr>
          <w:szCs w:val="20"/>
          <w:lang w:val="en-GB"/>
        </w:rPr>
      </w:pPr>
      <w:r w:rsidRPr="00D51A9F">
        <w:rPr>
          <w:szCs w:val="20"/>
          <w:lang w:val="en-GB"/>
        </w:rPr>
        <w:t>This class specifically excludes features that have no semantic significance, such as scratches or tool marks. These should be documented as instances of E25 Man-Made Feature.</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9"/>
        </w:numPr>
        <w:spacing w:after="120"/>
        <w:jc w:val="both"/>
        <w:rPr>
          <w:szCs w:val="20"/>
          <w:lang w:val="en-GB"/>
        </w:rPr>
      </w:pPr>
      <w:r w:rsidRPr="00D51A9F">
        <w:rPr>
          <w:szCs w:val="20"/>
          <w:lang w:val="en-GB"/>
        </w:rPr>
        <w:t xml:space="preserve">Minoan double axe mark </w:t>
      </w:r>
    </w:p>
    <w:p w:rsidR="00FF47FE" w:rsidRPr="00D51A9F" w:rsidRDefault="00410546">
      <w:pPr>
        <w:widowControl/>
        <w:numPr>
          <w:ilvl w:val="0"/>
          <w:numId w:val="39"/>
        </w:numPr>
        <w:spacing w:after="120"/>
        <w:jc w:val="both"/>
        <w:rPr>
          <w:szCs w:val="20"/>
          <w:lang w:val="en-GB"/>
        </w:rPr>
      </w:pPr>
      <w:r w:rsidRPr="00D51A9F">
        <w:rPr>
          <w:szCs w:val="20"/>
          <w:lang w:val="en-GB"/>
        </w:rPr>
        <w:t>©</w:t>
      </w:r>
    </w:p>
    <w:p w:rsidR="00FF47FE" w:rsidRPr="00D51A9F" w:rsidRDefault="00410546">
      <w:pPr>
        <w:widowControl/>
        <w:numPr>
          <w:ilvl w:val="0"/>
          <w:numId w:val="39"/>
        </w:numPr>
        <w:spacing w:after="120"/>
        <w:jc w:val="both"/>
        <w:rPr>
          <w:rFonts w:ascii="Wingdings" w:hAnsi="Wingdings"/>
          <w:szCs w:val="20"/>
          <w:lang w:val="en-GB"/>
        </w:rPr>
      </w:pPr>
      <w:r w:rsidRPr="00D51A9F">
        <w:rPr>
          <w:rFonts w:ascii="Wingdings" w:hAnsi="Wingdings"/>
          <w:szCs w:val="20"/>
          <w:lang w:val="en-GB"/>
        </w:rPr>
        <w:t></w:t>
      </w:r>
    </w:p>
    <w:p w:rsidR="00FF47FE" w:rsidRPr="00D51A9F" w:rsidRDefault="00410546">
      <w:pPr>
        <w:pStyle w:val="Heading6"/>
        <w:rPr>
          <w:lang w:val="en-GB"/>
        </w:rPr>
      </w:pPr>
      <w:bookmarkStart w:id="602" w:name=""/>
      <w:bookmarkStart w:id="603" w:name=""/>
      <w:bookmarkStart w:id="604" w:name=""/>
      <w:bookmarkStart w:id="605" w:name="_Toc412820739"/>
      <w:bookmarkEnd w:id="602"/>
      <w:bookmarkEnd w:id="603"/>
      <w:bookmarkEnd w:id="604"/>
      <w:r w:rsidRPr="00D51A9F">
        <w:rPr>
          <w:lang w:val="en-GB"/>
        </w:rPr>
        <w:t>E39 Actor</w:t>
      </w:r>
      <w:bookmarkEnd w:id="605"/>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1_Person_1" w:history="1">
        <w:r w:rsidRPr="00D51A9F">
          <w:rPr>
            <w:rStyle w:val="Hyperlink"/>
            <w:szCs w:val="20"/>
            <w:lang w:val="en-GB"/>
          </w:rPr>
          <w:t>E21</w:t>
        </w:r>
      </w:hyperlink>
      <w:r w:rsidRPr="00D51A9F">
        <w:rPr>
          <w:szCs w:val="20"/>
          <w:lang w:val="en-GB"/>
        </w:rPr>
        <w:t xml:space="preserve"> Person</w:t>
      </w:r>
    </w:p>
    <w:p w:rsidR="00FF47FE" w:rsidRPr="00D51A9F" w:rsidRDefault="00263A30">
      <w:pPr>
        <w:pStyle w:val="Footer"/>
        <w:widowControl/>
        <w:spacing w:after="120"/>
        <w:ind w:left="698" w:firstLine="720"/>
        <w:rPr>
          <w:szCs w:val="20"/>
          <w:lang w:val="en-GB"/>
        </w:rPr>
      </w:pPr>
      <w:hyperlink w:anchor="_E74_Group_" w:history="1">
        <w:r w:rsidR="00410546" w:rsidRPr="00D51A9F">
          <w:rPr>
            <w:rStyle w:val="Hyperlink"/>
            <w:szCs w:val="20"/>
            <w:lang w:val="en-GB"/>
          </w:rPr>
          <w:t>E74</w:t>
        </w:r>
      </w:hyperlink>
      <w:r w:rsidR="00410546" w:rsidRPr="00D51A9F">
        <w:rPr>
          <w:szCs w:val="20"/>
          <w:lang w:val="en-GB"/>
        </w:rPr>
        <w:t xml:space="preserve"> Group</w:t>
      </w:r>
    </w:p>
    <w:p w:rsidR="00FF47FE" w:rsidRPr="00D51A9F" w:rsidRDefault="00410546">
      <w:pPr>
        <w:pStyle w:val="BodyTextIndent"/>
        <w:widowControl/>
        <w:spacing w:after="120"/>
        <w:ind w:left="1440" w:hanging="1440"/>
      </w:pPr>
      <w:r w:rsidRPr="00D51A9F">
        <w:t>Scope note:</w:t>
      </w:r>
      <w:r w:rsidRPr="00D51A9F">
        <w:tab/>
        <w:t>This class comprises people, either individually or in groups, who have the potential to perform intentional actions for which they can be held responsible.</w:t>
      </w:r>
    </w:p>
    <w:p w:rsidR="00FF47FE" w:rsidRPr="00D51A9F" w:rsidRDefault="00410546">
      <w:pPr>
        <w:pStyle w:val="BodyTextIndent"/>
        <w:widowControl/>
        <w:spacing w:after="120"/>
        <w:ind w:left="1440" w:hanging="22"/>
      </w:pPr>
      <w:r w:rsidRPr="00D51A9F">
        <w:lastRenderedPageBreak/>
        <w:t>The CRM does not attempt to model the inadvertent actions of such actors. Individual people should be documented as instances of E21 Person, whereas groups should be documented as instances of either E74 Group or its subclass E40 Legal Body.</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4"/>
        </w:numPr>
        <w:spacing w:after="120"/>
      </w:pPr>
      <w:r w:rsidRPr="00D51A9F">
        <w:t>London and Continental Railways (E40)</w:t>
      </w:r>
    </w:p>
    <w:p w:rsidR="00FF47FE" w:rsidRPr="00D51A9F" w:rsidRDefault="00410546">
      <w:pPr>
        <w:pStyle w:val="BodyTextIndent"/>
        <w:widowControl/>
        <w:numPr>
          <w:ilvl w:val="0"/>
          <w:numId w:val="14"/>
        </w:numPr>
        <w:spacing w:after="120"/>
      </w:pPr>
      <w:r w:rsidRPr="00D51A9F">
        <w:t>the Governor of the Bank of England in 1975 (E21)</w:t>
      </w:r>
    </w:p>
    <w:p w:rsidR="00FF47FE" w:rsidRPr="00D51A9F" w:rsidRDefault="00410546">
      <w:pPr>
        <w:pStyle w:val="BodyTextIndent"/>
        <w:widowControl/>
        <w:numPr>
          <w:ilvl w:val="0"/>
          <w:numId w:val="14"/>
        </w:numPr>
        <w:spacing w:after="120"/>
      </w:pPr>
      <w:r w:rsidRPr="00D51A9F">
        <w:t>Sir Ian McKellan (E21)</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74_has_current" w:history="1">
        <w:r w:rsidR="00410546" w:rsidRPr="00D51A9F">
          <w:rPr>
            <w:rStyle w:val="Hyperlink"/>
            <w:b/>
            <w:lang w:val="en-GB"/>
          </w:rPr>
          <w:t>P74</w:t>
        </w:r>
      </w:hyperlink>
      <w:r w:rsidR="00410546" w:rsidRPr="00D51A9F">
        <w:rPr>
          <w:b/>
          <w:lang w:val="en-GB"/>
        </w:rPr>
        <w:t xml:space="preserve"> has current or former residence (is current or former residence of):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263A30">
      <w:pPr>
        <w:spacing w:after="120"/>
        <w:ind w:left="1440"/>
        <w:rPr>
          <w:b/>
          <w:lang w:val="en-GB"/>
        </w:rPr>
      </w:pPr>
      <w:hyperlink w:anchor="_P75_possesses_(is" w:history="1">
        <w:r w:rsidR="00410546" w:rsidRPr="00D51A9F">
          <w:rPr>
            <w:rStyle w:val="Hyperlink"/>
            <w:b/>
            <w:lang w:val="en-GB"/>
          </w:rPr>
          <w:t>P75</w:t>
        </w:r>
      </w:hyperlink>
      <w:r w:rsidR="00410546" w:rsidRPr="00D51A9F">
        <w:rPr>
          <w:b/>
          <w:lang w:val="en-GB"/>
        </w:rPr>
        <w:t xml:space="preserve"> possesses (is possessed by):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410546">
      <w:pPr>
        <w:spacing w:after="120"/>
        <w:ind w:left="1440"/>
        <w:rPr>
          <w:b/>
          <w:color w:val="808080"/>
          <w:lang w:val="en-GB"/>
        </w:rPr>
      </w:pPr>
      <w:r w:rsidRPr="00D51A9F">
        <w:rPr>
          <w:b/>
          <w:color w:val="808080"/>
          <w:lang w:val="en-GB"/>
        </w:rPr>
        <w:t>P76 has contact point (provides access to): E51 Contact Point</w:t>
      </w:r>
    </w:p>
    <w:p w:rsidR="00FF47FE" w:rsidRPr="00D51A9F" w:rsidRDefault="00263A30">
      <w:pPr>
        <w:spacing w:after="120"/>
        <w:ind w:left="1440"/>
        <w:rPr>
          <w:b/>
          <w:lang w:val="en-GB"/>
        </w:rPr>
      </w:pPr>
      <w:hyperlink w:anchor="_P131_is_identified" w:history="1">
        <w:r w:rsidR="00410546" w:rsidRPr="00D51A9F">
          <w:rPr>
            <w:rStyle w:val="Hyperlink"/>
            <w:b/>
            <w:lang w:val="en-GB"/>
          </w:rPr>
          <w:t>P131</w:t>
        </w:r>
      </w:hyperlink>
      <w:r w:rsidR="00410546" w:rsidRPr="00D51A9F">
        <w:rPr>
          <w:b/>
          <w:lang w:val="en-GB"/>
        </w:rPr>
        <w:t xml:space="preserve"> is identified by (identifies): </w:t>
      </w:r>
      <w:hyperlink w:anchor="_E82_Actor_Appellation" w:history="1">
        <w:r w:rsidR="00410546" w:rsidRPr="00D51A9F">
          <w:rPr>
            <w:rStyle w:val="Hyperlink"/>
            <w:b/>
            <w:lang w:val="en-GB"/>
          </w:rPr>
          <w:t>E82</w:t>
        </w:r>
      </w:hyperlink>
      <w:r w:rsidR="00410546" w:rsidRPr="00D51A9F">
        <w:rPr>
          <w:b/>
          <w:lang w:val="en-GB"/>
        </w:rPr>
        <w:t xml:space="preserve"> Actor Appellation</w:t>
      </w:r>
    </w:p>
    <w:p w:rsidR="00FF47FE" w:rsidRPr="00D51A9F" w:rsidRDefault="00410546">
      <w:pPr>
        <w:pStyle w:val="Heading6"/>
        <w:rPr>
          <w:szCs w:val="20"/>
          <w:lang w:val="en-GB"/>
        </w:rPr>
      </w:pPr>
      <w:bookmarkStart w:id="606" w:name="_E41_Appellation_"/>
      <w:bookmarkStart w:id="607" w:name="_E40_Legal_Body"/>
      <w:bookmarkStart w:id="608" w:name="_Toc412820740"/>
      <w:bookmarkStart w:id="609" w:name="_Toc460308501"/>
      <w:bookmarkStart w:id="610" w:name="_Toc25402953"/>
      <w:bookmarkStart w:id="611" w:name="_Toc40519339"/>
      <w:bookmarkStart w:id="612" w:name="_Toc40584330"/>
      <w:bookmarkStart w:id="613" w:name="_Toc40597343"/>
      <w:bookmarkStart w:id="614" w:name="_Toc217723317"/>
      <w:bookmarkStart w:id="615" w:name="_Toc460308502"/>
      <w:bookmarkStart w:id="616" w:name="_Toc25402955"/>
      <w:bookmarkStart w:id="617" w:name="_Toc40519341"/>
      <w:bookmarkStart w:id="618" w:name="_Toc40584332"/>
      <w:bookmarkStart w:id="619" w:name="_Toc40597345"/>
      <w:bookmarkStart w:id="620" w:name="_Toc214778922"/>
      <w:bookmarkStart w:id="621" w:name="_E41_Appellation_1"/>
      <w:bookmarkStart w:id="622" w:name="_E42_Identifier"/>
      <w:bookmarkEnd w:id="606"/>
      <w:bookmarkEnd w:id="607"/>
      <w:r w:rsidRPr="00D51A9F">
        <w:rPr>
          <w:szCs w:val="20"/>
          <w:lang w:val="en-GB"/>
        </w:rPr>
        <w:t>E40 Legal Body</w:t>
      </w:r>
      <w:bookmarkEnd w:id="608"/>
    </w:p>
    <w:p w:rsidR="00FF47FE" w:rsidRPr="00D51A9F" w:rsidRDefault="00410546">
      <w:pPr>
        <w:rPr>
          <w:lang w:val="en-GB"/>
        </w:rPr>
      </w:pPr>
      <w:bookmarkStart w:id="623" w:name="_E41_Appellation_2"/>
      <w:bookmarkEnd w:id="623"/>
      <w:r w:rsidRPr="00D51A9F">
        <w:rPr>
          <w:lang w:val="en-GB"/>
        </w:rPr>
        <w:t>Subclass of:</w:t>
      </w:r>
      <w:r w:rsidRPr="00D51A9F">
        <w:rPr>
          <w:lang w:val="en-GB"/>
        </w:rPr>
        <w:tab/>
      </w:r>
      <w:hyperlink w:anchor="_E74_Group_" w:history="1">
        <w:r w:rsidRPr="00D51A9F">
          <w:rPr>
            <w:rStyle w:val="Hyperlink"/>
            <w:szCs w:val="20"/>
            <w:lang w:val="en-GB"/>
          </w:rPr>
          <w:t>E74</w:t>
        </w:r>
      </w:hyperlink>
      <w:r w:rsidRPr="00D51A9F">
        <w:rPr>
          <w:lang w:val="en-GB"/>
        </w:rPr>
        <w:t xml:space="preserve"> Group</w:t>
      </w:r>
    </w:p>
    <w:p w:rsidR="00FF47FE" w:rsidRPr="00D51A9F" w:rsidRDefault="00FF47FE">
      <w:pPr>
        <w:pStyle w:val="BodyTextIndent"/>
        <w:widowControl/>
        <w:ind w:left="1440" w:hanging="1440"/>
        <w:jc w:val="left"/>
      </w:pPr>
    </w:p>
    <w:p w:rsidR="00FF47FE" w:rsidRPr="00D51A9F" w:rsidRDefault="00410546">
      <w:pPr>
        <w:pStyle w:val="BodyTextIndent"/>
        <w:widowControl/>
        <w:ind w:left="1440" w:hanging="1440"/>
      </w:pPr>
      <w:r w:rsidRPr="00D51A9F">
        <w:t>Scope Note:</w:t>
      </w:r>
      <w:r w:rsidRPr="00D51A9F">
        <w:tab/>
        <w:t>This class comprises institutions or groups of people that have obtained a legal recognition as a group and can act collectively as agents.</w:t>
      </w:r>
    </w:p>
    <w:p w:rsidR="00FF47FE" w:rsidRPr="00D51A9F" w:rsidRDefault="00FF47FE">
      <w:pPr>
        <w:pStyle w:val="BodyTextIndent"/>
        <w:widowControl/>
        <w:ind w:left="1440" w:hanging="22"/>
      </w:pPr>
    </w:p>
    <w:p w:rsidR="00FF47FE" w:rsidRPr="00D51A9F" w:rsidRDefault="00410546">
      <w:pPr>
        <w:pStyle w:val="BodyTextIndent"/>
        <w:widowControl/>
        <w:ind w:left="1440" w:hanging="22"/>
      </w:pPr>
      <w:r w:rsidRPr="00D51A9F">
        <w:t>This means that they can perform actions, own property, create or destroy things and can be held collectively responsible for their actions like individual people. The term ‘personne morale’ is often used for this in French.</w:t>
      </w:r>
    </w:p>
    <w:p w:rsidR="00FF47FE" w:rsidRPr="00D51A9F" w:rsidRDefault="00410546">
      <w:pPr>
        <w:rPr>
          <w:lang w:val="en-GB"/>
        </w:rPr>
      </w:pPr>
      <w:r w:rsidRPr="00D51A9F">
        <w:rPr>
          <w:lang w:val="en-GB"/>
        </w:rPr>
        <w:t>Examples:</w:t>
      </w:r>
    </w:p>
    <w:p w:rsidR="00FF47FE" w:rsidRPr="00D51A9F" w:rsidRDefault="00410546">
      <w:pPr>
        <w:pStyle w:val="BodyTextIndent"/>
        <w:widowControl/>
        <w:numPr>
          <w:ilvl w:val="0"/>
          <w:numId w:val="61"/>
        </w:numPr>
        <w:suppressAutoHyphens w:val="0"/>
        <w:autoSpaceDN w:val="0"/>
        <w:spacing w:after="120"/>
      </w:pPr>
      <w:r w:rsidRPr="00D51A9F">
        <w:t>Greenpeace</w:t>
      </w:r>
    </w:p>
    <w:p w:rsidR="00FF47FE" w:rsidRPr="00D51A9F" w:rsidRDefault="00410546">
      <w:pPr>
        <w:pStyle w:val="BodyTextIndent"/>
        <w:widowControl/>
        <w:numPr>
          <w:ilvl w:val="0"/>
          <w:numId w:val="61"/>
        </w:numPr>
        <w:suppressAutoHyphens w:val="0"/>
        <w:autoSpaceDN w:val="0"/>
        <w:spacing w:after="120"/>
      </w:pPr>
      <w:r w:rsidRPr="00D51A9F">
        <w:t>Paveprime Ltd</w:t>
      </w:r>
    </w:p>
    <w:p w:rsidR="00FF47FE" w:rsidRPr="00D51A9F" w:rsidRDefault="00410546">
      <w:pPr>
        <w:pStyle w:val="BodyTextIndent"/>
        <w:widowControl/>
        <w:numPr>
          <w:ilvl w:val="0"/>
          <w:numId w:val="61"/>
        </w:numPr>
        <w:suppressAutoHyphens w:val="0"/>
        <w:autoSpaceDN w:val="0"/>
        <w:spacing w:after="120"/>
      </w:pPr>
      <w:r w:rsidRPr="00D51A9F">
        <w:t>the National Museum of Denmark</w:t>
      </w:r>
    </w:p>
    <w:p w:rsidR="00FF47FE" w:rsidRPr="00D51A9F" w:rsidRDefault="00410546">
      <w:pPr>
        <w:pStyle w:val="Heading6"/>
        <w:rPr>
          <w:szCs w:val="20"/>
          <w:lang w:val="en-GB"/>
        </w:rPr>
      </w:pPr>
      <w:bookmarkStart w:id="624" w:name="_E41_Appellation_3"/>
      <w:bookmarkStart w:id="625" w:name="_Toc412820741"/>
      <w:bookmarkEnd w:id="624"/>
      <w:r w:rsidRPr="00D51A9F">
        <w:rPr>
          <w:lang w:val="en-GB"/>
        </w:rPr>
        <w:t>E41 Appellation</w:t>
      </w:r>
      <w:bookmarkEnd w:id="609"/>
      <w:bookmarkEnd w:id="610"/>
      <w:bookmarkEnd w:id="611"/>
      <w:bookmarkEnd w:id="612"/>
      <w:bookmarkEnd w:id="613"/>
      <w:bookmarkEnd w:id="614"/>
      <w:bookmarkEnd w:id="625"/>
    </w:p>
    <w:p w:rsidR="00FF47FE" w:rsidRPr="00D51A9F" w:rsidRDefault="00410546">
      <w:pPr>
        <w:spacing w:after="120"/>
        <w:rPr>
          <w:lang w:val="en-GB"/>
        </w:rPr>
      </w:pPr>
      <w:r w:rsidRPr="00D51A9F">
        <w:rPr>
          <w:lang w:val="en-GB"/>
        </w:rPr>
        <w:t>Subclass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Superclass of:</w:t>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263A30">
      <w:pPr>
        <w:widowControl/>
        <w:spacing w:after="120"/>
        <w:ind w:left="720" w:firstLine="720"/>
        <w:rPr>
          <w:szCs w:val="20"/>
          <w:lang w:val="en-GB"/>
        </w:rPr>
      </w:pPr>
      <w:hyperlink w:anchor="_E42_Identifier_1" w:history="1">
        <w:r w:rsidR="00410546" w:rsidRPr="00D51A9F">
          <w:rPr>
            <w:rStyle w:val="Hyperlink"/>
            <w:szCs w:val="20"/>
            <w:lang w:val="en-GB"/>
          </w:rPr>
          <w:t>E42</w:t>
        </w:r>
      </w:hyperlink>
      <w:r w:rsidR="00410546" w:rsidRPr="00D51A9F">
        <w:rPr>
          <w:szCs w:val="20"/>
          <w:lang w:val="en-GB"/>
        </w:rPr>
        <w:t xml:space="preserve"> Identifier</w:t>
      </w:r>
    </w:p>
    <w:p w:rsidR="00FF47FE" w:rsidRPr="00D51A9F" w:rsidRDefault="00263A30">
      <w:pPr>
        <w:widowControl/>
        <w:spacing w:after="120"/>
        <w:ind w:left="1440"/>
        <w:rPr>
          <w:szCs w:val="20"/>
          <w:lang w:val="en-GB"/>
        </w:rPr>
      </w:pPr>
      <w:hyperlink w:anchor="_E44_Place_Appellation" w:history="1">
        <w:r w:rsidR="00410546" w:rsidRPr="00D51A9F">
          <w:rPr>
            <w:rStyle w:val="Hyperlink"/>
            <w:szCs w:val="20"/>
            <w:lang w:val="en-GB"/>
          </w:rPr>
          <w:t>E44</w:t>
        </w:r>
      </w:hyperlink>
      <w:r w:rsidR="00410546" w:rsidRPr="00D51A9F">
        <w:rPr>
          <w:szCs w:val="20"/>
          <w:lang w:val="en-GB"/>
        </w:rPr>
        <w:t xml:space="preserve"> Place Appellation</w:t>
      </w:r>
    </w:p>
    <w:p w:rsidR="00FF47FE" w:rsidRPr="00D51A9F" w:rsidRDefault="00263A30">
      <w:pPr>
        <w:widowControl/>
        <w:spacing w:after="120"/>
        <w:ind w:left="1440"/>
        <w:rPr>
          <w:szCs w:val="20"/>
          <w:lang w:val="en-GB"/>
        </w:rPr>
      </w:pPr>
      <w:hyperlink w:anchor="_E49_Time_Appellation" w:history="1">
        <w:r w:rsidR="00410546" w:rsidRPr="00D51A9F">
          <w:rPr>
            <w:rStyle w:val="Hyperlink"/>
            <w:szCs w:val="20"/>
            <w:lang w:val="en-GB"/>
          </w:rPr>
          <w:t>E49</w:t>
        </w:r>
      </w:hyperlink>
      <w:r w:rsidR="00410546" w:rsidRPr="00D51A9F">
        <w:rPr>
          <w:szCs w:val="20"/>
          <w:lang w:val="en-GB"/>
        </w:rPr>
        <w:t xml:space="preserve"> Time Appellation</w:t>
      </w:r>
    </w:p>
    <w:p w:rsidR="00FF47FE" w:rsidRPr="00D51A9F" w:rsidRDefault="00410546">
      <w:pPr>
        <w:widowControl/>
        <w:spacing w:after="120"/>
        <w:ind w:left="1440"/>
        <w:rPr>
          <w:szCs w:val="20"/>
          <w:lang w:val="en-GB"/>
        </w:rPr>
      </w:pPr>
      <w:r w:rsidRPr="00D51A9F">
        <w:rPr>
          <w:szCs w:val="20"/>
          <w:lang w:val="en-GB"/>
        </w:rPr>
        <w:t>E51 Contact Point</w:t>
      </w:r>
    </w:p>
    <w:p w:rsidR="00FF47FE" w:rsidRPr="00D51A9F" w:rsidRDefault="00410546">
      <w:pPr>
        <w:widowControl/>
        <w:spacing w:after="120"/>
        <w:ind w:left="1440"/>
        <w:rPr>
          <w:szCs w:val="20"/>
          <w:lang w:val="en-GB"/>
        </w:rPr>
      </w:pPr>
      <w:r w:rsidRPr="00D51A9F">
        <w:rPr>
          <w:szCs w:val="20"/>
          <w:lang w:val="en-GB"/>
        </w:rPr>
        <w:t>E75 Conceptual Object Appellation</w:t>
      </w:r>
    </w:p>
    <w:p w:rsidR="00FF47FE" w:rsidRPr="00D51A9F" w:rsidRDefault="00263A30">
      <w:pPr>
        <w:widowControl/>
        <w:spacing w:after="120"/>
        <w:ind w:left="1440"/>
        <w:rPr>
          <w:szCs w:val="20"/>
          <w:lang w:val="en-GB"/>
        </w:rPr>
      </w:pPr>
      <w:hyperlink w:anchor="_E82_Actor_Appellation" w:history="1">
        <w:r w:rsidR="00410546" w:rsidRPr="00D51A9F">
          <w:rPr>
            <w:rStyle w:val="Hyperlink"/>
            <w:szCs w:val="20"/>
            <w:lang w:val="en-GB"/>
          </w:rPr>
          <w:t>E82</w:t>
        </w:r>
      </w:hyperlink>
      <w:r w:rsidR="00410546" w:rsidRPr="00D51A9F">
        <w:rPr>
          <w:szCs w:val="20"/>
          <w:lang w:val="en-GB"/>
        </w:rPr>
        <w:t xml:space="preserve"> Actor Appellation</w:t>
      </w:r>
    </w:p>
    <w:p w:rsidR="00FF47FE" w:rsidRPr="00D51A9F" w:rsidRDefault="00410546">
      <w:pPr>
        <w:pStyle w:val="BodyTextIndent"/>
        <w:widowControl/>
        <w:spacing w:after="120"/>
        <w:ind w:left="1440" w:hanging="1440"/>
      </w:pPr>
      <w:r w:rsidRPr="00D51A9F">
        <w:t>Scope note:</w:t>
      </w:r>
      <w:r w:rsidRPr="00D51A9F">
        <w:tab/>
        <w:t>This class comprises signs, either meaningful or not, or arrangements of signs following a specific syntax, that are used or can be used to refer to and identify a specific instance of some class within a certain context.</w:t>
      </w:r>
    </w:p>
    <w:p w:rsidR="00FF47FE" w:rsidRPr="00D51A9F" w:rsidRDefault="00410546">
      <w:pPr>
        <w:pStyle w:val="BodyTextIndent"/>
        <w:widowControl/>
        <w:spacing w:after="120"/>
        <w:ind w:left="1440" w:hanging="22"/>
      </w:pPr>
      <w:r w:rsidRPr="00D51A9F">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rsidR="00FF47FE" w:rsidRPr="00D51A9F" w:rsidRDefault="00410546">
      <w:pPr>
        <w:pStyle w:val="BodyTextIndent"/>
        <w:widowControl/>
        <w:spacing w:after="120"/>
        <w:ind w:left="1440"/>
      </w:pPr>
      <w:r w:rsidRPr="00D51A9F">
        <w:lastRenderedPageBreak/>
        <w:t>Specific subclasses of E41 Appellation should be used when instances of E41 Appellation of a characteristic form are used for particular objects. Instances of E49 Time Appellation, for example, which take the form of instances of E50 Date, can be easily recognised.</w:t>
      </w:r>
    </w:p>
    <w:p w:rsidR="00FF47FE" w:rsidRPr="00D51A9F" w:rsidRDefault="00410546">
      <w:pPr>
        <w:pStyle w:val="BodyTextIndent"/>
        <w:widowControl/>
        <w:spacing w:after="120"/>
        <w:ind w:left="1416" w:firstLine="24"/>
      </w:pPr>
      <w:r w:rsidRPr="00D51A9F">
        <w:t xml:space="preserve">E41 Appellation should not be confused with the act of naming something. </w:t>
      </w:r>
      <w:r w:rsidRPr="00D51A9F">
        <w:rPr>
          <w:i/>
        </w:rPr>
        <w:t>Cf.</w:t>
      </w:r>
      <w:r w:rsidRPr="00D51A9F">
        <w:t xml:space="preserve"> E15 Identifier Assignment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61"/>
        </w:numPr>
        <w:suppressAutoHyphens w:val="0"/>
        <w:autoSpaceDN w:val="0"/>
        <w:spacing w:after="120"/>
      </w:pPr>
      <w:r w:rsidRPr="00D51A9F">
        <w:t>“Martin”</w:t>
      </w:r>
    </w:p>
    <w:p w:rsidR="00FF47FE" w:rsidRPr="00D51A9F" w:rsidRDefault="00410546">
      <w:pPr>
        <w:pStyle w:val="BodyTextIndent"/>
        <w:widowControl/>
        <w:numPr>
          <w:ilvl w:val="0"/>
          <w:numId w:val="61"/>
        </w:numPr>
        <w:suppressAutoHyphens w:val="0"/>
        <w:autoSpaceDN w:val="0"/>
        <w:spacing w:after="120"/>
      </w:pPr>
      <w:r w:rsidRPr="00D51A9F">
        <w:t>“the Forth Bridge”</w:t>
      </w:r>
    </w:p>
    <w:p w:rsidR="00FF47FE" w:rsidRPr="00D51A9F" w:rsidRDefault="00410546">
      <w:pPr>
        <w:pStyle w:val="BodyTextIndent"/>
        <w:widowControl/>
        <w:numPr>
          <w:ilvl w:val="0"/>
          <w:numId w:val="61"/>
        </w:numPr>
        <w:suppressAutoHyphens w:val="0"/>
        <w:autoSpaceDN w:val="0"/>
        <w:spacing w:after="120"/>
      </w:pPr>
      <w:r w:rsidRPr="00D51A9F">
        <w:t>“the Merchant of Venice” (E35)</w:t>
      </w:r>
    </w:p>
    <w:p w:rsidR="00FF47FE" w:rsidRPr="00D51A9F" w:rsidRDefault="00410546">
      <w:pPr>
        <w:pStyle w:val="BodyTextIndent"/>
        <w:widowControl/>
        <w:numPr>
          <w:ilvl w:val="0"/>
          <w:numId w:val="61"/>
        </w:numPr>
        <w:suppressAutoHyphens w:val="0"/>
        <w:autoSpaceDN w:val="0"/>
        <w:spacing w:after="120"/>
      </w:pPr>
      <w:r w:rsidRPr="00D51A9F">
        <w:t>“</w:t>
      </w:r>
      <w:r w:rsidRPr="00D51A9F">
        <w:rPr>
          <w:i/>
        </w:rPr>
        <w:t>Spigelia marilandica</w:t>
      </w:r>
      <w:r w:rsidRPr="00D51A9F">
        <w:t xml:space="preserve"> (L.) L.” [not the species, just the </w:t>
      </w:r>
      <w:r w:rsidRPr="00D51A9F">
        <w:rPr>
          <w:i/>
        </w:rPr>
        <w:t>name</w:t>
      </w:r>
      <w:r w:rsidRPr="00D51A9F">
        <w:t>]</w:t>
      </w:r>
    </w:p>
    <w:p w:rsidR="00FF47FE" w:rsidRPr="00D51A9F" w:rsidRDefault="00410546">
      <w:pPr>
        <w:pStyle w:val="BodyTextIndent"/>
        <w:widowControl/>
        <w:numPr>
          <w:ilvl w:val="0"/>
          <w:numId w:val="61"/>
        </w:numPr>
        <w:suppressAutoHyphens w:val="0"/>
        <w:autoSpaceDN w:val="0"/>
        <w:spacing w:after="120"/>
      </w:pPr>
      <w:r w:rsidRPr="00D51A9F">
        <w:t>“information science” [not the science itself, but the name through which we refer to it in an English-speaking context]</w:t>
      </w:r>
      <w:bookmarkStart w:id="626" w:name="_Toc25402954"/>
      <w:bookmarkStart w:id="627" w:name="_Toc40519340"/>
      <w:bookmarkStart w:id="628" w:name="_Toc40584331"/>
      <w:bookmarkStart w:id="629" w:name="_Toc40597344"/>
    </w:p>
    <w:p w:rsidR="00FF47FE" w:rsidRPr="00D51A9F" w:rsidRDefault="00410546">
      <w:pPr>
        <w:widowControl/>
        <w:numPr>
          <w:ilvl w:val="0"/>
          <w:numId w:val="61"/>
        </w:numPr>
        <w:suppressAutoHyphens w:val="0"/>
        <w:autoSpaceDN w:val="0"/>
        <w:jc w:val="both"/>
        <w:rPr>
          <w:szCs w:val="20"/>
          <w:lang w:val="en-GB"/>
        </w:rPr>
      </w:pPr>
      <w:r w:rsidRPr="00D51A9F">
        <w:rPr>
          <w:rFonts w:ascii="SimSun" w:eastAsia="SimSun"/>
          <w:szCs w:val="20"/>
          <w:lang w:val="en-GB" w:eastAsia="zh-CN"/>
        </w:rPr>
        <w:t>“</w:t>
      </w:r>
      <w:r w:rsidRPr="00D51A9F">
        <w:rPr>
          <w:rFonts w:ascii="SimSun" w:eastAsia="SimSun"/>
          <w:szCs w:val="20"/>
          <w:lang w:val="en-GB" w:eastAsia="zh-CN"/>
        </w:rPr>
        <w:t>安</w:t>
      </w:r>
      <w:r w:rsidRPr="00D51A9F">
        <w:rPr>
          <w:rFonts w:ascii="SimSun" w:eastAsia="SimSun"/>
          <w:szCs w:val="20"/>
          <w:lang w:val="en-GB" w:eastAsia="zh-CN"/>
        </w:rPr>
        <w:t>”</w:t>
      </w:r>
      <w:r w:rsidRPr="00D51A9F">
        <w:rPr>
          <w:rFonts w:ascii="SimSun" w:eastAsia="SimSun"/>
          <w:szCs w:val="20"/>
          <w:lang w:val="en-GB" w:eastAsia="zh-CN"/>
        </w:rPr>
        <w:t xml:space="preserve"> </w:t>
      </w:r>
      <w:r w:rsidRPr="00D51A9F">
        <w:rPr>
          <w:szCs w:val="20"/>
          <w:lang w:val="en-GB"/>
        </w:rPr>
        <w:t>[Chinese “an”, meaning “peace”]</w:t>
      </w:r>
    </w:p>
    <w:p w:rsidR="00FF47FE" w:rsidRPr="00D51A9F" w:rsidRDefault="00410546">
      <w:pPr>
        <w:spacing w:after="120"/>
        <w:rPr>
          <w:lang w:val="en-GB"/>
        </w:rPr>
      </w:pPr>
      <w:r w:rsidRPr="00D51A9F">
        <w:rPr>
          <w:lang w:val="en-GB"/>
        </w:rPr>
        <w:t>Properties:</w:t>
      </w:r>
      <w:bookmarkEnd w:id="626"/>
      <w:bookmarkEnd w:id="627"/>
      <w:bookmarkEnd w:id="628"/>
      <w:bookmarkEnd w:id="629"/>
    </w:p>
    <w:p w:rsidR="00FF47FE" w:rsidRPr="00D51A9F" w:rsidRDefault="00410546">
      <w:pPr>
        <w:ind w:left="1440"/>
        <w:rPr>
          <w:lang w:val="en-GB"/>
        </w:rPr>
      </w:pPr>
      <w:bookmarkStart w:id="630" w:name="_E42_Identifier_"/>
      <w:bookmarkEnd w:id="630"/>
      <w:r w:rsidRPr="00D51A9F">
        <w:rPr>
          <w:lang w:val="en-GB"/>
        </w:rPr>
        <w:t>P139 has alternative form: E41 Appellation</w:t>
      </w:r>
    </w:p>
    <w:p w:rsidR="00FF47FE" w:rsidRPr="00D51A9F" w:rsidRDefault="00410546">
      <w:pPr>
        <w:ind w:left="1440"/>
        <w:rPr>
          <w:lang w:val="en-GB"/>
        </w:rPr>
      </w:pPr>
      <w:r w:rsidRPr="00D51A9F">
        <w:rPr>
          <w:lang w:val="en-GB"/>
        </w:rPr>
        <w:tab/>
        <w:t>P139.1 has type: E55 Type</w:t>
      </w:r>
    </w:p>
    <w:p w:rsidR="00FF47FE" w:rsidRPr="00D51A9F" w:rsidRDefault="00410546">
      <w:pPr>
        <w:pStyle w:val="Heading6"/>
        <w:rPr>
          <w:lang w:val="en-GB"/>
        </w:rPr>
      </w:pPr>
      <w:bookmarkStart w:id="631" w:name="_E42_Identifier_1"/>
      <w:bookmarkStart w:id="632" w:name="_Toc412820742"/>
      <w:bookmarkEnd w:id="631"/>
      <w:r w:rsidRPr="00D51A9F">
        <w:rPr>
          <w:lang w:val="en-GB"/>
        </w:rPr>
        <w:t>E42 Identifier</w:t>
      </w:r>
      <w:bookmarkEnd w:id="615"/>
      <w:bookmarkEnd w:id="616"/>
      <w:bookmarkEnd w:id="617"/>
      <w:bookmarkEnd w:id="618"/>
      <w:bookmarkEnd w:id="619"/>
      <w:bookmarkEnd w:id="620"/>
      <w:bookmarkEnd w:id="632"/>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szCs w:val="20"/>
            <w:lang w:val="en-GB"/>
          </w:rPr>
          <w:t>E41</w:t>
        </w:r>
      </w:hyperlink>
      <w:r w:rsidRPr="00D51A9F">
        <w:rPr>
          <w:lang w:val="en-GB"/>
        </w:rPr>
        <w:t xml:space="preserve"> Appellation</w:t>
      </w:r>
    </w:p>
    <w:p w:rsidR="00FF47FE" w:rsidRPr="00D51A9F" w:rsidRDefault="00410546">
      <w:pPr>
        <w:pStyle w:val="BodyTextIndent"/>
        <w:widowControl/>
        <w:spacing w:after="120"/>
        <w:ind w:left="1440" w:hanging="1440"/>
        <w:rPr>
          <w:snapToGrid w:val="0"/>
          <w:lang w:eastAsia="fr-FR"/>
        </w:rPr>
      </w:pPr>
      <w:r w:rsidRPr="00D51A9F">
        <w:t>Scope note:</w:t>
      </w:r>
      <w:r w:rsidRPr="00D51A9F">
        <w:tab/>
      </w:r>
      <w:r w:rsidRPr="00D51A9F">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62"/>
        </w:numPr>
        <w:suppressAutoHyphens w:val="0"/>
        <w:autoSpaceDN w:val="0"/>
        <w:spacing w:after="120"/>
      </w:pPr>
      <w:r w:rsidRPr="00D51A9F">
        <w:t>“MM.GE.195”</w:t>
      </w:r>
    </w:p>
    <w:p w:rsidR="00FF47FE" w:rsidRPr="00D51A9F" w:rsidRDefault="00410546">
      <w:pPr>
        <w:pStyle w:val="BodyTextIndent"/>
        <w:widowControl/>
        <w:numPr>
          <w:ilvl w:val="0"/>
          <w:numId w:val="62"/>
        </w:numPr>
        <w:suppressAutoHyphens w:val="0"/>
        <w:autoSpaceDN w:val="0"/>
        <w:spacing w:after="120"/>
      </w:pPr>
      <w:r w:rsidRPr="00D51A9F">
        <w:t>“13.45.1976”</w:t>
      </w:r>
    </w:p>
    <w:p w:rsidR="00FF47FE" w:rsidRPr="00D51A9F" w:rsidRDefault="00410546">
      <w:pPr>
        <w:pStyle w:val="BodyTextIndent"/>
        <w:widowControl/>
        <w:numPr>
          <w:ilvl w:val="0"/>
          <w:numId w:val="62"/>
        </w:numPr>
        <w:suppressAutoHyphens w:val="0"/>
        <w:autoSpaceDN w:val="0"/>
        <w:spacing w:after="120"/>
      </w:pPr>
      <w:r w:rsidRPr="00D51A9F">
        <w:t>“OXCMS: 1997.4.1”</w:t>
      </w:r>
    </w:p>
    <w:p w:rsidR="00FF47FE" w:rsidRPr="00D51A9F" w:rsidRDefault="00410546">
      <w:pPr>
        <w:pStyle w:val="BodyTextIndent"/>
        <w:widowControl/>
        <w:numPr>
          <w:ilvl w:val="0"/>
          <w:numId w:val="62"/>
        </w:numPr>
        <w:suppressAutoHyphens w:val="0"/>
        <w:autoSpaceDN w:val="0"/>
        <w:spacing w:after="120"/>
      </w:pPr>
      <w:r w:rsidRPr="00D51A9F">
        <w:t xml:space="preserve">ISSN “0041-5278” </w:t>
      </w:r>
    </w:p>
    <w:p w:rsidR="00FF47FE" w:rsidRPr="00D51A9F" w:rsidRDefault="00410546">
      <w:pPr>
        <w:pStyle w:val="BodyTextIndent"/>
        <w:widowControl/>
        <w:numPr>
          <w:ilvl w:val="0"/>
          <w:numId w:val="62"/>
        </w:numPr>
        <w:suppressAutoHyphens w:val="0"/>
        <w:autoSpaceDN w:val="0"/>
        <w:spacing w:after="120"/>
      </w:pPr>
      <w:r w:rsidRPr="00D51A9F">
        <w:t xml:space="preserve">ISRC “FIFIN8900116” </w:t>
      </w:r>
    </w:p>
    <w:p w:rsidR="00FF47FE" w:rsidRPr="00D51A9F" w:rsidRDefault="00410546">
      <w:pPr>
        <w:pStyle w:val="BodyTextIndent"/>
        <w:widowControl/>
        <w:numPr>
          <w:ilvl w:val="0"/>
          <w:numId w:val="62"/>
        </w:numPr>
        <w:suppressAutoHyphens w:val="0"/>
        <w:autoSpaceDN w:val="0"/>
        <w:spacing w:after="120"/>
      </w:pPr>
      <w:r w:rsidRPr="00D51A9F">
        <w:t xml:space="preserve">Shelf mark “Res 8 P 10” </w:t>
      </w:r>
    </w:p>
    <w:p w:rsidR="00FF47FE" w:rsidRPr="00D51A9F" w:rsidRDefault="00410546">
      <w:pPr>
        <w:pStyle w:val="BodyTextIndent"/>
        <w:widowControl/>
        <w:numPr>
          <w:ilvl w:val="2"/>
          <w:numId w:val="62"/>
        </w:numPr>
        <w:suppressAutoHyphens w:val="0"/>
        <w:autoSpaceDN w:val="0"/>
        <w:spacing w:after="120"/>
      </w:pPr>
      <w:r w:rsidRPr="00D51A9F">
        <w:t>“Guillaume de Machaut (1300?-1377)” [a controlled personal name heading that follows the French rules]</w:t>
      </w:r>
    </w:p>
    <w:p w:rsidR="00FF47FE" w:rsidRPr="00D51A9F" w:rsidRDefault="00410546">
      <w:pPr>
        <w:pStyle w:val="Heading6"/>
        <w:rPr>
          <w:lang w:val="en-GB"/>
        </w:rPr>
      </w:pPr>
      <w:bookmarkStart w:id="633" w:name="_E44_Place_Appellation"/>
      <w:bookmarkStart w:id="634" w:name="_Toc412820743"/>
      <w:bookmarkEnd w:id="633"/>
      <w:r w:rsidRPr="00D51A9F">
        <w:rPr>
          <w:lang w:val="en-GB"/>
        </w:rPr>
        <w:t>E44 Place Appellation</w:t>
      </w:r>
      <w:bookmarkEnd w:id="634"/>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E45 Address</w:t>
      </w:r>
    </w:p>
    <w:p w:rsidR="00FF47FE" w:rsidRPr="00D51A9F" w:rsidRDefault="00410546">
      <w:pPr>
        <w:widowControl/>
        <w:spacing w:after="120"/>
        <w:ind w:left="1440"/>
        <w:rPr>
          <w:szCs w:val="20"/>
          <w:lang w:val="en-GB"/>
        </w:rPr>
      </w:pPr>
      <w:r w:rsidRPr="00D51A9F">
        <w:rPr>
          <w:szCs w:val="20"/>
          <w:lang w:val="en-GB"/>
        </w:rPr>
        <w:t>E46 Section Definition</w:t>
      </w:r>
    </w:p>
    <w:p w:rsidR="00FF47FE" w:rsidRPr="00D51A9F" w:rsidRDefault="00263A30">
      <w:pPr>
        <w:widowControl/>
        <w:spacing w:after="120"/>
        <w:ind w:left="1440"/>
        <w:rPr>
          <w:szCs w:val="20"/>
          <w:lang w:val="en-GB"/>
        </w:rPr>
      </w:pPr>
      <w:hyperlink w:anchor="_E47_Spatial_Coordinates" w:history="1">
        <w:r w:rsidR="00410546" w:rsidRPr="00D51A9F">
          <w:rPr>
            <w:rStyle w:val="Hyperlink"/>
            <w:szCs w:val="20"/>
            <w:lang w:val="en-GB"/>
          </w:rPr>
          <w:t>E47</w:t>
        </w:r>
      </w:hyperlink>
      <w:r w:rsidR="00410546" w:rsidRPr="00D51A9F">
        <w:rPr>
          <w:szCs w:val="20"/>
          <w:lang w:val="en-GB"/>
        </w:rPr>
        <w:t xml:space="preserve"> Spatial Coordinates</w:t>
      </w:r>
    </w:p>
    <w:p w:rsidR="00FF47FE" w:rsidRPr="00D51A9F" w:rsidRDefault="00410546">
      <w:pPr>
        <w:spacing w:after="120"/>
        <w:ind w:left="720" w:firstLine="720"/>
        <w:rPr>
          <w:szCs w:val="20"/>
          <w:lang w:val="en-GB"/>
        </w:rPr>
      </w:pPr>
      <w:r w:rsidRPr="00D51A9F">
        <w:rPr>
          <w:szCs w:val="20"/>
          <w:lang w:val="en-GB"/>
        </w:rPr>
        <w:t>E48 Place Name</w:t>
      </w:r>
    </w:p>
    <w:p w:rsidR="00FF47FE" w:rsidRPr="00D51A9F" w:rsidRDefault="00410546">
      <w:pPr>
        <w:pStyle w:val="BodyTextIndent"/>
        <w:widowControl/>
        <w:spacing w:after="120"/>
        <w:ind w:left="1440" w:hanging="1440"/>
      </w:pPr>
      <w:r w:rsidRPr="00D51A9F">
        <w:t>Scope Note:</w:t>
      </w:r>
      <w:r w:rsidRPr="00D51A9F">
        <w:tab/>
        <w:t>This class comprises any sort of identifier characteristically used to refer to an E53 Place.</w:t>
      </w:r>
    </w:p>
    <w:p w:rsidR="00FF47FE" w:rsidRPr="00D51A9F" w:rsidRDefault="00410546">
      <w:pPr>
        <w:pStyle w:val="BodyTextIndent"/>
        <w:widowControl/>
        <w:spacing w:after="120"/>
        <w:ind w:left="1440" w:hanging="22"/>
      </w:pPr>
      <w:r w:rsidRPr="00D51A9F">
        <w:lastRenderedPageBreak/>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rsidR="00FF47FE" w:rsidRPr="00D51A9F" w:rsidRDefault="00410546">
      <w:pPr>
        <w:pStyle w:val="WW-BodyTextIndent2"/>
        <w:spacing w:after="120"/>
        <w:ind w:left="22" w:hanging="22"/>
        <w:jc w:val="both"/>
        <w:rPr>
          <w:szCs w:val="20"/>
          <w:lang w:val="en-GB"/>
        </w:rPr>
      </w:pPr>
      <w:r w:rsidRPr="00D51A9F">
        <w:rPr>
          <w:szCs w:val="20"/>
          <w:lang w:val="en-GB"/>
        </w:rPr>
        <w:t>Examples:</w:t>
      </w:r>
      <w:r w:rsidRPr="00D51A9F">
        <w:rPr>
          <w:szCs w:val="20"/>
          <w:lang w:val="en-GB"/>
        </w:rPr>
        <w:tab/>
      </w:r>
    </w:p>
    <w:p w:rsidR="00FF47FE" w:rsidRPr="00D51A9F" w:rsidRDefault="00410546">
      <w:pPr>
        <w:pStyle w:val="WW-BodyTextIndent2"/>
        <w:numPr>
          <w:ilvl w:val="0"/>
          <w:numId w:val="2"/>
        </w:numPr>
        <w:spacing w:after="120"/>
        <w:jc w:val="both"/>
        <w:rPr>
          <w:szCs w:val="20"/>
          <w:lang w:val="en-GB"/>
        </w:rPr>
      </w:pPr>
      <w:r w:rsidRPr="00D51A9F">
        <w:rPr>
          <w:szCs w:val="20"/>
          <w:lang w:val="en-GB"/>
        </w:rPr>
        <w:t>“Vienna”</w:t>
      </w:r>
    </w:p>
    <w:p w:rsidR="00FF47FE" w:rsidRPr="00D51A9F" w:rsidRDefault="00410546">
      <w:pPr>
        <w:pStyle w:val="WW-BodyTextIndent2"/>
        <w:numPr>
          <w:ilvl w:val="0"/>
          <w:numId w:val="2"/>
        </w:numPr>
        <w:spacing w:after="120"/>
        <w:jc w:val="both"/>
        <w:rPr>
          <w:szCs w:val="20"/>
          <w:lang w:val="en-GB"/>
        </w:rPr>
      </w:pPr>
      <w:r w:rsidRPr="00D51A9F">
        <w:rPr>
          <w:szCs w:val="20"/>
          <w:lang w:val="en-GB"/>
        </w:rPr>
        <w:t>“CH-1211, Genève”</w:t>
      </w:r>
    </w:p>
    <w:p w:rsidR="00FF47FE" w:rsidRPr="00D51A9F" w:rsidRDefault="00410546">
      <w:pPr>
        <w:pStyle w:val="WW-BodyTextIndent2"/>
        <w:numPr>
          <w:ilvl w:val="0"/>
          <w:numId w:val="2"/>
        </w:numPr>
        <w:spacing w:after="120"/>
        <w:jc w:val="both"/>
        <w:rPr>
          <w:szCs w:val="20"/>
          <w:lang w:val="en-GB"/>
        </w:rPr>
      </w:pPr>
      <w:r w:rsidRPr="00D51A9F">
        <w:rPr>
          <w:szCs w:val="20"/>
          <w:lang w:val="en-GB"/>
        </w:rPr>
        <w:t>“Aquae Sulis Minerva”</w:t>
      </w:r>
    </w:p>
    <w:p w:rsidR="00FF47FE" w:rsidRPr="00D51A9F" w:rsidRDefault="00410546">
      <w:pPr>
        <w:pStyle w:val="WW-BodyTextIndent2"/>
        <w:numPr>
          <w:ilvl w:val="0"/>
          <w:numId w:val="2"/>
        </w:numPr>
        <w:spacing w:after="120"/>
        <w:jc w:val="both"/>
        <w:rPr>
          <w:szCs w:val="20"/>
          <w:lang w:val="en-GB"/>
        </w:rPr>
      </w:pPr>
      <w:r w:rsidRPr="00D51A9F">
        <w:rPr>
          <w:szCs w:val="20"/>
          <w:lang w:val="en-GB"/>
        </w:rPr>
        <w:t>“Bath”</w:t>
      </w:r>
    </w:p>
    <w:p w:rsidR="00FF47FE" w:rsidRPr="00D51A9F" w:rsidRDefault="00410546">
      <w:pPr>
        <w:pStyle w:val="WW-BodyTextIndent2"/>
        <w:numPr>
          <w:ilvl w:val="0"/>
          <w:numId w:val="2"/>
        </w:numPr>
        <w:spacing w:after="120"/>
        <w:jc w:val="both"/>
        <w:rPr>
          <w:szCs w:val="20"/>
          <w:lang w:val="en-GB"/>
        </w:rPr>
      </w:pPr>
      <w:r w:rsidRPr="00D51A9F">
        <w:rPr>
          <w:szCs w:val="20"/>
          <w:lang w:val="en-GB"/>
        </w:rPr>
        <w:t>“Cambridge”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Other Place”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City”</w:t>
      </w:r>
    </w:p>
    <w:p w:rsidR="00FF47FE" w:rsidRPr="00D51A9F" w:rsidRDefault="00410546">
      <w:pPr>
        <w:pStyle w:val="Heading6"/>
        <w:rPr>
          <w:lang w:val="en-GB"/>
        </w:rPr>
      </w:pPr>
      <w:bookmarkStart w:id="635" w:name="_E47_Spatial_Coordinates"/>
      <w:bookmarkStart w:id="636" w:name="_Toc412820744"/>
      <w:bookmarkEnd w:id="635"/>
      <w:r w:rsidRPr="00D51A9F">
        <w:rPr>
          <w:lang w:val="en-GB"/>
        </w:rPr>
        <w:t>E47 Spatial Coordinates</w:t>
      </w:r>
      <w:bookmarkEnd w:id="636"/>
    </w:p>
    <w:p w:rsidR="00FF47FE" w:rsidRPr="00D51A9F" w:rsidRDefault="00410546">
      <w:pPr>
        <w:spacing w:after="120"/>
        <w:rPr>
          <w:lang w:val="en-GB"/>
        </w:rPr>
      </w:pPr>
      <w:r w:rsidRPr="00D51A9F">
        <w:rPr>
          <w:lang w:val="en-GB"/>
        </w:rPr>
        <w:t>Subclass of:</w:t>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pStyle w:val="BodyTextIndent"/>
        <w:widowControl/>
        <w:spacing w:after="120"/>
        <w:ind w:left="1440" w:hanging="1440"/>
      </w:pPr>
      <w:r w:rsidRPr="00D51A9F">
        <w:t>Scope Note:</w:t>
      </w:r>
      <w:r w:rsidRPr="00D51A9F">
        <w:tab/>
        <w:t>This class comprises the textual or numeric information required to locate specific instances of E53 Place within schemes of spatial identification.</w:t>
      </w:r>
    </w:p>
    <w:p w:rsidR="00FF47FE" w:rsidRPr="00D51A9F" w:rsidRDefault="00410546">
      <w:pPr>
        <w:pStyle w:val="BodyTextIndent"/>
        <w:widowControl/>
        <w:spacing w:after="120"/>
        <w:ind w:left="1440" w:hanging="22"/>
      </w:pPr>
      <w:r w:rsidRPr="00D51A9F">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3"/>
        </w:numPr>
        <w:spacing w:after="120"/>
      </w:pPr>
      <w:r w:rsidRPr="00D51A9F">
        <w:t>“6°5’29”N 45°12’13”W”</w:t>
      </w:r>
    </w:p>
    <w:p w:rsidR="00FF47FE" w:rsidRPr="00D51A9F" w:rsidRDefault="00410546">
      <w:pPr>
        <w:pStyle w:val="BodyTextIndent"/>
        <w:widowControl/>
        <w:numPr>
          <w:ilvl w:val="0"/>
          <w:numId w:val="23"/>
        </w:numPr>
        <w:spacing w:after="120"/>
        <w:jc w:val="left"/>
      </w:pPr>
      <w:r w:rsidRPr="00D51A9F">
        <w:t>“Black queen’s bishop 4” [chess coordinate]</w:t>
      </w:r>
    </w:p>
    <w:p w:rsidR="00FF47FE" w:rsidRPr="00D51A9F" w:rsidRDefault="00410546">
      <w:pPr>
        <w:pStyle w:val="Heading6"/>
        <w:rPr>
          <w:lang w:val="en-GB"/>
        </w:rPr>
      </w:pPr>
      <w:bookmarkStart w:id="637" w:name="_E49_Time_Appellation"/>
      <w:bookmarkStart w:id="638" w:name="_Toc412820745"/>
      <w:bookmarkEnd w:id="637"/>
      <w:r w:rsidRPr="00D51A9F">
        <w:rPr>
          <w:lang w:val="en-GB"/>
        </w:rPr>
        <w:t>E49 Time Appellation</w:t>
      </w:r>
      <w:bookmarkEnd w:id="638"/>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0_Date" w:history="1">
        <w:r w:rsidRPr="00D51A9F">
          <w:rPr>
            <w:rStyle w:val="Hyperlink"/>
            <w:szCs w:val="20"/>
            <w:lang w:val="en-GB"/>
          </w:rPr>
          <w:t>E50</w:t>
        </w:r>
      </w:hyperlink>
      <w:r w:rsidRPr="00D51A9F">
        <w:rPr>
          <w:szCs w:val="20"/>
          <w:lang w:val="en-GB"/>
        </w:rPr>
        <w:t xml:space="preserve"> Date</w:t>
      </w:r>
    </w:p>
    <w:p w:rsidR="00FF47FE" w:rsidRPr="00D51A9F" w:rsidRDefault="00410546">
      <w:pPr>
        <w:pStyle w:val="BodyTextIndent"/>
        <w:widowControl/>
        <w:spacing w:after="120"/>
        <w:ind w:left="1440" w:hanging="1440"/>
      </w:pPr>
      <w:r w:rsidRPr="00D51A9F">
        <w:t>Scope Note:</w:t>
      </w:r>
      <w:r w:rsidRPr="00D51A9F">
        <w:tab/>
        <w:t>This class comprises all forms of names or codes, such as historical periods, and dates, which are characteristically used to refer to a specific E52 Time-Span.</w:t>
      </w:r>
    </w:p>
    <w:p w:rsidR="00FF47FE" w:rsidRPr="00D51A9F" w:rsidRDefault="00410546">
      <w:pPr>
        <w:pStyle w:val="WW-BodyTextIndent3"/>
        <w:spacing w:after="120"/>
        <w:jc w:val="both"/>
        <w:rPr>
          <w:szCs w:val="20"/>
          <w:lang w:val="en-GB"/>
        </w:rPr>
      </w:pPr>
      <w:r w:rsidRPr="00D51A9F">
        <w:rPr>
          <w:lang w:val="en-GB"/>
        </w:rPr>
        <w:t xml:space="preserve">The instances of E49 Time Appellation may vary in their degree of precision, and they may be relative to other time frames, “Before Christ” for example. Instances of E52 </w:t>
      </w:r>
      <w:r w:rsidRPr="00D51A9F">
        <w:rPr>
          <w:szCs w:val="20"/>
          <w:lang w:val="en-GB"/>
        </w:rPr>
        <w:t>Time-Span are often defined by reference to a cultural period or an event e.g. ‘the duration of the Ming Dynasty’.</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79"/>
        </w:numPr>
        <w:suppressAutoHyphens w:val="0"/>
        <w:autoSpaceDN w:val="0"/>
      </w:pPr>
      <w:r w:rsidRPr="00D51A9F">
        <w:t>“Meiji” [Japanese term for a specific time-span]</w:t>
      </w:r>
    </w:p>
    <w:p w:rsidR="00FF47FE" w:rsidRPr="00D51A9F" w:rsidRDefault="00410546">
      <w:pPr>
        <w:pStyle w:val="BodyTextIndent"/>
        <w:widowControl/>
        <w:numPr>
          <w:ilvl w:val="0"/>
          <w:numId w:val="79"/>
        </w:numPr>
        <w:suppressAutoHyphens w:val="0"/>
        <w:autoSpaceDN w:val="0"/>
      </w:pPr>
      <w:r w:rsidRPr="00D51A9F">
        <w:t>“1</w:t>
      </w:r>
      <w:r w:rsidRPr="00D51A9F">
        <w:rPr>
          <w:vertAlign w:val="superscript"/>
        </w:rPr>
        <w:t>st</w:t>
      </w:r>
      <w:r w:rsidRPr="00D51A9F">
        <w:t xml:space="preserve"> half of the XX century”</w:t>
      </w:r>
    </w:p>
    <w:p w:rsidR="00FF47FE" w:rsidRPr="00D51A9F" w:rsidRDefault="00410546">
      <w:pPr>
        <w:pStyle w:val="BodyTextIndent"/>
        <w:widowControl/>
        <w:numPr>
          <w:ilvl w:val="0"/>
          <w:numId w:val="79"/>
        </w:numPr>
        <w:suppressAutoHyphens w:val="0"/>
        <w:autoSpaceDN w:val="0"/>
      </w:pPr>
      <w:r w:rsidRPr="00D51A9F">
        <w:t>“Quaternary”</w:t>
      </w:r>
    </w:p>
    <w:p w:rsidR="00FF47FE" w:rsidRPr="00D51A9F" w:rsidRDefault="00410546">
      <w:pPr>
        <w:pStyle w:val="BodyTextIndent"/>
        <w:widowControl/>
        <w:numPr>
          <w:ilvl w:val="0"/>
          <w:numId w:val="79"/>
        </w:numPr>
        <w:suppressAutoHyphens w:val="0"/>
        <w:autoSpaceDN w:val="0"/>
      </w:pPr>
      <w:r w:rsidRPr="00D51A9F">
        <w:t>“1215 Hegira” [a date in the Islamic calendar]</w:t>
      </w:r>
    </w:p>
    <w:p w:rsidR="00FF47FE" w:rsidRPr="00D51A9F" w:rsidRDefault="00410546">
      <w:pPr>
        <w:pStyle w:val="BodyTextIndent"/>
        <w:widowControl/>
        <w:numPr>
          <w:ilvl w:val="0"/>
          <w:numId w:val="3"/>
        </w:numPr>
        <w:spacing w:after="120"/>
        <w:jc w:val="left"/>
      </w:pPr>
      <w:r w:rsidRPr="00D51A9F">
        <w:t>“Last century”</w:t>
      </w:r>
    </w:p>
    <w:p w:rsidR="00FF47FE" w:rsidRPr="00D51A9F" w:rsidRDefault="00410546">
      <w:pPr>
        <w:pStyle w:val="Heading6"/>
        <w:rPr>
          <w:lang w:val="en-GB"/>
        </w:rPr>
      </w:pPr>
      <w:bookmarkStart w:id="639" w:name="_E50_Date"/>
      <w:bookmarkStart w:id="640" w:name="_Toc412820746"/>
      <w:bookmarkEnd w:id="639"/>
      <w:r w:rsidRPr="00D51A9F">
        <w:rPr>
          <w:lang w:val="en-GB"/>
        </w:rPr>
        <w:lastRenderedPageBreak/>
        <w:t>E50 Date</w:t>
      </w:r>
      <w:bookmarkEnd w:id="640"/>
    </w:p>
    <w:p w:rsidR="00FF47FE" w:rsidRPr="00D51A9F" w:rsidRDefault="00410546">
      <w:pPr>
        <w:spacing w:after="120"/>
        <w:rPr>
          <w:lang w:val="en-GB"/>
        </w:rPr>
      </w:pPr>
      <w:r w:rsidRPr="00D51A9F">
        <w:rPr>
          <w:lang w:val="en-GB"/>
        </w:rPr>
        <w:t>Subclass of:</w:t>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pStyle w:val="BodyTextIndent"/>
        <w:widowControl/>
        <w:spacing w:after="120"/>
        <w:ind w:left="1440" w:hanging="1440"/>
      </w:pPr>
      <w:r w:rsidRPr="00D51A9F">
        <w:t>Scope Note:</w:t>
      </w:r>
      <w:r w:rsidRPr="00D51A9F">
        <w:tab/>
        <w:t>This class comprises specific forms of E49 Time Appellation.</w:t>
      </w:r>
    </w:p>
    <w:p w:rsidR="00FF47FE" w:rsidRPr="00D51A9F" w:rsidRDefault="00410546">
      <w:pPr>
        <w:pStyle w:val="BodyTextIndent"/>
        <w:widowControl/>
        <w:spacing w:after="120"/>
        <w:ind w:left="1440" w:hanging="22"/>
      </w:pPr>
      <w:r w:rsidRPr="00D51A9F">
        <w:t>Dates may vary in their degree of precision.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80"/>
        </w:numPr>
        <w:suppressAutoHyphens w:val="0"/>
        <w:autoSpaceDN w:val="0"/>
      </w:pPr>
      <w:r w:rsidRPr="00D51A9F">
        <w:t>“1900”</w:t>
      </w:r>
    </w:p>
    <w:p w:rsidR="00FF47FE" w:rsidRPr="00D51A9F" w:rsidRDefault="00410546">
      <w:pPr>
        <w:pStyle w:val="BodyTextIndent"/>
        <w:widowControl/>
        <w:numPr>
          <w:ilvl w:val="0"/>
          <w:numId w:val="80"/>
        </w:numPr>
        <w:suppressAutoHyphens w:val="0"/>
        <w:autoSpaceDN w:val="0"/>
      </w:pPr>
      <w:r w:rsidRPr="00D51A9F">
        <w:t>“4-4-1959”</w:t>
      </w:r>
    </w:p>
    <w:p w:rsidR="00FF47FE" w:rsidRPr="00D51A9F" w:rsidRDefault="00410546">
      <w:pPr>
        <w:pStyle w:val="BodyTextIndent"/>
        <w:widowControl/>
        <w:numPr>
          <w:ilvl w:val="0"/>
          <w:numId w:val="80"/>
        </w:numPr>
        <w:suppressAutoHyphens w:val="0"/>
        <w:autoSpaceDN w:val="0"/>
      </w:pPr>
      <w:r w:rsidRPr="00D51A9F">
        <w:t>“19-MAR-1922”</w:t>
      </w:r>
    </w:p>
    <w:p w:rsidR="00FF47FE" w:rsidRPr="00D51A9F" w:rsidRDefault="00410546">
      <w:pPr>
        <w:pStyle w:val="BodyTextIndent"/>
        <w:widowControl/>
        <w:numPr>
          <w:ilvl w:val="0"/>
          <w:numId w:val="20"/>
        </w:numPr>
        <w:spacing w:after="120"/>
      </w:pPr>
      <w:r w:rsidRPr="00D51A9F">
        <w:t>“19640604”</w:t>
      </w:r>
    </w:p>
    <w:p w:rsidR="00FF47FE" w:rsidRPr="00D51A9F" w:rsidRDefault="00410546">
      <w:pPr>
        <w:pStyle w:val="Heading6"/>
        <w:rPr>
          <w:lang w:val="en-GB"/>
        </w:rPr>
      </w:pPr>
      <w:bookmarkStart w:id="641" w:name="_E52_Time-Span"/>
      <w:bookmarkStart w:id="642" w:name="_Toc412820747"/>
      <w:bookmarkEnd w:id="641"/>
      <w:r w:rsidRPr="00D51A9F">
        <w:rPr>
          <w:lang w:val="en-GB"/>
        </w:rPr>
        <w:t>E52 Time-Span</w:t>
      </w:r>
      <w:bookmarkEnd w:id="642"/>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 xml:space="preserve">This class comprises abstract temporal extents, in the sense of Galilean physics, having a beginning, an end and </w:t>
      </w:r>
      <w:proofErr w:type="gramStart"/>
      <w:r w:rsidRPr="00D51A9F">
        <w:t>a duration</w:t>
      </w:r>
      <w:proofErr w:type="gramEnd"/>
      <w:r w:rsidRPr="00D51A9F">
        <w:t>.</w:t>
      </w:r>
    </w:p>
    <w:p w:rsidR="00FF47FE" w:rsidRPr="00D51A9F" w:rsidRDefault="00410546">
      <w:pPr>
        <w:pStyle w:val="BodyTextIndent"/>
        <w:widowControl/>
        <w:spacing w:after="120"/>
        <w:ind w:left="1440" w:hanging="22"/>
      </w:pPr>
      <w:r w:rsidRPr="00D51A9F">
        <w:t>Time Span has no other semantic connotations. Time-Spans are used to define the temporal extent of instances of E4 Period, E5 Event and any other phenomena valid for a certain time. An E52 Time-Span may be identified by one or more instances of E49 Time Appellation.</w:t>
      </w:r>
    </w:p>
    <w:p w:rsidR="00FF47FE" w:rsidRPr="00D51A9F" w:rsidRDefault="00410546">
      <w:pPr>
        <w:pStyle w:val="BodyTextIndent"/>
        <w:widowControl/>
        <w:spacing w:after="120"/>
        <w:ind w:left="1440" w:hanging="24"/>
      </w:pPr>
      <w:r w:rsidRPr="00D51A9F">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rsidR="00FF47FE" w:rsidRPr="00D51A9F" w:rsidRDefault="00410546">
      <w:pPr>
        <w:pStyle w:val="BodyTextIndent"/>
        <w:widowControl/>
        <w:spacing w:after="120"/>
        <w:ind w:left="1440" w:hanging="24"/>
      </w:pPr>
      <w:r w:rsidRPr="00D51A9F">
        <w:t>Automatic processing and querying of instances of E52 Time-Span is facilitated if data can be parsed into an E61 Time Primitive.</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5"/>
        </w:numPr>
        <w:spacing w:after="120"/>
      </w:pPr>
      <w:r w:rsidRPr="00D51A9F">
        <w:t>1961</w:t>
      </w:r>
    </w:p>
    <w:p w:rsidR="00FF47FE" w:rsidRPr="00D51A9F" w:rsidRDefault="00410546">
      <w:pPr>
        <w:pStyle w:val="BodyTextIndent"/>
        <w:widowControl/>
        <w:numPr>
          <w:ilvl w:val="0"/>
          <w:numId w:val="15"/>
        </w:numPr>
        <w:spacing w:after="120"/>
      </w:pPr>
      <w:r w:rsidRPr="00D51A9F">
        <w:t>From 12-17-1993 to 12-8-1996</w:t>
      </w:r>
    </w:p>
    <w:p w:rsidR="00FF47FE" w:rsidRPr="00D51A9F" w:rsidRDefault="00410546">
      <w:pPr>
        <w:pStyle w:val="BodyTextIndent"/>
        <w:widowControl/>
        <w:numPr>
          <w:ilvl w:val="0"/>
          <w:numId w:val="15"/>
        </w:numPr>
        <w:spacing w:after="120"/>
      </w:pPr>
      <w:r w:rsidRPr="00D51A9F">
        <w:t>14h30 – 16h22 4</w:t>
      </w:r>
      <w:r w:rsidRPr="00D51A9F">
        <w:rPr>
          <w:vertAlign w:val="superscript"/>
        </w:rPr>
        <w:t>th</w:t>
      </w:r>
      <w:r w:rsidRPr="00D51A9F">
        <w:t xml:space="preserve"> July 1945</w:t>
      </w:r>
    </w:p>
    <w:p w:rsidR="00FF47FE" w:rsidRPr="00D51A9F" w:rsidRDefault="00410546">
      <w:pPr>
        <w:pStyle w:val="BodyTextIndent"/>
        <w:widowControl/>
        <w:numPr>
          <w:ilvl w:val="0"/>
          <w:numId w:val="15"/>
        </w:numPr>
        <w:spacing w:after="120"/>
      </w:pPr>
      <w:r w:rsidRPr="00D51A9F">
        <w:t>9.30 am 1.1.1999 to 2.00 pm 1.1.1999</w:t>
      </w:r>
    </w:p>
    <w:p w:rsidR="00FF47FE" w:rsidRPr="00D51A9F" w:rsidRDefault="00410546">
      <w:pPr>
        <w:pStyle w:val="BodyTextIndent"/>
        <w:widowControl/>
        <w:numPr>
          <w:ilvl w:val="0"/>
          <w:numId w:val="15"/>
        </w:numPr>
        <w:spacing w:after="120"/>
      </w:pPr>
      <w:r w:rsidRPr="00D51A9F">
        <w:t>duration of the Ming Dynasty</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78_is_identified" w:history="1">
        <w:r w:rsidR="00410546" w:rsidRPr="00D51A9F">
          <w:rPr>
            <w:rStyle w:val="Hyperlink"/>
            <w:b/>
            <w:lang w:val="en-GB"/>
          </w:rPr>
          <w:t>P78</w:t>
        </w:r>
      </w:hyperlink>
      <w:r w:rsidR="00410546" w:rsidRPr="00D51A9F">
        <w:rPr>
          <w:b/>
          <w:lang w:val="en-GB"/>
        </w:rPr>
        <w:t xml:space="preserve"> is identified by (identifies): </w:t>
      </w:r>
      <w:hyperlink w:anchor="_E49_Time_Appellation" w:history="1">
        <w:r w:rsidR="00410546" w:rsidRPr="00D51A9F">
          <w:rPr>
            <w:rStyle w:val="Hyperlink"/>
            <w:b/>
            <w:lang w:val="en-GB"/>
          </w:rPr>
          <w:t>E49</w:t>
        </w:r>
      </w:hyperlink>
      <w:r w:rsidR="00410546" w:rsidRPr="00D51A9F">
        <w:rPr>
          <w:b/>
          <w:lang w:val="en-GB"/>
        </w:rPr>
        <w:t xml:space="preserve"> Time Appellation</w:t>
      </w:r>
    </w:p>
    <w:p w:rsidR="00FF47FE" w:rsidRPr="00D51A9F" w:rsidRDefault="00410546">
      <w:pPr>
        <w:spacing w:after="120"/>
        <w:ind w:left="1440"/>
        <w:rPr>
          <w:b/>
          <w:color w:val="808080"/>
          <w:lang w:val="en-GB"/>
        </w:rPr>
      </w:pPr>
      <w:r w:rsidRPr="00D51A9F">
        <w:rPr>
          <w:b/>
          <w:color w:val="808080"/>
          <w:lang w:val="en-GB"/>
        </w:rPr>
        <w:t>P79 beginning is qualified by: E62 String</w:t>
      </w:r>
    </w:p>
    <w:p w:rsidR="00FF47FE" w:rsidRPr="00D51A9F" w:rsidRDefault="00410546">
      <w:pPr>
        <w:spacing w:after="120"/>
        <w:ind w:left="1440"/>
        <w:rPr>
          <w:b/>
          <w:color w:val="808080"/>
          <w:lang w:val="en-GB"/>
        </w:rPr>
      </w:pPr>
      <w:r w:rsidRPr="00D51A9F">
        <w:rPr>
          <w:b/>
          <w:color w:val="808080"/>
          <w:lang w:val="en-GB"/>
        </w:rPr>
        <w:t>P80 end is qualified by: E62 String</w:t>
      </w:r>
    </w:p>
    <w:p w:rsidR="00FF47FE" w:rsidRPr="00D51A9F" w:rsidRDefault="00410546">
      <w:pPr>
        <w:spacing w:after="120"/>
        <w:ind w:left="1440"/>
        <w:rPr>
          <w:b/>
          <w:color w:val="808080"/>
          <w:lang w:val="en-GB"/>
        </w:rPr>
      </w:pPr>
      <w:r w:rsidRPr="00D51A9F">
        <w:rPr>
          <w:b/>
          <w:color w:val="808080"/>
          <w:lang w:val="en-GB"/>
        </w:rPr>
        <w:t>P81 ongoing throughout: E61 Time Primitive</w:t>
      </w:r>
    </w:p>
    <w:p w:rsidR="00FF47FE" w:rsidRPr="00D51A9F" w:rsidRDefault="00263A30">
      <w:pPr>
        <w:spacing w:after="120"/>
        <w:ind w:left="1440"/>
        <w:rPr>
          <w:b/>
          <w:lang w:val="en-GB"/>
        </w:rPr>
      </w:pPr>
      <w:hyperlink w:anchor="_P82_at_some" w:history="1">
        <w:r w:rsidR="00410546" w:rsidRPr="00D51A9F">
          <w:rPr>
            <w:rStyle w:val="Hyperlink"/>
            <w:b/>
            <w:lang w:val="en-GB"/>
          </w:rPr>
          <w:t>P82</w:t>
        </w:r>
      </w:hyperlink>
      <w:r w:rsidR="00410546" w:rsidRPr="00D51A9F">
        <w:rPr>
          <w:b/>
          <w:lang w:val="en-GB"/>
        </w:rPr>
        <w:t xml:space="preserve"> at some time within: </w:t>
      </w:r>
      <w:hyperlink w:anchor="_E61_Time_Primitive" w:history="1">
        <w:r w:rsidR="00410546" w:rsidRPr="00D51A9F">
          <w:rPr>
            <w:rStyle w:val="Hyperlink"/>
            <w:b/>
            <w:lang w:val="en-GB"/>
          </w:rPr>
          <w:t>E61</w:t>
        </w:r>
      </w:hyperlink>
      <w:r w:rsidR="00410546" w:rsidRPr="00D51A9F">
        <w:rPr>
          <w:b/>
          <w:lang w:val="en-GB"/>
        </w:rPr>
        <w:t xml:space="preserve"> Time Primitive</w:t>
      </w:r>
    </w:p>
    <w:p w:rsidR="00FF47FE" w:rsidRPr="00D51A9F" w:rsidRDefault="00410546">
      <w:pPr>
        <w:spacing w:after="120"/>
        <w:ind w:left="1440"/>
        <w:rPr>
          <w:b/>
          <w:color w:val="808080"/>
          <w:lang w:val="en-GB"/>
        </w:rPr>
      </w:pPr>
      <w:r w:rsidRPr="00D51A9F">
        <w:rPr>
          <w:b/>
          <w:color w:val="808080"/>
          <w:lang w:val="en-GB"/>
        </w:rPr>
        <w:t>P83 had at least duration (was minimum duration of): E54 Dimension</w:t>
      </w:r>
    </w:p>
    <w:p w:rsidR="00FF47FE" w:rsidRPr="00D51A9F" w:rsidRDefault="00410546">
      <w:pPr>
        <w:spacing w:after="120"/>
        <w:ind w:left="1440"/>
        <w:rPr>
          <w:b/>
          <w:color w:val="808080"/>
          <w:lang w:val="en-GB"/>
        </w:rPr>
      </w:pPr>
      <w:r w:rsidRPr="00D51A9F">
        <w:rPr>
          <w:b/>
          <w:color w:val="808080"/>
          <w:lang w:val="en-GB"/>
        </w:rPr>
        <w:t>P84 had at most duration (was maximum duration of): E54 Dimension</w:t>
      </w:r>
    </w:p>
    <w:p w:rsidR="00FF47FE" w:rsidRPr="00D51A9F" w:rsidRDefault="00410546">
      <w:pPr>
        <w:spacing w:after="120"/>
        <w:ind w:left="1440"/>
        <w:rPr>
          <w:b/>
          <w:color w:val="808080"/>
          <w:lang w:val="en-GB"/>
        </w:rPr>
      </w:pPr>
      <w:r w:rsidRPr="00D51A9F">
        <w:rPr>
          <w:b/>
          <w:color w:val="808080"/>
          <w:lang w:val="en-GB"/>
        </w:rPr>
        <w:t>P86 falls within (contains): E52 Time-Span</w:t>
      </w:r>
    </w:p>
    <w:p w:rsidR="00FF47FE" w:rsidRPr="00D51A9F" w:rsidRDefault="00410546">
      <w:pPr>
        <w:pStyle w:val="Heading6"/>
        <w:rPr>
          <w:lang w:val="en-GB"/>
        </w:rPr>
      </w:pPr>
      <w:bookmarkStart w:id="643" w:name="_E53_Place_"/>
      <w:bookmarkStart w:id="644" w:name="_Toc412820748"/>
      <w:bookmarkEnd w:id="643"/>
      <w:r w:rsidRPr="00D51A9F">
        <w:rPr>
          <w:lang w:val="en-GB"/>
        </w:rPr>
        <w:lastRenderedPageBreak/>
        <w:t>E53 Place</w:t>
      </w:r>
      <w:bookmarkEnd w:id="644"/>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This class comprises extents in space, in particular on the surface of the earth, in the pure sense of physics: independent from temporal phenomena and matter.</w:t>
      </w:r>
    </w:p>
    <w:p w:rsidR="00FF47FE" w:rsidRPr="00D51A9F" w:rsidRDefault="00410546">
      <w:pPr>
        <w:pStyle w:val="BodyTextIndent"/>
        <w:widowControl/>
        <w:spacing w:after="120"/>
        <w:ind w:left="1440" w:hanging="22"/>
      </w:pPr>
      <w:r w:rsidRPr="00D51A9F">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40" w:hanging="24"/>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pStyle w:val="BodyTextIndent"/>
        <w:widowControl/>
        <w:spacing w:after="120"/>
        <w:ind w:left="1440" w:hanging="24"/>
      </w:pPr>
      <w:r w:rsidRPr="00D51A9F">
        <w:t>Any object can serve as a frame of reference for E53 Place determination. The model foresees the notion of a “section” of an E19 Physical Object as a valid E53 Place determination.</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38"/>
        </w:numPr>
        <w:spacing w:after="120"/>
      </w:pPr>
      <w:r w:rsidRPr="00D51A9F">
        <w:t>the extent of the UK in the year 2003</w:t>
      </w:r>
    </w:p>
    <w:p w:rsidR="00FF47FE" w:rsidRPr="00D51A9F" w:rsidRDefault="00410546">
      <w:pPr>
        <w:pStyle w:val="BodyTextIndent"/>
        <w:widowControl/>
        <w:numPr>
          <w:ilvl w:val="0"/>
          <w:numId w:val="38"/>
        </w:numPr>
        <w:spacing w:after="120"/>
      </w:pPr>
      <w:r w:rsidRPr="00D51A9F">
        <w:t>the position of the hallmark on the inside of my wedding ring</w:t>
      </w:r>
    </w:p>
    <w:p w:rsidR="00FF47FE" w:rsidRPr="00D51A9F" w:rsidRDefault="00410546">
      <w:pPr>
        <w:pStyle w:val="BodyTextIndent"/>
        <w:widowControl/>
        <w:numPr>
          <w:ilvl w:val="0"/>
          <w:numId w:val="38"/>
        </w:numPr>
        <w:spacing w:after="120"/>
      </w:pPr>
      <w:r w:rsidRPr="00D51A9F">
        <w:t>the place referred to in the phrase: “Fish collected at three miles north of the confluence of the Arve and the Rhone”</w:t>
      </w:r>
    </w:p>
    <w:p w:rsidR="00FF47FE" w:rsidRPr="00D51A9F" w:rsidRDefault="00410546">
      <w:pPr>
        <w:widowControl/>
        <w:numPr>
          <w:ilvl w:val="0"/>
          <w:numId w:val="38"/>
        </w:numPr>
        <w:spacing w:after="120"/>
        <w:jc w:val="both"/>
        <w:rPr>
          <w:szCs w:val="20"/>
          <w:lang w:val="en-GB"/>
        </w:rPr>
      </w:pPr>
      <w:r w:rsidRPr="00D51A9F">
        <w:rPr>
          <w:szCs w:val="20"/>
          <w:lang w:val="en-GB"/>
        </w:rPr>
        <w:t xml:space="preserve">here -&gt; &lt;- </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87_is_identified" w:history="1">
        <w:r w:rsidR="00410546" w:rsidRPr="00D51A9F">
          <w:rPr>
            <w:rStyle w:val="Hyperlink"/>
            <w:b/>
            <w:lang w:val="en-GB"/>
          </w:rPr>
          <w:t>P87</w:t>
        </w:r>
      </w:hyperlink>
      <w:r w:rsidR="00410546" w:rsidRPr="00D51A9F">
        <w:rPr>
          <w:b/>
          <w:lang w:val="en-GB"/>
        </w:rPr>
        <w:t xml:space="preserve"> is identified by (identifies): </w:t>
      </w:r>
      <w:hyperlink w:anchor="_E44_Place_Appellation" w:history="1">
        <w:r w:rsidR="00410546" w:rsidRPr="00D51A9F">
          <w:rPr>
            <w:rStyle w:val="Hyperlink"/>
            <w:b/>
            <w:lang w:val="en-GB"/>
          </w:rPr>
          <w:t>E44</w:t>
        </w:r>
      </w:hyperlink>
      <w:r w:rsidR="00410546" w:rsidRPr="00D51A9F">
        <w:rPr>
          <w:b/>
          <w:lang w:val="en-GB"/>
        </w:rPr>
        <w:t xml:space="preserve"> Place Appellation</w:t>
      </w:r>
    </w:p>
    <w:p w:rsidR="00FF47FE" w:rsidRPr="00D51A9F" w:rsidRDefault="00410546">
      <w:pPr>
        <w:spacing w:after="120"/>
        <w:ind w:left="1440"/>
        <w:rPr>
          <w:b/>
          <w:color w:val="808080"/>
          <w:lang w:val="en-GB"/>
        </w:rPr>
      </w:pPr>
      <w:r w:rsidRPr="00D51A9F">
        <w:rPr>
          <w:b/>
          <w:color w:val="808080"/>
          <w:lang w:val="en-GB"/>
        </w:rPr>
        <w:t>P89 falls within (contains): E53 Place</w:t>
      </w:r>
    </w:p>
    <w:p w:rsidR="00FF47FE" w:rsidRPr="00D51A9F" w:rsidRDefault="00410546">
      <w:pPr>
        <w:spacing w:after="120"/>
        <w:ind w:left="1440"/>
        <w:rPr>
          <w:b/>
          <w:color w:val="808080"/>
          <w:lang w:val="en-GB"/>
        </w:rPr>
      </w:pPr>
      <w:r w:rsidRPr="00D51A9F">
        <w:rPr>
          <w:b/>
          <w:color w:val="808080"/>
          <w:lang w:val="en-GB"/>
        </w:rPr>
        <w:t>P121 overlaps with: E53 Place</w:t>
      </w:r>
    </w:p>
    <w:p w:rsidR="00FF47FE" w:rsidRPr="00D51A9F" w:rsidRDefault="00410546">
      <w:pPr>
        <w:spacing w:after="120"/>
        <w:ind w:left="1440"/>
        <w:rPr>
          <w:b/>
          <w:color w:val="808080"/>
          <w:lang w:val="en-GB"/>
        </w:rPr>
      </w:pPr>
      <w:r w:rsidRPr="00D51A9F">
        <w:rPr>
          <w:b/>
          <w:color w:val="808080"/>
          <w:lang w:val="en-GB"/>
        </w:rPr>
        <w:t>P122 borders with: E53 Place</w:t>
      </w:r>
    </w:p>
    <w:p w:rsidR="00FF47FE" w:rsidRPr="00D51A9F" w:rsidRDefault="00410546">
      <w:pPr>
        <w:pStyle w:val="Heading6"/>
        <w:rPr>
          <w:lang w:val="en-GB"/>
        </w:rPr>
      </w:pPr>
      <w:bookmarkStart w:id="645" w:name="_E54_Dimension_"/>
      <w:bookmarkStart w:id="646" w:name="_Toc460308516"/>
      <w:bookmarkStart w:id="647" w:name="_Toc25402968"/>
      <w:bookmarkStart w:id="648" w:name="_Toc40519354"/>
      <w:bookmarkStart w:id="649" w:name="_Toc40584345"/>
      <w:bookmarkStart w:id="650" w:name="_Toc40597358"/>
      <w:bookmarkStart w:id="651" w:name="_Toc214778933"/>
      <w:bookmarkStart w:id="652" w:name="_Toc412820749"/>
      <w:bookmarkEnd w:id="645"/>
      <w:r w:rsidRPr="00D51A9F">
        <w:rPr>
          <w:lang w:val="en-GB"/>
        </w:rPr>
        <w:t>E54 Dimension</w:t>
      </w:r>
      <w:bookmarkEnd w:id="646"/>
      <w:bookmarkEnd w:id="647"/>
      <w:bookmarkEnd w:id="648"/>
      <w:bookmarkEnd w:id="649"/>
      <w:bookmarkEnd w:id="650"/>
      <w:bookmarkEnd w:id="651"/>
      <w:bookmarkEnd w:id="652"/>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spacing w:after="120"/>
        <w:ind w:left="1440" w:hanging="1440"/>
      </w:pPr>
      <w:r w:rsidRPr="00D51A9F">
        <w:t>Scope note:</w:t>
      </w:r>
      <w:r w:rsidRPr="00D51A9F">
        <w:tab/>
        <w:t>This class comprises quantifiable properties that can be measured by some calibrated means and can be approximated by values, i.e. points or regions in a mathematical or conceptual space, such as natural or real numbers, RGB values etc.</w:t>
      </w:r>
    </w:p>
    <w:p w:rsidR="00FF47FE" w:rsidRPr="00D51A9F" w:rsidRDefault="00410546">
      <w:pPr>
        <w:pStyle w:val="BodyTextIndent"/>
        <w:widowControl/>
        <w:spacing w:after="120"/>
        <w:ind w:left="1440" w:hanging="22"/>
      </w:pPr>
      <w:r w:rsidRPr="00D51A9F">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rsidR="00FF47FE" w:rsidRPr="00D51A9F" w:rsidRDefault="00410546">
      <w:pPr>
        <w:pStyle w:val="BodyTextIndent"/>
        <w:widowControl/>
        <w:spacing w:after="120"/>
        <w:ind w:left="1440" w:hanging="22"/>
      </w:pPr>
      <w:r w:rsidRPr="00D51A9F">
        <w:t>Numerical approximations in archaic instances of E58 Measurement Unit used in historical records should be preserved. Equivalents corresponding to current knowledge should be recorded as additional instances of E54 Dimension as appropriate.</w:t>
      </w:r>
    </w:p>
    <w:p w:rsidR="00FF47FE" w:rsidRPr="00D51A9F" w:rsidRDefault="00410546">
      <w:pPr>
        <w:pStyle w:val="BodyTextIndent"/>
        <w:widowControl/>
        <w:spacing w:after="120"/>
      </w:pPr>
      <w:r w:rsidRPr="00D51A9F">
        <w:lastRenderedPageBreak/>
        <w:t>Examples:</w:t>
      </w:r>
      <w:r w:rsidRPr="00D51A9F">
        <w:tab/>
      </w:r>
    </w:p>
    <w:p w:rsidR="00FF47FE" w:rsidRPr="00D51A9F" w:rsidRDefault="00410546">
      <w:pPr>
        <w:pStyle w:val="BodyTextIndent"/>
        <w:widowControl/>
        <w:numPr>
          <w:ilvl w:val="0"/>
          <w:numId w:val="63"/>
        </w:numPr>
        <w:suppressAutoHyphens w:val="0"/>
        <w:autoSpaceDN w:val="0"/>
        <w:spacing w:after="120"/>
      </w:pPr>
      <w:r w:rsidRPr="00D51A9F">
        <w:t>currency: £26.00</w:t>
      </w:r>
    </w:p>
    <w:p w:rsidR="00FF47FE" w:rsidRPr="00D51A9F" w:rsidRDefault="00410546">
      <w:pPr>
        <w:pStyle w:val="BodyTextIndent"/>
        <w:widowControl/>
        <w:numPr>
          <w:ilvl w:val="0"/>
          <w:numId w:val="63"/>
        </w:numPr>
        <w:suppressAutoHyphens w:val="0"/>
        <w:autoSpaceDN w:val="0"/>
        <w:spacing w:after="120"/>
      </w:pPr>
      <w:r w:rsidRPr="00D51A9F">
        <w:t xml:space="preserve">length: 3.9-4.1 cm </w:t>
      </w:r>
    </w:p>
    <w:p w:rsidR="00FF47FE" w:rsidRPr="00D51A9F" w:rsidRDefault="00410546">
      <w:pPr>
        <w:pStyle w:val="BodyTextIndent"/>
        <w:widowControl/>
        <w:numPr>
          <w:ilvl w:val="0"/>
          <w:numId w:val="63"/>
        </w:numPr>
        <w:suppressAutoHyphens w:val="0"/>
        <w:autoSpaceDN w:val="0"/>
        <w:spacing w:after="120"/>
      </w:pPr>
      <w:r w:rsidRPr="00D51A9F">
        <w:t>diameter 26 mm</w:t>
      </w:r>
    </w:p>
    <w:p w:rsidR="00FF47FE" w:rsidRPr="00D51A9F" w:rsidRDefault="00410546">
      <w:pPr>
        <w:pStyle w:val="BodyTextIndent"/>
        <w:widowControl/>
        <w:numPr>
          <w:ilvl w:val="0"/>
          <w:numId w:val="63"/>
        </w:numPr>
        <w:suppressAutoHyphens w:val="0"/>
        <w:autoSpaceDN w:val="0"/>
        <w:spacing w:after="120"/>
      </w:pPr>
      <w:r w:rsidRPr="00D51A9F">
        <w:t>weight 150 lbs</w:t>
      </w:r>
    </w:p>
    <w:p w:rsidR="00FF47FE" w:rsidRPr="00D51A9F" w:rsidRDefault="00410546">
      <w:pPr>
        <w:pStyle w:val="BodyTextIndent"/>
        <w:widowControl/>
        <w:numPr>
          <w:ilvl w:val="0"/>
          <w:numId w:val="63"/>
        </w:numPr>
        <w:suppressAutoHyphens w:val="0"/>
        <w:autoSpaceDN w:val="0"/>
        <w:spacing w:after="120"/>
      </w:pPr>
      <w:r w:rsidRPr="00D51A9F">
        <w:t>density: 0.85 gm/cc</w:t>
      </w:r>
    </w:p>
    <w:p w:rsidR="00FF47FE" w:rsidRPr="00D51A9F" w:rsidRDefault="00410546">
      <w:pPr>
        <w:pStyle w:val="BodyTextIndent"/>
        <w:widowControl/>
        <w:numPr>
          <w:ilvl w:val="0"/>
          <w:numId w:val="63"/>
        </w:numPr>
        <w:suppressAutoHyphens w:val="0"/>
        <w:autoSpaceDN w:val="0"/>
        <w:spacing w:after="120"/>
      </w:pPr>
      <w:r w:rsidRPr="00D51A9F">
        <w:t>luminescence: 56 ISO lumens</w:t>
      </w:r>
    </w:p>
    <w:p w:rsidR="00FF47FE" w:rsidRPr="00D51A9F" w:rsidRDefault="00410546">
      <w:pPr>
        <w:pStyle w:val="BodyTextIndent"/>
        <w:widowControl/>
        <w:numPr>
          <w:ilvl w:val="0"/>
          <w:numId w:val="63"/>
        </w:numPr>
        <w:suppressAutoHyphens w:val="0"/>
        <w:autoSpaceDN w:val="0"/>
        <w:spacing w:after="120"/>
      </w:pPr>
      <w:r w:rsidRPr="00D51A9F">
        <w:t>tin content: 0.46 %</w:t>
      </w:r>
    </w:p>
    <w:p w:rsidR="00FF47FE" w:rsidRPr="00D51A9F" w:rsidRDefault="00410546">
      <w:pPr>
        <w:pStyle w:val="BodyTextIndent"/>
        <w:widowControl/>
        <w:numPr>
          <w:ilvl w:val="0"/>
          <w:numId w:val="63"/>
        </w:numPr>
        <w:suppressAutoHyphens w:val="0"/>
        <w:autoSpaceDN w:val="0"/>
        <w:spacing w:after="120"/>
      </w:pPr>
      <w:r w:rsidRPr="00D51A9F">
        <w:t>taille au garot: 5 hands</w:t>
      </w:r>
    </w:p>
    <w:p w:rsidR="00FF47FE" w:rsidRPr="00D51A9F" w:rsidRDefault="00410546">
      <w:pPr>
        <w:pStyle w:val="BodyTextIndent"/>
        <w:widowControl/>
        <w:numPr>
          <w:ilvl w:val="0"/>
          <w:numId w:val="63"/>
        </w:numPr>
        <w:suppressAutoHyphens w:val="0"/>
        <w:autoSpaceDN w:val="0"/>
        <w:spacing w:after="120"/>
      </w:pPr>
      <w:r w:rsidRPr="00D51A9F">
        <w:t>calibrated C14 date: 2460-2720 years, etc</w:t>
      </w:r>
      <w:bookmarkStart w:id="653" w:name="_Toc25402969"/>
      <w:bookmarkStart w:id="654" w:name="_Toc40519355"/>
      <w:bookmarkStart w:id="655" w:name="_Toc40584346"/>
      <w:bookmarkStart w:id="656" w:name="_Toc40597359"/>
    </w:p>
    <w:p w:rsidR="00FF47FE" w:rsidRPr="00D51A9F" w:rsidRDefault="00410546">
      <w:pPr>
        <w:spacing w:after="120"/>
        <w:rPr>
          <w:lang w:val="en-GB"/>
        </w:rPr>
      </w:pPr>
      <w:r w:rsidRPr="00D51A9F">
        <w:rPr>
          <w:lang w:val="en-GB"/>
        </w:rPr>
        <w:t>Properties:</w:t>
      </w:r>
      <w:bookmarkEnd w:id="653"/>
      <w:bookmarkEnd w:id="654"/>
      <w:bookmarkEnd w:id="655"/>
      <w:bookmarkEnd w:id="656"/>
    </w:p>
    <w:p w:rsidR="00FF47FE" w:rsidRPr="00D51A9F" w:rsidRDefault="00410546">
      <w:pPr>
        <w:spacing w:after="120"/>
        <w:ind w:left="1440"/>
        <w:rPr>
          <w:lang w:val="en-GB"/>
        </w:rPr>
      </w:pPr>
      <w:r w:rsidRPr="00D51A9F">
        <w:rPr>
          <w:lang w:val="en-GB"/>
        </w:rPr>
        <w:t>P90 has value: E60 Number</w:t>
      </w:r>
    </w:p>
    <w:p w:rsidR="00FF47FE" w:rsidRPr="00D51A9F" w:rsidRDefault="00410546">
      <w:pPr>
        <w:spacing w:after="120"/>
        <w:ind w:left="1440"/>
        <w:rPr>
          <w:lang w:val="en-GB"/>
        </w:rPr>
      </w:pPr>
      <w:r w:rsidRPr="00D51A9F">
        <w:rPr>
          <w:lang w:val="en-GB"/>
        </w:rPr>
        <w:t>P91 has unit (is unit of): E58 Measurement Unit</w:t>
      </w:r>
    </w:p>
    <w:p w:rsidR="00FF47FE" w:rsidRPr="00D51A9F" w:rsidRDefault="00410546">
      <w:pPr>
        <w:pStyle w:val="Heading6"/>
        <w:rPr>
          <w:lang w:val="en-GB"/>
        </w:rPr>
      </w:pPr>
      <w:bookmarkStart w:id="657" w:name="_E55_Type_"/>
      <w:bookmarkStart w:id="658" w:name="_Toc460308518"/>
      <w:bookmarkStart w:id="659" w:name="_Toc25402970"/>
      <w:bookmarkStart w:id="660" w:name="_Toc40519356"/>
      <w:bookmarkStart w:id="661" w:name="_Toc40584347"/>
      <w:bookmarkStart w:id="662" w:name="_Toc40597360"/>
      <w:bookmarkStart w:id="663" w:name="_Toc214778934"/>
      <w:bookmarkStart w:id="664" w:name="_Toc412820750"/>
      <w:bookmarkEnd w:id="657"/>
      <w:r w:rsidRPr="00D51A9F">
        <w:rPr>
          <w:lang w:val="en-GB"/>
        </w:rPr>
        <w:t>E55 Type</w:t>
      </w:r>
      <w:bookmarkEnd w:id="658"/>
      <w:bookmarkEnd w:id="659"/>
      <w:bookmarkEnd w:id="660"/>
      <w:bookmarkEnd w:id="661"/>
      <w:bookmarkEnd w:id="662"/>
      <w:bookmarkEnd w:id="663"/>
      <w:bookmarkEnd w:id="664"/>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szCs w:val="20"/>
            <w:lang w:val="en-GB"/>
          </w:rPr>
          <w:t>E28</w:t>
        </w:r>
      </w:hyperlink>
      <w:r w:rsidRPr="00D51A9F">
        <w:rPr>
          <w:lang w:val="en-GB"/>
        </w:rPr>
        <w:t xml:space="preserve"> Conceptual Object</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6_Language_1" w:history="1">
        <w:r w:rsidRPr="00D51A9F">
          <w:rPr>
            <w:rStyle w:val="Hyperlink"/>
            <w:szCs w:val="20"/>
            <w:lang w:val="en-GB"/>
          </w:rPr>
          <w:t>E56</w:t>
        </w:r>
      </w:hyperlink>
      <w:r w:rsidRPr="00D51A9F">
        <w:rPr>
          <w:szCs w:val="20"/>
          <w:lang w:val="en-GB"/>
        </w:rPr>
        <w:t xml:space="preserve"> Language</w:t>
      </w:r>
    </w:p>
    <w:p w:rsidR="00FF47FE" w:rsidRPr="00D51A9F" w:rsidRDefault="00263A30">
      <w:pPr>
        <w:widowControl/>
        <w:spacing w:after="120"/>
        <w:ind w:left="720" w:firstLine="720"/>
        <w:rPr>
          <w:szCs w:val="20"/>
          <w:lang w:val="en-GB"/>
        </w:rPr>
      </w:pPr>
      <w:hyperlink w:anchor="_E57_Material_" w:history="1">
        <w:r w:rsidR="00410546" w:rsidRPr="00D51A9F">
          <w:rPr>
            <w:rStyle w:val="Hyperlink"/>
            <w:szCs w:val="20"/>
            <w:lang w:val="en-GB"/>
          </w:rPr>
          <w:t>E57</w:t>
        </w:r>
      </w:hyperlink>
      <w:r w:rsidR="00410546" w:rsidRPr="00D51A9F">
        <w:rPr>
          <w:szCs w:val="20"/>
          <w:lang w:val="en-GB"/>
        </w:rPr>
        <w:t xml:space="preserve"> Material</w:t>
      </w:r>
    </w:p>
    <w:p w:rsidR="00FF47FE" w:rsidRPr="00D51A9F" w:rsidRDefault="00410546">
      <w:pPr>
        <w:widowControl/>
        <w:spacing w:after="120"/>
        <w:ind w:left="720" w:firstLine="720"/>
        <w:rPr>
          <w:szCs w:val="20"/>
          <w:lang w:val="en-GB"/>
        </w:rPr>
      </w:pPr>
      <w:r w:rsidRPr="00D51A9F">
        <w:rPr>
          <w:szCs w:val="20"/>
          <w:lang w:val="en-GB"/>
        </w:rPr>
        <w:t>E58 Measurement Unit</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rsidR="00FF47FE" w:rsidRPr="00D51A9F" w:rsidRDefault="00410546">
      <w:pPr>
        <w:spacing w:after="120"/>
        <w:ind w:left="1440"/>
        <w:jc w:val="both"/>
        <w:rPr>
          <w:lang w:val="en-GB"/>
        </w:rPr>
      </w:pPr>
      <w:r w:rsidRPr="00D51A9F">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weight, length, depth [types of E54]</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portrait, sketch, animation [types of E38]</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French, English, German [E56]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excellent, good, poor [types of E3]</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Ford Model T, chop stick [types of E22]</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cave, doline, scratch [types of E26]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poem, short story [types of E33]</w:t>
      </w:r>
    </w:p>
    <w:p w:rsidR="00FF47FE" w:rsidRPr="00D51A9F" w:rsidRDefault="00410546">
      <w:pPr>
        <w:widowControl/>
        <w:numPr>
          <w:ilvl w:val="0"/>
          <w:numId w:val="64"/>
        </w:numPr>
        <w:suppressAutoHyphens w:val="0"/>
        <w:autoSpaceDN w:val="0"/>
        <w:spacing w:after="120"/>
        <w:jc w:val="both"/>
        <w:rPr>
          <w:szCs w:val="20"/>
          <w:lang w:val="en-GB"/>
        </w:rPr>
      </w:pPr>
      <w:r w:rsidRPr="00D51A9F">
        <w:rPr>
          <w:szCs w:val="20"/>
          <w:lang w:val="en-GB"/>
        </w:rPr>
        <w:t>wedding, earthquake, skirmish [types of E5]</w:t>
      </w:r>
    </w:p>
    <w:p w:rsidR="00FF47FE" w:rsidRPr="00D51A9F" w:rsidRDefault="00410546">
      <w:pPr>
        <w:spacing w:after="120"/>
        <w:rPr>
          <w:lang w:val="en-GB"/>
        </w:rPr>
      </w:pPr>
      <w:bookmarkStart w:id="665" w:name="_Toc25402971"/>
      <w:bookmarkStart w:id="666" w:name="_Toc40519357"/>
      <w:bookmarkStart w:id="667" w:name="_Toc40584348"/>
      <w:bookmarkStart w:id="668" w:name="_Toc40597361"/>
      <w:r w:rsidRPr="00D51A9F">
        <w:rPr>
          <w:lang w:val="en-GB"/>
        </w:rPr>
        <w:t>Properties:</w:t>
      </w:r>
      <w:bookmarkEnd w:id="665"/>
      <w:bookmarkEnd w:id="666"/>
      <w:bookmarkEnd w:id="667"/>
      <w:bookmarkEnd w:id="668"/>
    </w:p>
    <w:p w:rsidR="00FF47FE" w:rsidRPr="00D51A9F" w:rsidRDefault="00263A30">
      <w:pPr>
        <w:spacing w:after="120"/>
        <w:ind w:left="1418"/>
        <w:rPr>
          <w:b/>
          <w:lang w:val="en-GB"/>
        </w:rPr>
      </w:pPr>
      <w:hyperlink w:anchor="_P127_has_broader" w:history="1">
        <w:r w:rsidR="00410546" w:rsidRPr="00D51A9F">
          <w:rPr>
            <w:rStyle w:val="Hyperlink"/>
            <w:b/>
            <w:lang w:val="en-GB"/>
          </w:rPr>
          <w:t>P127</w:t>
        </w:r>
      </w:hyperlink>
      <w:r w:rsidR="00410546" w:rsidRPr="00D51A9F">
        <w:rPr>
          <w:b/>
          <w:lang w:val="en-GB"/>
        </w:rPr>
        <w:t xml:space="preserve"> has broader term (has narrower term):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ind w:left="1418"/>
        <w:rPr>
          <w:lang w:val="en-GB"/>
        </w:rPr>
      </w:pPr>
      <w:bookmarkStart w:id="669" w:name="_E56_Language"/>
      <w:bookmarkEnd w:id="669"/>
      <w:r w:rsidRPr="00D51A9F">
        <w:rPr>
          <w:lang w:val="en-GB"/>
        </w:rPr>
        <w:t>P150 defines typical parts of (define typical wholes for): E55 Type</w:t>
      </w:r>
    </w:p>
    <w:p w:rsidR="00FF47FE" w:rsidRPr="00D51A9F" w:rsidRDefault="00410546">
      <w:pPr>
        <w:pStyle w:val="Heading6"/>
        <w:rPr>
          <w:lang w:val="en-GB"/>
        </w:rPr>
      </w:pPr>
      <w:bookmarkStart w:id="670" w:name="_E56_Language_1"/>
      <w:bookmarkStart w:id="671" w:name="_Toc412820751"/>
      <w:bookmarkEnd w:id="670"/>
      <w:r w:rsidRPr="00D51A9F">
        <w:rPr>
          <w:lang w:val="en-GB"/>
        </w:rPr>
        <w:t>E56 Language</w:t>
      </w:r>
      <w:bookmarkEnd w:id="671"/>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lastRenderedPageBreak/>
        <w:t>Scope note:</w:t>
      </w:r>
      <w:r w:rsidRPr="00D51A9F">
        <w:tab/>
        <w:t>This class is a specialization of E55 Type and comprises the natural languages in the sense of concepts.</w:t>
      </w:r>
    </w:p>
    <w:p w:rsidR="00FF47FE" w:rsidRPr="00D51A9F" w:rsidRDefault="00410546">
      <w:pPr>
        <w:pStyle w:val="BodyTextIndent"/>
        <w:widowControl/>
        <w:spacing w:after="120"/>
        <w:ind w:left="1440" w:hanging="24"/>
      </w:pPr>
      <w:r w:rsidRPr="00D51A9F">
        <w:t xml:space="preserve">This type is used categorically in the model without reference to instances of it, i.e. the Model does not foresee the description of instances of instances of E56 Language, e.g.: “instances </w:t>
      </w:r>
      <w:proofErr w:type="gramStart"/>
      <w:r w:rsidRPr="00D51A9F">
        <w:t>of  Mandarin</w:t>
      </w:r>
      <w:proofErr w:type="gramEnd"/>
      <w:r w:rsidRPr="00D51A9F">
        <w:t xml:space="preserve"> Chinese”.</w:t>
      </w:r>
    </w:p>
    <w:p w:rsidR="00FF47FE" w:rsidRPr="00D51A9F" w:rsidRDefault="00410546">
      <w:pPr>
        <w:pStyle w:val="BodyTextIndent"/>
        <w:widowControl/>
        <w:spacing w:after="120"/>
        <w:ind w:left="1440" w:hanging="22"/>
      </w:pPr>
      <w:r w:rsidRPr="00D51A9F">
        <w:t>It is recommended that internationally or nationally agreed codes and terminology are used to denote instances of E56 Language, such as those defined in ISO 639:1988.</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7"/>
        </w:numPr>
        <w:spacing w:after="120"/>
        <w:jc w:val="both"/>
        <w:rPr>
          <w:szCs w:val="20"/>
          <w:lang w:val="en-GB"/>
        </w:rPr>
      </w:pPr>
      <w:r w:rsidRPr="00D51A9F">
        <w:rPr>
          <w:szCs w:val="20"/>
          <w:lang w:val="en-GB"/>
        </w:rPr>
        <w:t xml:space="preserve">el </w:t>
      </w:r>
      <w:r w:rsidRPr="00D51A9F">
        <w:rPr>
          <w:szCs w:val="20"/>
          <w:lang w:val="en-GB"/>
        </w:rPr>
        <w:tab/>
        <w:t>[Greek]</w:t>
      </w:r>
    </w:p>
    <w:p w:rsidR="00FF47FE" w:rsidRPr="00D51A9F" w:rsidRDefault="00410546">
      <w:pPr>
        <w:widowControl/>
        <w:numPr>
          <w:ilvl w:val="0"/>
          <w:numId w:val="7"/>
        </w:numPr>
        <w:spacing w:after="120"/>
        <w:jc w:val="both"/>
        <w:rPr>
          <w:szCs w:val="20"/>
          <w:lang w:val="en-GB"/>
        </w:rPr>
      </w:pPr>
      <w:r w:rsidRPr="00D51A9F">
        <w:rPr>
          <w:szCs w:val="20"/>
          <w:lang w:val="en-GB"/>
        </w:rPr>
        <w:t xml:space="preserve">en </w:t>
      </w:r>
      <w:r w:rsidRPr="00D51A9F">
        <w:rPr>
          <w:szCs w:val="20"/>
          <w:lang w:val="en-GB"/>
        </w:rPr>
        <w:tab/>
        <w:t>[English]</w:t>
      </w:r>
    </w:p>
    <w:p w:rsidR="00FF47FE" w:rsidRPr="00D51A9F" w:rsidRDefault="00410546">
      <w:pPr>
        <w:widowControl/>
        <w:numPr>
          <w:ilvl w:val="0"/>
          <w:numId w:val="7"/>
        </w:numPr>
        <w:spacing w:after="120"/>
        <w:jc w:val="both"/>
        <w:rPr>
          <w:szCs w:val="20"/>
          <w:lang w:val="en-GB"/>
        </w:rPr>
      </w:pPr>
      <w:r w:rsidRPr="00D51A9F">
        <w:rPr>
          <w:szCs w:val="20"/>
          <w:lang w:val="en-GB"/>
        </w:rPr>
        <w:t xml:space="preserve">eo </w:t>
      </w:r>
      <w:r w:rsidRPr="00D51A9F">
        <w:rPr>
          <w:szCs w:val="20"/>
          <w:lang w:val="en-GB"/>
        </w:rPr>
        <w:tab/>
        <w:t>[Esperanto]</w:t>
      </w:r>
    </w:p>
    <w:p w:rsidR="00FF47FE" w:rsidRPr="00D51A9F" w:rsidRDefault="00410546">
      <w:pPr>
        <w:widowControl/>
        <w:numPr>
          <w:ilvl w:val="0"/>
          <w:numId w:val="7"/>
        </w:numPr>
        <w:spacing w:after="120"/>
        <w:jc w:val="both"/>
        <w:rPr>
          <w:szCs w:val="20"/>
          <w:lang w:val="en-GB"/>
        </w:rPr>
      </w:pPr>
      <w:r w:rsidRPr="00D51A9F">
        <w:rPr>
          <w:szCs w:val="20"/>
          <w:lang w:val="en-GB"/>
        </w:rPr>
        <w:t xml:space="preserve">es </w:t>
      </w:r>
      <w:r w:rsidRPr="00D51A9F">
        <w:rPr>
          <w:szCs w:val="20"/>
          <w:lang w:val="en-GB"/>
        </w:rPr>
        <w:tab/>
        <w:t>[Spanish]</w:t>
      </w:r>
    </w:p>
    <w:p w:rsidR="00FF47FE" w:rsidRPr="00D51A9F" w:rsidRDefault="00410546">
      <w:pPr>
        <w:widowControl/>
        <w:numPr>
          <w:ilvl w:val="0"/>
          <w:numId w:val="7"/>
        </w:numPr>
        <w:spacing w:after="120"/>
        <w:jc w:val="both"/>
        <w:rPr>
          <w:szCs w:val="20"/>
          <w:lang w:val="en-GB"/>
        </w:rPr>
      </w:pPr>
      <w:r w:rsidRPr="00D51A9F">
        <w:rPr>
          <w:szCs w:val="20"/>
          <w:lang w:val="en-GB"/>
        </w:rPr>
        <w:t xml:space="preserve">fr </w:t>
      </w:r>
      <w:r w:rsidRPr="00D51A9F">
        <w:rPr>
          <w:szCs w:val="20"/>
          <w:lang w:val="en-GB"/>
        </w:rPr>
        <w:tab/>
        <w:t>[French]</w:t>
      </w:r>
    </w:p>
    <w:p w:rsidR="00FF47FE" w:rsidRPr="00D51A9F" w:rsidRDefault="00410546">
      <w:pPr>
        <w:pStyle w:val="Heading6"/>
        <w:rPr>
          <w:lang w:val="en-GB"/>
        </w:rPr>
      </w:pPr>
      <w:bookmarkStart w:id="672" w:name="_E57_Material_"/>
      <w:bookmarkStart w:id="673" w:name="_Toc412820752"/>
      <w:bookmarkEnd w:id="672"/>
      <w:r w:rsidRPr="00D51A9F">
        <w:rPr>
          <w:lang w:val="en-GB"/>
        </w:rPr>
        <w:t>E57 Material</w:t>
      </w:r>
      <w:bookmarkEnd w:id="673"/>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t>Scope note:</w:t>
      </w:r>
      <w:r w:rsidRPr="00D51A9F">
        <w:tab/>
        <w:t>This class is a specialization of E55 Type and comprises the concepts of materials.</w:t>
      </w:r>
    </w:p>
    <w:p w:rsidR="00FF47FE" w:rsidRPr="00D51A9F" w:rsidRDefault="00410546">
      <w:pPr>
        <w:pStyle w:val="BodyTextIndent"/>
        <w:widowControl/>
        <w:spacing w:after="120"/>
        <w:ind w:left="1440"/>
      </w:pPr>
      <w:r w:rsidRPr="00D51A9F">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D51A9F">
        <w:rPr>
          <w:i/>
          <w:iCs/>
        </w:rPr>
        <w:t>P46 is composed of</w:t>
      </w:r>
      <w:r w:rsidRPr="00D51A9F">
        <w:t>).</w:t>
      </w:r>
    </w:p>
    <w:p w:rsidR="00FF47FE" w:rsidRPr="00D51A9F" w:rsidRDefault="00410546">
      <w:pPr>
        <w:pStyle w:val="BodyTextIndent"/>
        <w:widowControl/>
        <w:spacing w:after="120"/>
        <w:ind w:left="1440"/>
      </w:pPr>
      <w:r w:rsidRPr="00D51A9F">
        <w:t>This type is used categorically in the model without reference to instances of it, i.e. the Model does not foresee the description of instances of instances of E57 Material, e.g.: “instances of gold”.</w:t>
      </w:r>
    </w:p>
    <w:p w:rsidR="00FF47FE" w:rsidRPr="00D51A9F" w:rsidRDefault="00410546">
      <w:pPr>
        <w:pStyle w:val="BodyTextIndent"/>
        <w:widowControl/>
        <w:spacing w:after="120"/>
        <w:ind w:left="1440"/>
      </w:pPr>
      <w:r w:rsidRPr="00D51A9F">
        <w:t>It is recommended that internationally or nationally agreed codes and terminology are used.</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5"/>
        </w:numPr>
        <w:spacing w:after="120"/>
      </w:pPr>
      <w:r w:rsidRPr="00D51A9F">
        <w:t>brick</w:t>
      </w:r>
    </w:p>
    <w:p w:rsidR="00FF47FE" w:rsidRPr="00D51A9F" w:rsidRDefault="00410546">
      <w:pPr>
        <w:pStyle w:val="BodyTextIndent"/>
        <w:widowControl/>
        <w:numPr>
          <w:ilvl w:val="0"/>
          <w:numId w:val="5"/>
        </w:numPr>
        <w:spacing w:after="120"/>
      </w:pPr>
      <w:r w:rsidRPr="00D51A9F">
        <w:t>gold</w:t>
      </w:r>
    </w:p>
    <w:p w:rsidR="00FF47FE" w:rsidRPr="00D51A9F" w:rsidRDefault="00410546">
      <w:pPr>
        <w:pStyle w:val="BodyTextIndent"/>
        <w:widowControl/>
        <w:numPr>
          <w:ilvl w:val="0"/>
          <w:numId w:val="5"/>
        </w:numPr>
        <w:spacing w:after="120"/>
      </w:pPr>
      <w:r w:rsidRPr="00D51A9F">
        <w:t>aluminium</w:t>
      </w:r>
    </w:p>
    <w:p w:rsidR="00FF47FE" w:rsidRPr="00D51A9F" w:rsidRDefault="00410546">
      <w:pPr>
        <w:pStyle w:val="BodyTextIndent"/>
        <w:widowControl/>
        <w:numPr>
          <w:ilvl w:val="0"/>
          <w:numId w:val="5"/>
        </w:numPr>
        <w:spacing w:after="120"/>
      </w:pPr>
      <w:r w:rsidRPr="00D51A9F">
        <w:t>polycarbonate</w:t>
      </w:r>
    </w:p>
    <w:p w:rsidR="00FF47FE" w:rsidRPr="00D51A9F" w:rsidRDefault="00410546">
      <w:pPr>
        <w:pStyle w:val="BodyTextIndent"/>
        <w:widowControl/>
        <w:numPr>
          <w:ilvl w:val="0"/>
          <w:numId w:val="5"/>
        </w:numPr>
        <w:spacing w:after="120"/>
      </w:pPr>
      <w:r w:rsidRPr="00D51A9F">
        <w:t>resin</w:t>
      </w:r>
    </w:p>
    <w:p w:rsidR="00FF47FE" w:rsidRPr="00D51A9F" w:rsidRDefault="00410546">
      <w:pPr>
        <w:pStyle w:val="Heading6"/>
        <w:rPr>
          <w:lang w:val="en-GB"/>
        </w:rPr>
      </w:pPr>
      <w:bookmarkStart w:id="674" w:name="_E60_Number_"/>
      <w:bookmarkStart w:id="675" w:name="_E59_Primitive_Value"/>
      <w:bookmarkStart w:id="676" w:name="_Toc460308523"/>
      <w:bookmarkStart w:id="677" w:name="_Toc25402975"/>
      <w:bookmarkStart w:id="678" w:name="_Toc40519361"/>
      <w:bookmarkStart w:id="679" w:name="_Toc40584352"/>
      <w:bookmarkStart w:id="680" w:name="_Toc40597365"/>
      <w:bookmarkStart w:id="681" w:name="_Toc340580562"/>
      <w:bookmarkStart w:id="682" w:name="_Toc412820753"/>
      <w:bookmarkEnd w:id="674"/>
      <w:bookmarkEnd w:id="675"/>
      <w:r w:rsidRPr="00D51A9F">
        <w:rPr>
          <w:lang w:val="en-GB"/>
        </w:rPr>
        <w:t>E59 Primitive Value</w:t>
      </w:r>
      <w:bookmarkEnd w:id="676"/>
      <w:bookmarkEnd w:id="677"/>
      <w:bookmarkEnd w:id="678"/>
      <w:bookmarkEnd w:id="679"/>
      <w:bookmarkEnd w:id="680"/>
      <w:bookmarkEnd w:id="681"/>
      <w:bookmarkEnd w:id="682"/>
    </w:p>
    <w:p w:rsidR="00FF47FE" w:rsidRPr="00D51A9F" w:rsidRDefault="00410546">
      <w:pPr>
        <w:rPr>
          <w:lang w:val="en-GB"/>
        </w:rPr>
      </w:pPr>
      <w:r w:rsidRPr="00D51A9F">
        <w:rPr>
          <w:lang w:val="en-GB"/>
        </w:rPr>
        <w:t>Superclass of:</w:t>
      </w:r>
      <w:r w:rsidRPr="00D51A9F">
        <w:rPr>
          <w:lang w:val="en-GB"/>
        </w:rPr>
        <w:tab/>
      </w:r>
      <w:hyperlink w:anchor="_E60_Number_1" w:history="1">
        <w:r w:rsidRPr="00D51A9F">
          <w:rPr>
            <w:rStyle w:val="Hyperlink"/>
            <w:szCs w:val="20"/>
            <w:lang w:val="en-GB"/>
          </w:rPr>
          <w:t>E60</w:t>
        </w:r>
      </w:hyperlink>
      <w:r w:rsidRPr="00D51A9F">
        <w:rPr>
          <w:lang w:val="en-GB"/>
        </w:rPr>
        <w:t xml:space="preserve"> Number</w:t>
      </w:r>
    </w:p>
    <w:p w:rsidR="00FF47FE" w:rsidRPr="00D51A9F" w:rsidRDefault="00263A30">
      <w:pPr>
        <w:widowControl/>
        <w:ind w:left="1418"/>
        <w:rPr>
          <w:szCs w:val="20"/>
          <w:lang w:val="en-GB"/>
        </w:rPr>
      </w:pPr>
      <w:hyperlink w:anchor="_E61_Time_Primitive" w:history="1">
        <w:r w:rsidR="00410546" w:rsidRPr="00D51A9F">
          <w:rPr>
            <w:rStyle w:val="Hyperlink"/>
            <w:szCs w:val="20"/>
            <w:lang w:val="en-GB"/>
          </w:rPr>
          <w:t>E61</w:t>
        </w:r>
      </w:hyperlink>
      <w:r w:rsidR="00410546" w:rsidRPr="00D51A9F">
        <w:rPr>
          <w:szCs w:val="20"/>
          <w:lang w:val="en-GB"/>
        </w:rPr>
        <w:t xml:space="preserve"> Time Primitive</w:t>
      </w:r>
    </w:p>
    <w:p w:rsidR="00FF47FE" w:rsidRPr="00D51A9F" w:rsidRDefault="00263A30">
      <w:pPr>
        <w:widowControl/>
        <w:ind w:left="1418"/>
        <w:rPr>
          <w:lang w:val="en-GB"/>
        </w:rPr>
      </w:pPr>
      <w:hyperlink w:anchor="_E62_String" w:history="1">
        <w:r w:rsidR="00410546" w:rsidRPr="00D51A9F">
          <w:rPr>
            <w:rStyle w:val="Hyperlink"/>
            <w:szCs w:val="20"/>
            <w:lang w:val="en-GB"/>
          </w:rPr>
          <w:t>E62</w:t>
        </w:r>
      </w:hyperlink>
      <w:r w:rsidR="00410546" w:rsidRPr="00D51A9F">
        <w:rPr>
          <w:lang w:val="en-GB"/>
        </w:rPr>
        <w:t xml:space="preserve"> String</w:t>
      </w:r>
    </w:p>
    <w:p w:rsidR="00FF47FE" w:rsidRPr="00D51A9F" w:rsidRDefault="00FF47FE">
      <w:pPr>
        <w:widowControl/>
        <w:rPr>
          <w:vanish/>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primitive values used as documentation elements, which are not further elaborated upon within the model. </w:t>
      </w:r>
    </w:p>
    <w:p w:rsidR="00FF47FE" w:rsidRPr="00D51A9F" w:rsidRDefault="00FF47FE">
      <w:pPr>
        <w:pStyle w:val="BodyTextIndent"/>
        <w:widowControl/>
        <w:ind w:left="1440" w:hanging="1440"/>
      </w:pPr>
    </w:p>
    <w:p w:rsidR="00FF47FE" w:rsidRPr="00D51A9F" w:rsidRDefault="00410546">
      <w:pPr>
        <w:pStyle w:val="BodyTextIndent"/>
        <w:widowControl/>
        <w:ind w:left="1440" w:hanging="22"/>
      </w:pPr>
      <w:r w:rsidRPr="00D51A9F">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rsidR="00FF47FE" w:rsidRPr="00D51A9F" w:rsidRDefault="00410546">
      <w:pPr>
        <w:pStyle w:val="BodyTextIndent"/>
        <w:widowControl/>
      </w:pPr>
      <w:r w:rsidRPr="00D51A9F">
        <w:t>Examples:</w:t>
      </w:r>
      <w:r w:rsidRPr="00D51A9F">
        <w:tab/>
      </w:r>
    </w:p>
    <w:p w:rsidR="00FF47FE" w:rsidRPr="00D51A9F" w:rsidRDefault="00410546">
      <w:pPr>
        <w:pStyle w:val="BodyTextIndent"/>
        <w:widowControl/>
        <w:numPr>
          <w:ilvl w:val="0"/>
          <w:numId w:val="88"/>
        </w:numPr>
        <w:suppressAutoHyphens w:val="0"/>
        <w:autoSpaceDN w:val="0"/>
      </w:pPr>
      <w:r w:rsidRPr="00D51A9F">
        <w:lastRenderedPageBreak/>
        <w:t>ABCDEFG (E62)</w:t>
      </w:r>
    </w:p>
    <w:p w:rsidR="00FF47FE" w:rsidRPr="00D51A9F" w:rsidRDefault="00410546">
      <w:pPr>
        <w:pStyle w:val="BodyTextIndent"/>
        <w:widowControl/>
        <w:numPr>
          <w:ilvl w:val="0"/>
          <w:numId w:val="88"/>
        </w:numPr>
        <w:suppressAutoHyphens w:val="0"/>
        <w:autoSpaceDN w:val="0"/>
      </w:pPr>
      <w:r w:rsidRPr="00D51A9F">
        <w:t>3.14 (E60)</w:t>
      </w:r>
    </w:p>
    <w:p w:rsidR="00FF47FE" w:rsidRPr="00D51A9F" w:rsidRDefault="00410546">
      <w:pPr>
        <w:pStyle w:val="BodyTextIndent"/>
        <w:widowControl/>
        <w:numPr>
          <w:ilvl w:val="0"/>
          <w:numId w:val="88"/>
        </w:numPr>
        <w:suppressAutoHyphens w:val="0"/>
        <w:autoSpaceDN w:val="0"/>
      </w:pPr>
      <w:r w:rsidRPr="00D51A9F">
        <w:t xml:space="preserve">0 </w:t>
      </w:r>
    </w:p>
    <w:p w:rsidR="00FF47FE" w:rsidRPr="00D51A9F" w:rsidRDefault="00410546">
      <w:pPr>
        <w:pStyle w:val="BodyTextIndent"/>
        <w:widowControl/>
        <w:numPr>
          <w:ilvl w:val="0"/>
          <w:numId w:val="88"/>
        </w:numPr>
        <w:suppressAutoHyphens w:val="0"/>
        <w:autoSpaceDN w:val="0"/>
      </w:pPr>
      <w:r w:rsidRPr="00D51A9F">
        <w:t>1921-01-01 (E61)</w:t>
      </w:r>
    </w:p>
    <w:p w:rsidR="00FF47FE" w:rsidRPr="00D51A9F" w:rsidRDefault="00410546">
      <w:pPr>
        <w:pStyle w:val="Heading6"/>
        <w:rPr>
          <w:lang w:val="en-GB"/>
        </w:rPr>
      </w:pPr>
      <w:bookmarkStart w:id="683" w:name="_E60_Number_1"/>
      <w:bookmarkStart w:id="684" w:name="_Toc412820754"/>
      <w:bookmarkEnd w:id="683"/>
      <w:r w:rsidRPr="00D51A9F">
        <w:rPr>
          <w:lang w:val="en-GB"/>
        </w:rPr>
        <w:t>E60 Number</w:t>
      </w:r>
      <w:bookmarkEnd w:id="684"/>
    </w:p>
    <w:p w:rsidR="00FF47FE" w:rsidRPr="00D51A9F" w:rsidRDefault="00410546">
      <w:pPr>
        <w:spacing w:after="120"/>
        <w:rPr>
          <w:lang w:val="en-GB"/>
        </w:rPr>
      </w:pPr>
      <w:r w:rsidRPr="00D51A9F">
        <w:rPr>
          <w:lang w:val="en-GB"/>
        </w:rPr>
        <w:t>Subclass of:</w:t>
      </w:r>
      <w:r w:rsidRPr="00D51A9F">
        <w:rPr>
          <w:lang w:val="en-GB"/>
        </w:rPr>
        <w:tab/>
      </w:r>
      <w:hyperlink w:anchor="_E59_Primitive_Value"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any encoding of computable (algebraic) values such as integers, real numbers, complex numbers, vectors, tensors etc., including intervals of these values to express limited precision.</w:t>
      </w:r>
    </w:p>
    <w:p w:rsidR="00FF47FE" w:rsidRPr="00D51A9F" w:rsidRDefault="00410546">
      <w:pPr>
        <w:pStyle w:val="BodyTextIndent"/>
        <w:widowControl/>
        <w:spacing w:after="120"/>
        <w:ind w:left="1440" w:hanging="24"/>
      </w:pPr>
      <w:r w:rsidRPr="00D51A9F">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3"/>
        </w:numPr>
        <w:spacing w:after="120"/>
        <w:jc w:val="both"/>
        <w:rPr>
          <w:szCs w:val="20"/>
          <w:lang w:val="en-GB"/>
        </w:rPr>
      </w:pPr>
      <w:r w:rsidRPr="00D51A9F">
        <w:rPr>
          <w:szCs w:val="20"/>
          <w:lang w:val="en-GB"/>
        </w:rPr>
        <w:t>5</w:t>
      </w:r>
    </w:p>
    <w:p w:rsidR="00FF47FE" w:rsidRPr="00D51A9F" w:rsidRDefault="00410546">
      <w:pPr>
        <w:widowControl/>
        <w:numPr>
          <w:ilvl w:val="0"/>
          <w:numId w:val="43"/>
        </w:numPr>
        <w:spacing w:after="120"/>
        <w:jc w:val="both"/>
        <w:rPr>
          <w:szCs w:val="20"/>
          <w:lang w:val="en-GB"/>
        </w:rPr>
      </w:pPr>
      <w:r w:rsidRPr="00D51A9F">
        <w:rPr>
          <w:szCs w:val="20"/>
          <w:lang w:val="en-GB"/>
        </w:rPr>
        <w:t>3+2i</w:t>
      </w:r>
    </w:p>
    <w:p w:rsidR="00FF47FE" w:rsidRPr="00D51A9F" w:rsidRDefault="00410546">
      <w:pPr>
        <w:widowControl/>
        <w:numPr>
          <w:ilvl w:val="0"/>
          <w:numId w:val="43"/>
        </w:numPr>
        <w:spacing w:after="120"/>
        <w:jc w:val="both"/>
        <w:rPr>
          <w:szCs w:val="20"/>
          <w:lang w:val="en-GB"/>
        </w:rPr>
      </w:pPr>
      <w:r w:rsidRPr="00D51A9F">
        <w:rPr>
          <w:szCs w:val="20"/>
          <w:lang w:val="en-GB"/>
        </w:rPr>
        <w:t>1.5e-04</w:t>
      </w:r>
    </w:p>
    <w:p w:rsidR="00FF47FE" w:rsidRPr="00D51A9F" w:rsidRDefault="00410546">
      <w:pPr>
        <w:widowControl/>
        <w:numPr>
          <w:ilvl w:val="0"/>
          <w:numId w:val="43"/>
        </w:numPr>
        <w:spacing w:after="120"/>
        <w:jc w:val="both"/>
        <w:rPr>
          <w:szCs w:val="20"/>
          <w:lang w:val="en-GB"/>
        </w:rPr>
      </w:pPr>
      <w:r w:rsidRPr="00D51A9F">
        <w:rPr>
          <w:szCs w:val="20"/>
          <w:lang w:val="en-GB"/>
        </w:rPr>
        <w:t>(0.5, - 0.7,88)</w:t>
      </w:r>
    </w:p>
    <w:p w:rsidR="00FF47FE" w:rsidRPr="00D51A9F" w:rsidRDefault="00410546">
      <w:pPr>
        <w:pStyle w:val="Heading6"/>
        <w:rPr>
          <w:lang w:val="en-GB"/>
        </w:rPr>
      </w:pPr>
      <w:bookmarkStart w:id="685" w:name="_E61_Time_Primitive"/>
      <w:bookmarkStart w:id="686" w:name="_Toc412820755"/>
      <w:bookmarkEnd w:id="685"/>
      <w:r w:rsidRPr="00D51A9F">
        <w:rPr>
          <w:lang w:val="en-GB"/>
        </w:rPr>
        <w:t>E61 Time Primitive</w:t>
      </w:r>
      <w:bookmarkEnd w:id="686"/>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instances of E59 Primitive Value for time that should be implemented with appropriate validation, precision and interval logic to express date ranges relevant to cultural documentation.</w:t>
      </w:r>
    </w:p>
    <w:p w:rsidR="00FF47FE" w:rsidRPr="00D51A9F" w:rsidRDefault="00410546">
      <w:pPr>
        <w:pStyle w:val="BodyTextIndent"/>
        <w:widowControl/>
        <w:spacing w:after="120"/>
        <w:ind w:left="1440" w:hanging="22"/>
      </w:pPr>
      <w:r w:rsidRPr="00D51A9F">
        <w:t>E61 Time Primitive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7"/>
        </w:numPr>
        <w:spacing w:after="120"/>
      </w:pPr>
      <w:r w:rsidRPr="00D51A9F">
        <w:t>1994 – 1997</w:t>
      </w:r>
    </w:p>
    <w:p w:rsidR="00FF47FE" w:rsidRPr="00D51A9F" w:rsidRDefault="00410546">
      <w:pPr>
        <w:pStyle w:val="BodyTextIndent"/>
        <w:widowControl/>
        <w:numPr>
          <w:ilvl w:val="0"/>
          <w:numId w:val="27"/>
        </w:numPr>
        <w:spacing w:after="120"/>
      </w:pPr>
      <w:r w:rsidRPr="00D51A9F">
        <w:t>13 May 1768</w:t>
      </w:r>
    </w:p>
    <w:p w:rsidR="00FF47FE" w:rsidRPr="00D51A9F" w:rsidRDefault="00410546">
      <w:pPr>
        <w:pStyle w:val="BodyTextIndent"/>
        <w:widowControl/>
        <w:numPr>
          <w:ilvl w:val="0"/>
          <w:numId w:val="27"/>
        </w:numPr>
        <w:spacing w:after="120"/>
      </w:pPr>
      <w:r w:rsidRPr="00D51A9F">
        <w:t xml:space="preserve">2000/01/01 00:00:59.7 </w:t>
      </w:r>
    </w:p>
    <w:p w:rsidR="00FF47FE" w:rsidRPr="00D51A9F" w:rsidRDefault="00410546">
      <w:pPr>
        <w:pStyle w:val="BodyTextIndent"/>
        <w:widowControl/>
        <w:numPr>
          <w:ilvl w:val="0"/>
          <w:numId w:val="27"/>
        </w:numPr>
        <w:spacing w:after="120"/>
      </w:pPr>
      <w:r w:rsidRPr="00D51A9F">
        <w:t>85</w:t>
      </w:r>
      <w:r w:rsidRPr="00D51A9F">
        <w:rPr>
          <w:vertAlign w:val="superscript"/>
        </w:rPr>
        <w:t>th</w:t>
      </w:r>
      <w:r w:rsidRPr="00D51A9F">
        <w:t xml:space="preserve"> century BC</w:t>
      </w:r>
    </w:p>
    <w:p w:rsidR="00FF47FE" w:rsidRPr="00D51A9F" w:rsidRDefault="00410546">
      <w:pPr>
        <w:pStyle w:val="Heading6"/>
        <w:rPr>
          <w:lang w:val="en-GB"/>
        </w:rPr>
      </w:pPr>
      <w:bookmarkStart w:id="687" w:name="_E62_String"/>
      <w:bookmarkStart w:id="688" w:name="_Toc412820756"/>
      <w:bookmarkEnd w:id="687"/>
      <w:r w:rsidRPr="00D51A9F">
        <w:rPr>
          <w:lang w:val="en-GB"/>
        </w:rPr>
        <w:t>E62 String</w:t>
      </w:r>
      <w:bookmarkEnd w:id="688"/>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the instances of E59 Primitive Values used for documentation such as free text strings, bitmaps, vector graphics, etc.</w:t>
      </w:r>
    </w:p>
    <w:p w:rsidR="00FF47FE" w:rsidRPr="00D51A9F" w:rsidRDefault="00410546">
      <w:pPr>
        <w:pStyle w:val="BodyTextIndent"/>
        <w:widowControl/>
        <w:spacing w:after="120"/>
        <w:ind w:left="1440" w:hanging="22"/>
      </w:pPr>
      <w:r w:rsidRPr="00D51A9F">
        <w:t>E62 String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0"/>
        </w:numPr>
        <w:spacing w:after="120"/>
      </w:pPr>
      <w:r w:rsidRPr="00D51A9F">
        <w:t>the Quick Brown Fox Jumps Over the Lazy Dog</w:t>
      </w:r>
    </w:p>
    <w:p w:rsidR="00FF47FE" w:rsidRPr="00D51A9F" w:rsidRDefault="00410546">
      <w:pPr>
        <w:pStyle w:val="BodyTextIndent"/>
        <w:widowControl/>
        <w:numPr>
          <w:ilvl w:val="0"/>
          <w:numId w:val="30"/>
        </w:numPr>
        <w:spacing w:after="120"/>
      </w:pPr>
      <w:r w:rsidRPr="00D51A9F">
        <w:t>6F 6E 54 79 70 31 0D 9E</w:t>
      </w:r>
    </w:p>
    <w:p w:rsidR="00FF47FE" w:rsidRPr="00D51A9F" w:rsidRDefault="00410546">
      <w:pPr>
        <w:pStyle w:val="Heading6"/>
        <w:rPr>
          <w:lang w:val="en-GB"/>
        </w:rPr>
      </w:pPr>
      <w:bookmarkStart w:id="689" w:name="_E65_Creation_"/>
      <w:bookmarkStart w:id="690" w:name="_E63_Beginning_of"/>
      <w:bookmarkStart w:id="691" w:name="_Toc25402979"/>
      <w:bookmarkStart w:id="692" w:name="_Toc40519365"/>
      <w:bookmarkStart w:id="693" w:name="_Toc40584356"/>
      <w:bookmarkStart w:id="694" w:name="_Toc40597369"/>
      <w:bookmarkStart w:id="695" w:name="_Toc340580566"/>
      <w:bookmarkStart w:id="696" w:name="_Toc412820757"/>
      <w:bookmarkEnd w:id="689"/>
      <w:bookmarkEnd w:id="690"/>
      <w:r w:rsidRPr="00D51A9F">
        <w:rPr>
          <w:lang w:val="en-GB"/>
        </w:rPr>
        <w:lastRenderedPageBreak/>
        <w:t>E63 Beginning of Existence</w:t>
      </w:r>
      <w:bookmarkEnd w:id="691"/>
      <w:bookmarkEnd w:id="692"/>
      <w:bookmarkEnd w:id="693"/>
      <w:bookmarkEnd w:id="694"/>
      <w:bookmarkEnd w:id="695"/>
      <w:bookmarkEnd w:id="696"/>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pStyle w:val="FootnoteText"/>
        <w:rPr>
          <w:lang w:val="en-GB"/>
        </w:rPr>
      </w:pPr>
      <w:r w:rsidRPr="00D51A9F">
        <w:rPr>
          <w:lang w:val="en-GB"/>
        </w:rPr>
        <w:t>Superclass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263A30">
      <w:pPr>
        <w:ind w:left="720" w:firstLine="720"/>
        <w:rPr>
          <w:b/>
          <w:bCs/>
          <w:szCs w:val="20"/>
          <w:lang w:val="en-GB"/>
        </w:rPr>
      </w:pPr>
      <w:hyperlink w:anchor="_E65_Creation_1" w:history="1">
        <w:r w:rsidR="00410546" w:rsidRPr="00D51A9F">
          <w:rPr>
            <w:rStyle w:val="Hyperlink"/>
            <w:szCs w:val="20"/>
            <w:lang w:val="en-GB"/>
          </w:rPr>
          <w:t>E65</w:t>
        </w:r>
      </w:hyperlink>
      <w:r w:rsidR="00410546" w:rsidRPr="00D51A9F">
        <w:rPr>
          <w:b/>
          <w:bCs/>
          <w:szCs w:val="20"/>
          <w:lang w:val="en-GB"/>
        </w:rPr>
        <w:t xml:space="preserve"> </w:t>
      </w:r>
      <w:r w:rsidR="00410546" w:rsidRPr="00D51A9F">
        <w:rPr>
          <w:szCs w:val="20"/>
          <w:lang w:val="en-GB"/>
        </w:rPr>
        <w:t>Creation</w:t>
      </w:r>
    </w:p>
    <w:p w:rsidR="00FF47FE" w:rsidRPr="00D51A9F" w:rsidRDefault="00263A30">
      <w:pPr>
        <w:pStyle w:val="FootnoteText"/>
        <w:ind w:left="1418"/>
        <w:rPr>
          <w:lang w:val="en-GB"/>
        </w:rPr>
      </w:pPr>
      <w:hyperlink w:anchor="_E66_Formation" w:history="1">
        <w:r w:rsidR="00410546" w:rsidRPr="00D51A9F">
          <w:rPr>
            <w:rStyle w:val="Hyperlink"/>
            <w:lang w:val="en-GB"/>
          </w:rPr>
          <w:t>E66</w:t>
        </w:r>
      </w:hyperlink>
      <w:r w:rsidR="00410546" w:rsidRPr="00D51A9F">
        <w:rPr>
          <w:lang w:val="en-GB"/>
        </w:rPr>
        <w:t xml:space="preserve"> Formation</w:t>
      </w:r>
    </w:p>
    <w:p w:rsidR="00FF47FE" w:rsidRPr="00D51A9F" w:rsidRDefault="00263A30">
      <w:pPr>
        <w:pStyle w:val="FootnoteText"/>
        <w:ind w:left="1418"/>
        <w:rPr>
          <w:lang w:val="en-GB"/>
        </w:rPr>
      </w:pPr>
      <w:hyperlink w:anchor="_E67_Birth" w:history="1">
        <w:r w:rsidR="00410546" w:rsidRPr="00D51A9F">
          <w:rPr>
            <w:rStyle w:val="Hyperlink"/>
            <w:lang w:val="en-GB"/>
          </w:rPr>
          <w:t>E67</w:t>
        </w:r>
      </w:hyperlink>
      <w:r w:rsidR="00410546" w:rsidRPr="00D51A9F">
        <w:rPr>
          <w:lang w:val="en-GB"/>
        </w:rPr>
        <w:t xml:space="preserve"> Birth</w:t>
      </w:r>
    </w:p>
    <w:p w:rsidR="00FF47FE" w:rsidRPr="00D51A9F" w:rsidRDefault="00410546">
      <w:pPr>
        <w:ind w:left="1418"/>
        <w:rPr>
          <w:szCs w:val="20"/>
          <w:lang w:val="en-GB"/>
        </w:rPr>
      </w:pPr>
      <w:r w:rsidRPr="00D51A9F">
        <w:rPr>
          <w:szCs w:val="20"/>
          <w:lang w:val="en-GB"/>
        </w:rPr>
        <w:t>E81 Transformation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 xml:space="preserve">Scope note: </w:t>
      </w:r>
      <w:r w:rsidRPr="00D51A9F">
        <w:rPr>
          <w:szCs w:val="20"/>
          <w:lang w:val="en-GB"/>
        </w:rPr>
        <w:tab/>
        <w:t>This class comprises events that bring into existence any E77 Persistent Item.</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 xml:space="preserve">It may be used for temporal reasoning about things (intellectual products, physical items, groups of people, living beings) beginning to exist; it serves as a hook for determination of a </w:t>
      </w:r>
      <w:r w:rsidRPr="00D51A9F">
        <w:rPr>
          <w:iCs/>
          <w:szCs w:val="20"/>
          <w:lang w:val="en-GB"/>
        </w:rPr>
        <w:t>terminus post quem</w:t>
      </w:r>
      <w:r w:rsidRPr="00D51A9F">
        <w:rPr>
          <w:szCs w:val="20"/>
          <w:lang w:val="en-GB"/>
        </w:rPr>
        <w:t xml:space="preserve"> and </w:t>
      </w:r>
      <w:r w:rsidRPr="00D51A9F">
        <w:rPr>
          <w:iCs/>
          <w:szCs w:val="20"/>
          <w:lang w:val="en-GB"/>
        </w:rPr>
        <w:t>ante quem</w:t>
      </w:r>
      <w:r w:rsidRPr="00D51A9F">
        <w:rPr>
          <w:szCs w:val="20"/>
          <w:lang w:val="en-GB"/>
        </w:rPr>
        <w:t>.</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my child</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Snoopy, my dog</w:t>
      </w:r>
    </w:p>
    <w:p w:rsidR="00FF47FE" w:rsidRPr="00D51A9F" w:rsidRDefault="00410546">
      <w:pPr>
        <w:numPr>
          <w:ilvl w:val="0"/>
          <w:numId w:val="90"/>
        </w:numPr>
        <w:tabs>
          <w:tab w:val="num" w:pos="3240"/>
        </w:tabs>
        <w:suppressAutoHyphens w:val="0"/>
        <w:autoSpaceDN w:val="0"/>
        <w:jc w:val="both"/>
        <w:rPr>
          <w:szCs w:val="20"/>
          <w:lang w:val="en-GB"/>
        </w:rPr>
      </w:pPr>
      <w:r w:rsidRPr="00D51A9F">
        <w:rPr>
          <w:szCs w:val="20"/>
          <w:lang w:val="en-GB"/>
        </w:rPr>
        <w:t>the calving of the iceberg that sank the Titanic</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construction of the Eiffel Tower</w:t>
      </w:r>
    </w:p>
    <w:p w:rsidR="00FF47FE" w:rsidRPr="00D51A9F" w:rsidRDefault="00410546">
      <w:pPr>
        <w:rPr>
          <w:lang w:val="en-GB"/>
        </w:rPr>
      </w:pPr>
      <w:bookmarkStart w:id="697" w:name="_Toc25402980"/>
      <w:bookmarkStart w:id="698" w:name="_Toc40519366"/>
      <w:bookmarkStart w:id="699" w:name="_Toc40584357"/>
      <w:bookmarkStart w:id="700" w:name="_Toc40597370"/>
      <w:r w:rsidRPr="00D51A9F">
        <w:rPr>
          <w:lang w:val="en-GB"/>
        </w:rPr>
        <w:t>Properties:</w:t>
      </w:r>
      <w:bookmarkEnd w:id="697"/>
      <w:bookmarkEnd w:id="698"/>
      <w:bookmarkEnd w:id="699"/>
      <w:bookmarkEnd w:id="700"/>
    </w:p>
    <w:p w:rsidR="00FF47FE" w:rsidRPr="00D51A9F" w:rsidRDefault="00410546">
      <w:pPr>
        <w:ind w:left="1440"/>
        <w:rPr>
          <w:lang w:val="en-GB"/>
        </w:rPr>
      </w:pPr>
      <w:r w:rsidRPr="00D51A9F">
        <w:rPr>
          <w:lang w:val="en-GB"/>
        </w:rPr>
        <w:t>P92 brought into existence (was brought into existence by): E77 Persistent Item</w:t>
      </w:r>
    </w:p>
    <w:p w:rsidR="00FF47FE" w:rsidRPr="00D51A9F" w:rsidRDefault="00410546">
      <w:pPr>
        <w:pStyle w:val="Heading6"/>
        <w:rPr>
          <w:lang w:val="en-GB"/>
        </w:rPr>
      </w:pPr>
      <w:bookmarkStart w:id="701" w:name="_E64_End_of"/>
      <w:bookmarkStart w:id="702" w:name="_Toc25402981"/>
      <w:bookmarkStart w:id="703" w:name="_Toc40519367"/>
      <w:bookmarkStart w:id="704" w:name="_Toc40584358"/>
      <w:bookmarkStart w:id="705" w:name="_Toc40597371"/>
      <w:bookmarkStart w:id="706" w:name="_Toc340580567"/>
      <w:bookmarkStart w:id="707" w:name="_Toc412820758"/>
      <w:bookmarkEnd w:id="701"/>
      <w:r w:rsidRPr="00D51A9F">
        <w:rPr>
          <w:lang w:val="en-GB"/>
        </w:rPr>
        <w:t>E64 End of Existence</w:t>
      </w:r>
      <w:bookmarkEnd w:id="702"/>
      <w:bookmarkEnd w:id="703"/>
      <w:bookmarkEnd w:id="704"/>
      <w:bookmarkEnd w:id="705"/>
      <w:bookmarkEnd w:id="706"/>
      <w:bookmarkEnd w:id="707"/>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rPr>
          <w:szCs w:val="20"/>
          <w:lang w:val="en-GB"/>
        </w:rPr>
      </w:pPr>
      <w:r w:rsidRPr="00D51A9F">
        <w:rPr>
          <w:szCs w:val="20"/>
          <w:lang w:val="en-GB"/>
        </w:rPr>
        <w:t>Superclass of:</w:t>
      </w:r>
      <w:r w:rsidRPr="00D51A9F">
        <w:rPr>
          <w:szCs w:val="20"/>
          <w:lang w:val="en-GB"/>
        </w:rPr>
        <w:tab/>
        <w:t>E6 Destruction</w:t>
      </w:r>
    </w:p>
    <w:p w:rsidR="00FF47FE" w:rsidRPr="00D51A9F" w:rsidRDefault="00410546">
      <w:pPr>
        <w:ind w:left="1418"/>
        <w:rPr>
          <w:szCs w:val="20"/>
          <w:lang w:val="en-GB"/>
        </w:rPr>
      </w:pPr>
      <w:r w:rsidRPr="00D51A9F">
        <w:rPr>
          <w:szCs w:val="20"/>
          <w:lang w:val="en-GB"/>
        </w:rPr>
        <w:t>E68 Dissolution</w:t>
      </w:r>
    </w:p>
    <w:p w:rsidR="00FF47FE" w:rsidRPr="00D51A9F" w:rsidRDefault="00263A30">
      <w:pPr>
        <w:pStyle w:val="FootnoteText"/>
        <w:ind w:left="1418"/>
        <w:rPr>
          <w:lang w:val="en-GB"/>
        </w:rPr>
      </w:pPr>
      <w:hyperlink w:anchor="_E69_Death" w:history="1">
        <w:r w:rsidR="00410546" w:rsidRPr="00D51A9F">
          <w:rPr>
            <w:rStyle w:val="Hyperlink"/>
            <w:lang w:val="en-GB"/>
          </w:rPr>
          <w:t>E69</w:t>
        </w:r>
      </w:hyperlink>
      <w:r w:rsidR="00410546" w:rsidRPr="00D51A9F">
        <w:rPr>
          <w:lang w:val="en-GB"/>
        </w:rPr>
        <w:t xml:space="preserve"> Death</w:t>
      </w:r>
    </w:p>
    <w:p w:rsidR="00FF47FE" w:rsidRPr="00D51A9F" w:rsidRDefault="00410546">
      <w:pPr>
        <w:pStyle w:val="FootnoteText"/>
        <w:ind w:left="1418"/>
        <w:rPr>
          <w:lang w:val="en-GB"/>
        </w:rPr>
      </w:pPr>
      <w:r w:rsidRPr="00D51A9F">
        <w:rPr>
          <w:lang w:val="en-GB"/>
        </w:rPr>
        <w:t>E81 Transformation</w:t>
      </w:r>
    </w:p>
    <w:p w:rsidR="00FF47FE" w:rsidRPr="00D51A9F" w:rsidRDefault="00FF47FE">
      <w:pPr>
        <w:pStyle w:val="FootnoteText"/>
        <w:rPr>
          <w:lang w:val="en-GB"/>
        </w:rPr>
      </w:pPr>
    </w:p>
    <w:p w:rsidR="00FF47FE" w:rsidRPr="00D51A9F" w:rsidRDefault="00410546">
      <w:pPr>
        <w:ind w:left="1440" w:hanging="1440"/>
        <w:jc w:val="both"/>
        <w:rPr>
          <w:szCs w:val="20"/>
          <w:lang w:val="en-GB"/>
        </w:rPr>
      </w:pPr>
      <w:r w:rsidRPr="00D51A9F">
        <w:rPr>
          <w:szCs w:val="20"/>
          <w:lang w:val="en-GB"/>
        </w:rPr>
        <w:t xml:space="preserve">Scope note: </w:t>
      </w:r>
      <w:r w:rsidRPr="00D51A9F">
        <w:rPr>
          <w:szCs w:val="20"/>
          <w:lang w:val="en-GB"/>
        </w:rPr>
        <w:tab/>
        <w:t>This class comprises events that end the existence of any E77 Persistent Item.</w:t>
      </w:r>
    </w:p>
    <w:p w:rsidR="00FF47FE" w:rsidRPr="00D51A9F" w:rsidRDefault="00FF47FE">
      <w:pPr>
        <w:ind w:left="1440" w:hanging="1440"/>
        <w:jc w:val="both"/>
        <w:rPr>
          <w:szCs w:val="20"/>
          <w:lang w:val="en-GB"/>
        </w:rPr>
      </w:pPr>
    </w:p>
    <w:p w:rsidR="00FF47FE" w:rsidRPr="00D51A9F" w:rsidRDefault="00410546">
      <w:pPr>
        <w:ind w:left="1440" w:hanging="22"/>
        <w:jc w:val="both"/>
        <w:rPr>
          <w:szCs w:val="20"/>
          <w:lang w:val="en-GB"/>
        </w:rPr>
      </w:pPr>
      <w:r w:rsidRPr="00D51A9F">
        <w:rPr>
          <w:szCs w:val="20"/>
          <w:lang w:val="en-GB"/>
        </w:rPr>
        <w:t xml:space="preserve">It may be used for temporal reasoning about things (physical items, groups of people, living beings) ceasing to exist; it serves as a hook for determination of a </w:t>
      </w:r>
      <w:r w:rsidRPr="00D51A9F">
        <w:rPr>
          <w:iCs/>
          <w:szCs w:val="20"/>
          <w:lang w:val="en-GB"/>
        </w:rPr>
        <w:t>terminus postquem</w:t>
      </w:r>
      <w:r w:rsidRPr="00D51A9F">
        <w:rPr>
          <w:szCs w:val="20"/>
          <w:lang w:val="en-GB"/>
        </w:rPr>
        <w:t xml:space="preserve"> and </w:t>
      </w:r>
      <w:r w:rsidRPr="00D51A9F">
        <w:rPr>
          <w:iCs/>
          <w:szCs w:val="20"/>
          <w:lang w:val="en-GB"/>
        </w:rPr>
        <w:t>antequem</w:t>
      </w:r>
      <w:r w:rsidRPr="00D51A9F">
        <w:rPr>
          <w:szCs w:val="20"/>
          <w:lang w:val="en-GB"/>
        </w:rPr>
        <w:t>. In cases where substance from a Persistent Item continues to exist in a new form, the process would be documented by E81 Transformation.</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1"/>
        </w:numPr>
        <w:suppressAutoHyphens w:val="0"/>
        <w:autoSpaceDN w:val="0"/>
        <w:jc w:val="both"/>
        <w:rPr>
          <w:szCs w:val="20"/>
          <w:lang w:val="en-GB"/>
        </w:rPr>
      </w:pPr>
      <w:r w:rsidRPr="00D51A9F">
        <w:rPr>
          <w:szCs w:val="20"/>
          <w:lang w:val="en-GB"/>
        </w:rPr>
        <w:t>the death of Snoopy, my dog</w:t>
      </w:r>
    </w:p>
    <w:p w:rsidR="00FF47FE" w:rsidRPr="00D51A9F" w:rsidRDefault="00410546">
      <w:pPr>
        <w:numPr>
          <w:ilvl w:val="0"/>
          <w:numId w:val="91"/>
        </w:numPr>
        <w:suppressAutoHyphens w:val="0"/>
        <w:autoSpaceDN w:val="0"/>
        <w:jc w:val="both"/>
        <w:rPr>
          <w:szCs w:val="20"/>
          <w:lang w:val="en-GB"/>
        </w:rPr>
      </w:pPr>
      <w:r w:rsidRPr="00D51A9F">
        <w:rPr>
          <w:szCs w:val="20"/>
          <w:lang w:val="en-GB"/>
        </w:rPr>
        <w:t>the melting of the snowman</w:t>
      </w:r>
    </w:p>
    <w:p w:rsidR="00FF47FE" w:rsidRPr="00D51A9F" w:rsidRDefault="00410546">
      <w:pPr>
        <w:numPr>
          <w:ilvl w:val="0"/>
          <w:numId w:val="91"/>
        </w:numPr>
        <w:suppressAutoHyphens w:val="0"/>
        <w:autoSpaceDN w:val="0"/>
        <w:jc w:val="both"/>
        <w:rPr>
          <w:szCs w:val="20"/>
          <w:lang w:val="en-GB"/>
        </w:rPr>
      </w:pPr>
      <w:r w:rsidRPr="00D51A9F">
        <w:rPr>
          <w:szCs w:val="20"/>
          <w:lang w:val="en-GB"/>
        </w:rPr>
        <w:t>the burning of the Temple of Artemis in Ephesos by Herostratos in 356BC</w:t>
      </w:r>
    </w:p>
    <w:p w:rsidR="00FF47FE" w:rsidRPr="00D51A9F" w:rsidRDefault="00410546">
      <w:pPr>
        <w:rPr>
          <w:lang w:val="en-GB"/>
        </w:rPr>
      </w:pPr>
      <w:bookmarkStart w:id="708" w:name="_Toc25402982"/>
      <w:bookmarkStart w:id="709" w:name="_Toc40519368"/>
      <w:bookmarkStart w:id="710" w:name="_Toc40584359"/>
      <w:bookmarkStart w:id="711" w:name="_Toc40597372"/>
      <w:r w:rsidRPr="00D51A9F">
        <w:rPr>
          <w:lang w:val="en-GB"/>
        </w:rPr>
        <w:t>Properties:</w:t>
      </w:r>
      <w:bookmarkEnd w:id="708"/>
      <w:bookmarkEnd w:id="709"/>
      <w:bookmarkEnd w:id="710"/>
      <w:bookmarkEnd w:id="711"/>
    </w:p>
    <w:p w:rsidR="00FF47FE" w:rsidRPr="00D51A9F" w:rsidRDefault="00410546">
      <w:pPr>
        <w:ind w:left="1440"/>
        <w:rPr>
          <w:lang w:val="en-GB"/>
        </w:rPr>
      </w:pPr>
      <w:r w:rsidRPr="00D51A9F">
        <w:rPr>
          <w:lang w:val="en-GB"/>
        </w:rPr>
        <w:t>P93 took out of existence (was taken out of existence by): E77 Persistent Item</w:t>
      </w:r>
    </w:p>
    <w:p w:rsidR="00FF47FE" w:rsidRPr="00D51A9F" w:rsidRDefault="00410546">
      <w:pPr>
        <w:pStyle w:val="Heading6"/>
        <w:rPr>
          <w:lang w:val="en-GB"/>
        </w:rPr>
      </w:pPr>
      <w:bookmarkStart w:id="712" w:name="_E65_Creation_1"/>
      <w:bookmarkStart w:id="713" w:name="_Toc412820759"/>
      <w:bookmarkEnd w:id="712"/>
      <w:r w:rsidRPr="00D51A9F">
        <w:rPr>
          <w:lang w:val="en-GB"/>
        </w:rPr>
        <w:t>E65 Creation</w:t>
      </w:r>
      <w:bookmarkEnd w:id="713"/>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263A30">
      <w:pPr>
        <w:pStyle w:val="FootnoteText"/>
        <w:spacing w:after="120"/>
        <w:ind w:left="720" w:firstLine="720"/>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spacing w:after="120"/>
        <w:rPr>
          <w:szCs w:val="20"/>
          <w:lang w:val="en-GB"/>
        </w:rPr>
      </w:pPr>
      <w:r w:rsidRPr="00D51A9F">
        <w:rPr>
          <w:szCs w:val="20"/>
          <w:lang w:val="en-GB"/>
        </w:rPr>
        <w:t>Superclass of:</w:t>
      </w:r>
      <w:r w:rsidRPr="00D51A9F">
        <w:rPr>
          <w:szCs w:val="20"/>
          <w:lang w:val="en-GB"/>
        </w:rPr>
        <w:tab/>
        <w:t>E83 Type Creation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events that result in the creation of conceptual items or immaterial products, such as legends, poems, texts, music, images, movies, laws, types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2"/>
        </w:numPr>
        <w:spacing w:after="120"/>
        <w:jc w:val="both"/>
        <w:rPr>
          <w:szCs w:val="20"/>
          <w:lang w:val="en-GB"/>
        </w:rPr>
      </w:pPr>
      <w:r w:rsidRPr="00D51A9F">
        <w:rPr>
          <w:szCs w:val="20"/>
          <w:lang w:val="en-GB"/>
        </w:rPr>
        <w:t>the framing of the U.S. Constitution</w:t>
      </w:r>
    </w:p>
    <w:p w:rsidR="00FF47FE" w:rsidRPr="00D51A9F" w:rsidRDefault="00410546">
      <w:pPr>
        <w:numPr>
          <w:ilvl w:val="0"/>
          <w:numId w:val="22"/>
        </w:numPr>
        <w:spacing w:after="120"/>
        <w:jc w:val="both"/>
        <w:rPr>
          <w:szCs w:val="20"/>
          <w:lang w:val="en-GB"/>
        </w:rPr>
      </w:pPr>
      <w:r w:rsidRPr="00D51A9F">
        <w:rPr>
          <w:szCs w:val="20"/>
          <w:lang w:val="en-GB"/>
        </w:rPr>
        <w:t>the drafting of U.N. resolution 1441</w:t>
      </w:r>
    </w:p>
    <w:p w:rsidR="00FF47FE" w:rsidRPr="00D51A9F" w:rsidRDefault="00410546">
      <w:pPr>
        <w:spacing w:after="120"/>
        <w:rPr>
          <w:lang w:val="en-GB"/>
        </w:rPr>
      </w:pPr>
      <w:r w:rsidRPr="00D51A9F">
        <w:rPr>
          <w:lang w:val="en-GB"/>
        </w:rPr>
        <w:lastRenderedPageBreak/>
        <w:t>Properties:</w:t>
      </w:r>
    </w:p>
    <w:p w:rsidR="00FF47FE" w:rsidRPr="00D51A9F" w:rsidRDefault="00263A30">
      <w:pPr>
        <w:spacing w:after="120"/>
        <w:ind w:left="1440"/>
        <w:rPr>
          <w:b/>
          <w:lang w:val="en-GB"/>
        </w:rPr>
      </w:pPr>
      <w:hyperlink w:anchor="_P94_has_created_" w:history="1">
        <w:r w:rsidR="00410546" w:rsidRPr="00D51A9F">
          <w:rPr>
            <w:rStyle w:val="Hyperlink"/>
            <w:b/>
            <w:lang w:val="en-GB"/>
          </w:rPr>
          <w:t>P94</w:t>
        </w:r>
      </w:hyperlink>
      <w:r w:rsidR="00410546" w:rsidRPr="00D51A9F">
        <w:rPr>
          <w:b/>
          <w:lang w:val="en-GB"/>
        </w:rPr>
        <w:t xml:space="preserve"> has created (was created by): </w:t>
      </w:r>
      <w:hyperlink w:anchor="_E28_Conceptual_Object_" w:history="1">
        <w:r w:rsidR="00410546" w:rsidRPr="00D51A9F">
          <w:rPr>
            <w:rStyle w:val="Hyperlink"/>
            <w:b/>
            <w:lang w:val="en-GB"/>
          </w:rPr>
          <w:t>E28</w:t>
        </w:r>
      </w:hyperlink>
      <w:r w:rsidR="00410546" w:rsidRPr="00D51A9F">
        <w:rPr>
          <w:b/>
          <w:lang w:val="en-GB"/>
        </w:rPr>
        <w:t xml:space="preserve"> Conceptual Object</w:t>
      </w:r>
    </w:p>
    <w:p w:rsidR="00FF47FE" w:rsidRPr="00D51A9F" w:rsidRDefault="00410546">
      <w:pPr>
        <w:pStyle w:val="Heading6"/>
        <w:rPr>
          <w:lang w:val="en-GB"/>
        </w:rPr>
      </w:pPr>
      <w:bookmarkStart w:id="714" w:name="_E66_Formation"/>
      <w:bookmarkStart w:id="715" w:name="_Toc25402985"/>
      <w:bookmarkStart w:id="716" w:name="_Toc40519371"/>
      <w:bookmarkStart w:id="717" w:name="_Toc40584362"/>
      <w:bookmarkStart w:id="718" w:name="_Toc40597375"/>
      <w:bookmarkStart w:id="719" w:name="_Toc214778945"/>
      <w:bookmarkStart w:id="720" w:name="_Toc412820760"/>
      <w:bookmarkEnd w:id="714"/>
      <w:r w:rsidRPr="00D51A9F">
        <w:rPr>
          <w:lang w:val="en-GB"/>
        </w:rPr>
        <w:t xml:space="preserve">E66 </w:t>
      </w:r>
      <w:bookmarkEnd w:id="715"/>
      <w:bookmarkEnd w:id="716"/>
      <w:bookmarkEnd w:id="717"/>
      <w:bookmarkEnd w:id="718"/>
      <w:r w:rsidRPr="00D51A9F">
        <w:rPr>
          <w:lang w:val="en-GB"/>
        </w:rPr>
        <w:t>Formation</w:t>
      </w:r>
      <w:bookmarkEnd w:id="719"/>
      <w:bookmarkEnd w:id="720"/>
    </w:p>
    <w:p w:rsidR="00FF47FE" w:rsidRPr="00D51A9F" w:rsidRDefault="00410546">
      <w:pPr>
        <w:spacing w:after="120"/>
        <w:rPr>
          <w:lang w:val="en-GB"/>
        </w:rPr>
      </w:pPr>
      <w:r w:rsidRPr="00D51A9F">
        <w:rPr>
          <w:lang w:val="en-GB"/>
        </w:rPr>
        <w:t xml:space="preserve">Subclass of: </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263A30">
      <w:pPr>
        <w:spacing w:after="120"/>
        <w:ind w:left="720" w:firstLine="720"/>
        <w:rPr>
          <w:szCs w:val="20"/>
          <w:lang w:val="en-GB"/>
        </w:rPr>
      </w:pPr>
      <w:hyperlink w:anchor="_E65_Creation_" w:history="1">
        <w:r w:rsidR="00410546" w:rsidRPr="00D51A9F">
          <w:rPr>
            <w:rStyle w:val="Hyperlink"/>
            <w:szCs w:val="20"/>
            <w:lang w:val="en-GB"/>
          </w:rPr>
          <w:t>E63</w:t>
        </w:r>
      </w:hyperlink>
      <w:r w:rsidR="00410546" w:rsidRPr="00D51A9F">
        <w:rPr>
          <w:szCs w:val="20"/>
          <w:lang w:val="en-GB"/>
        </w:rPr>
        <w:t xml:space="preserve"> Beginning of Existence</w:t>
      </w:r>
    </w:p>
    <w:p w:rsidR="00FF47FE" w:rsidRPr="00D51A9F" w:rsidRDefault="00410546">
      <w:pPr>
        <w:pStyle w:val="BodyTextIndent"/>
        <w:widowControl/>
        <w:spacing w:after="120"/>
        <w:ind w:left="1418" w:hanging="1418"/>
      </w:pPr>
      <w:r w:rsidRPr="00D51A9F">
        <w:t xml:space="preserve">Scope note: </w:t>
      </w:r>
      <w:r w:rsidRPr="00D51A9F">
        <w:tab/>
        <w:t>This class comprises events that result in the formation of a formal or informal E74 Group of people, such as a club, society, association, corporation or nation.</w:t>
      </w:r>
    </w:p>
    <w:p w:rsidR="00FF47FE" w:rsidRPr="00D51A9F" w:rsidRDefault="00410546">
      <w:pPr>
        <w:pStyle w:val="BodyTextIndent"/>
        <w:widowControl/>
        <w:spacing w:after="120"/>
        <w:ind w:left="1418"/>
      </w:pPr>
      <w:r w:rsidRPr="00D51A9F">
        <w:t>E66 Formation does not include the arbitrary aggregation of people who do not act as a collective.</w:t>
      </w:r>
    </w:p>
    <w:p w:rsidR="00FF47FE" w:rsidRPr="00D51A9F" w:rsidRDefault="00410546">
      <w:pPr>
        <w:pStyle w:val="BodyTextIndent"/>
        <w:widowControl/>
        <w:spacing w:after="120"/>
        <w:ind w:left="1418"/>
      </w:pPr>
      <w:r w:rsidRPr="00D51A9F">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rsidR="00FF47FE" w:rsidRPr="00D51A9F" w:rsidRDefault="00410546">
      <w:pPr>
        <w:pStyle w:val="BodyTextIndent"/>
        <w:widowControl/>
        <w:spacing w:after="120"/>
        <w:ind w:left="22" w:hanging="22"/>
      </w:pPr>
      <w:r w:rsidRPr="00D51A9F">
        <w:t>Examples:</w:t>
      </w:r>
      <w:r w:rsidRPr="00D51A9F">
        <w:tab/>
      </w:r>
    </w:p>
    <w:p w:rsidR="00FF47FE" w:rsidRPr="00D51A9F" w:rsidRDefault="00410546">
      <w:pPr>
        <w:pStyle w:val="BodyTextIndent"/>
        <w:widowControl/>
        <w:numPr>
          <w:ilvl w:val="0"/>
          <w:numId w:val="65"/>
        </w:numPr>
        <w:suppressAutoHyphens w:val="0"/>
        <w:autoSpaceDN w:val="0"/>
        <w:spacing w:after="120"/>
      </w:pPr>
      <w:r w:rsidRPr="00D51A9F">
        <w:t>the formation of the CIDOC CRM Special Interest Group</w:t>
      </w:r>
    </w:p>
    <w:p w:rsidR="00FF47FE" w:rsidRPr="00D51A9F" w:rsidRDefault="00410546">
      <w:pPr>
        <w:pStyle w:val="BodyTextIndent"/>
        <w:widowControl/>
        <w:numPr>
          <w:ilvl w:val="0"/>
          <w:numId w:val="65"/>
        </w:numPr>
        <w:suppressAutoHyphens w:val="0"/>
        <w:autoSpaceDN w:val="0"/>
        <w:spacing w:after="120"/>
      </w:pPr>
      <w:r w:rsidRPr="00D51A9F">
        <w:t>the formation of the Soviet Union</w:t>
      </w:r>
    </w:p>
    <w:p w:rsidR="00FF47FE" w:rsidRPr="00D51A9F" w:rsidRDefault="00410546">
      <w:pPr>
        <w:pStyle w:val="BodyTextIndent"/>
        <w:widowControl/>
        <w:numPr>
          <w:ilvl w:val="0"/>
          <w:numId w:val="65"/>
        </w:numPr>
        <w:suppressAutoHyphens w:val="0"/>
        <w:autoSpaceDN w:val="0"/>
        <w:spacing w:after="120"/>
      </w:pPr>
      <w:r w:rsidRPr="00D51A9F">
        <w:t>the conspiring of the murderers of Caesar</w:t>
      </w:r>
    </w:p>
    <w:p w:rsidR="00FF47FE" w:rsidRPr="00D51A9F" w:rsidRDefault="00410546">
      <w:pPr>
        <w:spacing w:after="120"/>
        <w:rPr>
          <w:lang w:val="en-GB"/>
        </w:rPr>
      </w:pPr>
      <w:bookmarkStart w:id="721" w:name="_Toc25402986"/>
      <w:bookmarkStart w:id="722" w:name="_Toc40519372"/>
      <w:bookmarkStart w:id="723" w:name="_Toc40584363"/>
      <w:bookmarkStart w:id="724" w:name="_Toc40597376"/>
      <w:r w:rsidRPr="00D51A9F">
        <w:rPr>
          <w:lang w:val="en-GB"/>
        </w:rPr>
        <w:t>Properties:</w:t>
      </w:r>
      <w:bookmarkEnd w:id="721"/>
      <w:bookmarkEnd w:id="722"/>
      <w:bookmarkEnd w:id="723"/>
      <w:bookmarkEnd w:id="724"/>
    </w:p>
    <w:p w:rsidR="00FF47FE" w:rsidRPr="00D51A9F" w:rsidRDefault="00263A30">
      <w:pPr>
        <w:spacing w:after="120"/>
        <w:ind w:left="1440"/>
        <w:rPr>
          <w:b/>
          <w:lang w:val="en-GB"/>
        </w:rPr>
      </w:pPr>
      <w:hyperlink w:anchor="_P95_has_formed" w:history="1">
        <w:r w:rsidR="00410546" w:rsidRPr="00D51A9F">
          <w:rPr>
            <w:rStyle w:val="Hyperlink"/>
            <w:b/>
            <w:lang w:val="en-GB"/>
          </w:rPr>
          <w:t>P95</w:t>
        </w:r>
      </w:hyperlink>
      <w:r w:rsidR="00410546" w:rsidRPr="00D51A9F">
        <w:rPr>
          <w:b/>
          <w:lang w:val="en-GB"/>
        </w:rPr>
        <w:t xml:space="preserve"> has formed (was formed by):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263A30">
      <w:pPr>
        <w:ind w:left="1440"/>
        <w:rPr>
          <w:b/>
          <w:lang w:val="en-GB"/>
        </w:rPr>
      </w:pPr>
      <w:hyperlink w:anchor="_P151_was_formed" w:history="1">
        <w:r w:rsidR="00410546" w:rsidRPr="00D51A9F">
          <w:rPr>
            <w:rStyle w:val="Hyperlink"/>
            <w:b/>
            <w:lang w:val="en-GB"/>
          </w:rPr>
          <w:t>P151</w:t>
        </w:r>
      </w:hyperlink>
      <w:r w:rsidR="00410546" w:rsidRPr="00D51A9F">
        <w:rPr>
          <w:b/>
          <w:lang w:val="en-GB"/>
        </w:rPr>
        <w:t xml:space="preserve"> was formed from (participated in):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410546">
      <w:pPr>
        <w:pStyle w:val="Heading6"/>
        <w:rPr>
          <w:lang w:val="en-GB"/>
        </w:rPr>
      </w:pPr>
      <w:bookmarkStart w:id="725" w:name="_E67_Birth"/>
      <w:bookmarkStart w:id="726" w:name="_Toc412820761"/>
      <w:bookmarkEnd w:id="725"/>
      <w:r w:rsidRPr="00D51A9F">
        <w:rPr>
          <w:lang w:val="en-GB"/>
        </w:rPr>
        <w:t>E67 Birth</w:t>
      </w:r>
      <w:bookmarkEnd w:id="726"/>
    </w:p>
    <w:p w:rsidR="00FF47FE" w:rsidRPr="00D51A9F" w:rsidRDefault="00410546">
      <w:pPr>
        <w:spacing w:after="120"/>
        <w:rPr>
          <w:lang w:val="en-GB"/>
        </w:rPr>
      </w:pPr>
      <w:r w:rsidRPr="00D51A9F">
        <w:rPr>
          <w:lang w:val="en-GB"/>
        </w:rPr>
        <w:t>Subclass of:</w:t>
      </w:r>
      <w:r w:rsidRPr="00D51A9F">
        <w:rPr>
          <w:lang w:val="en-GB"/>
        </w:rPr>
        <w:tab/>
      </w:r>
      <w:hyperlink w:anchor="_E65_Creation_" w:history="1">
        <w:r w:rsidRPr="00D51A9F">
          <w:rPr>
            <w:rStyle w:val="Hyperlink"/>
            <w:lang w:val="en-GB"/>
          </w:rPr>
          <w:t>E63</w:t>
        </w:r>
      </w:hyperlink>
      <w:r w:rsidRPr="00D51A9F">
        <w:rPr>
          <w:lang w:val="en-GB"/>
        </w:rPr>
        <w:t xml:space="preserve"> Beginning of Existence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the births of human beings. E67 Birth is a biological event focussing on the context of people coming into life. (E63 Beginning of Existence comprises the coming into life of any living beings).</w:t>
      </w:r>
    </w:p>
    <w:p w:rsidR="00FF47FE" w:rsidRPr="00D51A9F" w:rsidRDefault="00410546">
      <w:pPr>
        <w:spacing w:after="120"/>
        <w:ind w:left="1440" w:hanging="22"/>
        <w:jc w:val="both"/>
        <w:rPr>
          <w:szCs w:val="20"/>
          <w:lang w:val="en-GB"/>
        </w:rPr>
      </w:pPr>
      <w:r w:rsidRPr="00D51A9F">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44"/>
        </w:numPr>
        <w:spacing w:after="120"/>
        <w:rPr>
          <w:szCs w:val="20"/>
          <w:lang w:val="en-GB"/>
        </w:rPr>
      </w:pPr>
      <w:r w:rsidRPr="00D51A9F">
        <w:rPr>
          <w:szCs w:val="20"/>
          <w:lang w:val="en-GB"/>
        </w:rPr>
        <w:t>the birth of Alexander the Great</w:t>
      </w:r>
    </w:p>
    <w:p w:rsidR="00FF47FE" w:rsidRPr="00D51A9F" w:rsidRDefault="00410546">
      <w:pPr>
        <w:spacing w:after="120"/>
        <w:rPr>
          <w:lang w:val="en-GB"/>
        </w:rPr>
      </w:pPr>
      <w:r w:rsidRPr="00D51A9F">
        <w:rPr>
          <w:lang w:val="en-GB"/>
        </w:rPr>
        <w:t>Properties:</w:t>
      </w:r>
    </w:p>
    <w:p w:rsidR="00FF47FE" w:rsidRPr="00D51A9F" w:rsidRDefault="00410546">
      <w:pPr>
        <w:spacing w:after="120"/>
        <w:ind w:left="1440"/>
        <w:rPr>
          <w:b/>
          <w:color w:val="808080"/>
          <w:lang w:val="en-GB"/>
        </w:rPr>
      </w:pPr>
      <w:r w:rsidRPr="00D51A9F">
        <w:rPr>
          <w:b/>
          <w:color w:val="808080"/>
          <w:lang w:val="en-GB"/>
        </w:rPr>
        <w:t>P96 by mother (gave birth): E21 Person</w:t>
      </w:r>
    </w:p>
    <w:p w:rsidR="00FF47FE" w:rsidRPr="00D51A9F" w:rsidRDefault="00410546">
      <w:pPr>
        <w:spacing w:after="120"/>
        <w:ind w:left="1440"/>
        <w:rPr>
          <w:b/>
          <w:color w:val="808080"/>
          <w:lang w:val="en-GB"/>
        </w:rPr>
      </w:pPr>
      <w:r w:rsidRPr="00D51A9F">
        <w:rPr>
          <w:b/>
          <w:color w:val="808080"/>
          <w:lang w:val="en-GB"/>
        </w:rPr>
        <w:t>P97 from father (was father for): E21 Person</w:t>
      </w:r>
    </w:p>
    <w:p w:rsidR="00FF47FE" w:rsidRPr="00D51A9F" w:rsidRDefault="00263A30">
      <w:pPr>
        <w:spacing w:after="120"/>
        <w:ind w:left="1440"/>
        <w:rPr>
          <w:b/>
          <w:lang w:val="en-GB"/>
        </w:rPr>
      </w:pPr>
      <w:hyperlink w:anchor="_P98_brought_into" w:history="1">
        <w:r w:rsidR="00410546" w:rsidRPr="00D51A9F">
          <w:rPr>
            <w:rStyle w:val="Hyperlink"/>
            <w:b/>
            <w:lang w:val="en-GB"/>
          </w:rPr>
          <w:t>P98</w:t>
        </w:r>
      </w:hyperlink>
      <w:r w:rsidR="00410546" w:rsidRPr="00D51A9F">
        <w:rPr>
          <w:b/>
          <w:lang w:val="en-GB"/>
        </w:rPr>
        <w:t xml:space="preserve"> brought into life (was born):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27" w:name="_E69_Death"/>
      <w:bookmarkStart w:id="728" w:name="_Toc412820762"/>
      <w:bookmarkEnd w:id="727"/>
      <w:r w:rsidRPr="00D51A9F">
        <w:rPr>
          <w:lang w:val="en-GB"/>
        </w:rPr>
        <w:t>E69 Death</w:t>
      </w:r>
      <w:bookmarkEnd w:id="728"/>
    </w:p>
    <w:p w:rsidR="00FF47FE" w:rsidRPr="00D51A9F" w:rsidRDefault="00410546">
      <w:pPr>
        <w:spacing w:after="120"/>
        <w:rPr>
          <w:lang w:val="en-GB"/>
        </w:rPr>
      </w:pPr>
      <w:r w:rsidRPr="00D51A9F">
        <w:rPr>
          <w:lang w:val="en-GB"/>
        </w:rPr>
        <w:t>Subclass of:</w:t>
      </w:r>
      <w:r w:rsidRPr="00D51A9F">
        <w:rPr>
          <w:lang w:val="en-GB"/>
        </w:rPr>
        <w:tab/>
      </w:r>
      <w:hyperlink w:anchor="_E64_End_of" w:history="1">
        <w:r w:rsidRPr="00D51A9F">
          <w:rPr>
            <w:rStyle w:val="Hyperlink"/>
            <w:lang w:val="en-GB"/>
          </w:rPr>
          <w:t>E64</w:t>
        </w:r>
      </w:hyperlink>
      <w:r w:rsidRPr="00D51A9F">
        <w:rPr>
          <w:lang w:val="en-GB"/>
        </w:rPr>
        <w:t xml:space="preserve"> End of Existence</w:t>
      </w:r>
    </w:p>
    <w:p w:rsidR="00FF47FE" w:rsidRPr="00D51A9F" w:rsidRDefault="00410546">
      <w:pPr>
        <w:spacing w:after="120"/>
        <w:ind w:left="1440" w:hanging="1440"/>
        <w:jc w:val="both"/>
        <w:rPr>
          <w:szCs w:val="20"/>
          <w:lang w:val="en-GB"/>
        </w:rPr>
      </w:pPr>
      <w:r w:rsidRPr="00D51A9F">
        <w:rPr>
          <w:szCs w:val="20"/>
          <w:lang w:val="en-GB"/>
        </w:rPr>
        <w:lastRenderedPageBreak/>
        <w:t>Scope note:</w:t>
      </w:r>
      <w:r w:rsidRPr="00D51A9F">
        <w:rPr>
          <w:szCs w:val="20"/>
          <w:lang w:val="en-GB"/>
        </w:rPr>
        <w:tab/>
        <w:t>This class comprises the deaths of human beings.</w:t>
      </w:r>
    </w:p>
    <w:p w:rsidR="00FF47FE" w:rsidRPr="00D51A9F" w:rsidRDefault="00410546">
      <w:pPr>
        <w:spacing w:after="120"/>
        <w:ind w:left="1440" w:hanging="22"/>
        <w:jc w:val="both"/>
        <w:rPr>
          <w:szCs w:val="20"/>
          <w:lang w:val="en-GB"/>
        </w:rPr>
      </w:pPr>
      <w:r w:rsidRPr="00D51A9F">
        <w:rPr>
          <w:szCs w:val="20"/>
          <w:lang w:val="en-GB"/>
        </w:rPr>
        <w:t xml:space="preserve">If a person is </w:t>
      </w:r>
      <w:r w:rsidRPr="00D51A9F">
        <w:rPr>
          <w:i/>
          <w:szCs w:val="20"/>
          <w:lang w:val="en-GB"/>
        </w:rPr>
        <w:t>killed</w:t>
      </w:r>
      <w:r w:rsidRPr="00D51A9F">
        <w:rPr>
          <w:szCs w:val="20"/>
          <w:lang w:val="en-GB"/>
        </w:rPr>
        <w:t>, their death should be instantiated as E69 Death and as E7 Activity. The death or perishing of other living beings should be documented using E64 End of Existence.</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
        </w:numPr>
        <w:spacing w:after="120"/>
        <w:jc w:val="both"/>
        <w:rPr>
          <w:szCs w:val="20"/>
          <w:lang w:val="en-GB"/>
        </w:rPr>
      </w:pPr>
      <w:r w:rsidRPr="00D51A9F">
        <w:rPr>
          <w:szCs w:val="20"/>
          <w:lang w:val="en-GB"/>
        </w:rPr>
        <w:t>the murder of Julius Caesar (E69, E7)</w:t>
      </w:r>
    </w:p>
    <w:p w:rsidR="00FF47FE" w:rsidRPr="00D51A9F" w:rsidRDefault="00410546">
      <w:pPr>
        <w:numPr>
          <w:ilvl w:val="0"/>
          <w:numId w:val="8"/>
        </w:numPr>
        <w:spacing w:after="120"/>
        <w:jc w:val="both"/>
        <w:rPr>
          <w:szCs w:val="20"/>
          <w:lang w:val="en-GB"/>
        </w:rPr>
      </w:pPr>
      <w:r w:rsidRPr="00D51A9F">
        <w:rPr>
          <w:szCs w:val="20"/>
          <w:lang w:val="en-GB"/>
        </w:rPr>
        <w:t>the death of Senator Paul Wellstone</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100_was_death" w:history="1">
        <w:r w:rsidR="00410546" w:rsidRPr="00D51A9F">
          <w:rPr>
            <w:rStyle w:val="Hyperlink"/>
            <w:b/>
            <w:lang w:val="en-GB"/>
          </w:rPr>
          <w:t>P100</w:t>
        </w:r>
      </w:hyperlink>
      <w:r w:rsidR="00410546" w:rsidRPr="00D51A9F">
        <w:rPr>
          <w:b/>
          <w:lang w:val="en-GB"/>
        </w:rPr>
        <w:t xml:space="preserve"> was death of (died in):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729" w:name="_E70_Thing_1"/>
      <w:bookmarkStart w:id="730" w:name="_Toc412820763"/>
      <w:bookmarkEnd w:id="729"/>
      <w:r w:rsidRPr="00D51A9F">
        <w:rPr>
          <w:lang w:val="en-GB"/>
        </w:rPr>
        <w:t>E70 Thing</w:t>
      </w:r>
      <w:bookmarkEnd w:id="730"/>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rPr>
          <w:lang w:val="en-GB"/>
        </w:rPr>
      </w:pPr>
      <w:r w:rsidRPr="00D51A9F">
        <w:rPr>
          <w:lang w:val="en-GB"/>
        </w:rPr>
        <w:t>Superclass of:</w:t>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263A30">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Scope note:</w:t>
      </w:r>
      <w:r w:rsidRPr="00D51A9F">
        <w:rPr>
          <w:szCs w:val="20"/>
          <w:lang w:val="en-GB"/>
        </w:rPr>
        <w:tab/>
        <w:t xml:space="preserve">This general class comprises usable discrete, identifiable, instances of E77 Persistent Item that </w:t>
      </w:r>
      <w:r w:rsidRPr="00D51A9F">
        <w:rPr>
          <w:rFonts w:ascii="TimesNewRomanPSMT" w:hAnsi="TimesNewRomanPSMT" w:cs="TimesNewRomanPSMT"/>
          <w:color w:val="000000"/>
          <w:szCs w:val="20"/>
          <w:lang w:val="en-GB" w:eastAsia="fr-FR"/>
        </w:rPr>
        <w:t>are documented as single units.</w:t>
      </w:r>
    </w:p>
    <w:p w:rsidR="00FF47FE" w:rsidRPr="00D51A9F" w:rsidRDefault="00410546">
      <w:pPr>
        <w:spacing w:after="120"/>
        <w:ind w:left="1440" w:hanging="22"/>
        <w:jc w:val="both"/>
        <w:rPr>
          <w:rFonts w:ascii="TimesNewRomanPSMT" w:hAnsi="TimesNewRomanPSMT" w:cs="TimesNewRomanPSMT"/>
          <w:color w:val="000000"/>
          <w:szCs w:val="20"/>
          <w:lang w:val="en-GB" w:eastAsia="fr-FR"/>
        </w:rPr>
      </w:pPr>
      <w:r w:rsidRPr="00D51A9F">
        <w:rPr>
          <w:szCs w:val="20"/>
          <w:lang w:val="en-GB"/>
        </w:rPr>
        <w:t>They</w:t>
      </w:r>
      <w:r w:rsidRPr="00D51A9F">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Examples</w:t>
      </w:r>
      <w:r w:rsidRPr="00D51A9F">
        <w:rPr>
          <w:rFonts w:ascii="TimesNewRomanPSMT" w:hAnsi="TimesNewRomanPSMT" w:cs="TimesNewRomanPSMT"/>
          <w:color w:val="000000"/>
          <w:szCs w:val="20"/>
          <w:lang w:val="en-GB" w:eastAsia="fr-FR"/>
        </w:rPr>
        <w:t>:</w:t>
      </w:r>
    </w:p>
    <w:p w:rsidR="00FF47FE" w:rsidRPr="00D51A9F" w:rsidRDefault="00410546">
      <w:pPr>
        <w:numPr>
          <w:ilvl w:val="0"/>
          <w:numId w:val="81"/>
        </w:numPr>
        <w:suppressAutoHyphens w:val="0"/>
        <w:autoSpaceDN w:val="0"/>
        <w:jc w:val="both"/>
        <w:rPr>
          <w:szCs w:val="20"/>
          <w:lang w:val="en-GB"/>
        </w:rPr>
      </w:pPr>
      <w:r w:rsidRPr="00D51A9F">
        <w:rPr>
          <w:szCs w:val="20"/>
          <w:lang w:val="en-GB"/>
        </w:rPr>
        <w:t>my photograph collection (E78)</w:t>
      </w:r>
    </w:p>
    <w:p w:rsidR="00FF47FE" w:rsidRPr="00D51A9F" w:rsidRDefault="00410546">
      <w:pPr>
        <w:numPr>
          <w:ilvl w:val="0"/>
          <w:numId w:val="81"/>
        </w:numPr>
        <w:suppressAutoHyphens w:val="0"/>
        <w:autoSpaceDN w:val="0"/>
        <w:jc w:val="both"/>
        <w:rPr>
          <w:szCs w:val="20"/>
          <w:lang w:val="en-GB"/>
        </w:rPr>
      </w:pPr>
      <w:r w:rsidRPr="00D51A9F">
        <w:rPr>
          <w:szCs w:val="20"/>
          <w:lang w:val="en-GB"/>
        </w:rPr>
        <w:t>the bottle of milk in my refrigerator (E22)</w:t>
      </w:r>
    </w:p>
    <w:p w:rsidR="00FF47FE" w:rsidRPr="00D51A9F" w:rsidRDefault="00410546">
      <w:pPr>
        <w:numPr>
          <w:ilvl w:val="0"/>
          <w:numId w:val="81"/>
        </w:numPr>
        <w:suppressAutoHyphens w:val="0"/>
        <w:autoSpaceDN w:val="0"/>
        <w:jc w:val="both"/>
        <w:rPr>
          <w:szCs w:val="20"/>
          <w:lang w:val="en-GB"/>
        </w:rPr>
      </w:pPr>
      <w:r w:rsidRPr="00D51A9F">
        <w:rPr>
          <w:szCs w:val="20"/>
          <w:lang w:val="en-GB"/>
        </w:rPr>
        <w:t>the plan of the Strassburger Muenster (E29)</w:t>
      </w:r>
    </w:p>
    <w:p w:rsidR="00FF47FE" w:rsidRPr="00D51A9F" w:rsidRDefault="00410546">
      <w:pPr>
        <w:numPr>
          <w:ilvl w:val="0"/>
          <w:numId w:val="81"/>
        </w:numPr>
        <w:suppressAutoHyphens w:val="0"/>
        <w:autoSpaceDN w:val="0"/>
        <w:jc w:val="both"/>
        <w:rPr>
          <w:szCs w:val="20"/>
          <w:lang w:val="en-GB"/>
        </w:rPr>
      </w:pPr>
      <w:r w:rsidRPr="00D51A9F">
        <w:rPr>
          <w:szCs w:val="20"/>
          <w:lang w:val="en-GB"/>
        </w:rPr>
        <w:t>the  thing on the top of Otto Hahn’s desk (E19)</w:t>
      </w:r>
    </w:p>
    <w:p w:rsidR="00FF47FE" w:rsidRPr="00D51A9F" w:rsidRDefault="00410546">
      <w:pPr>
        <w:numPr>
          <w:ilvl w:val="0"/>
          <w:numId w:val="81"/>
        </w:numPr>
        <w:suppressAutoHyphens w:val="0"/>
        <w:autoSpaceDN w:val="0"/>
        <w:jc w:val="both"/>
        <w:rPr>
          <w:szCs w:val="20"/>
          <w:lang w:val="en-GB"/>
        </w:rPr>
      </w:pPr>
      <w:r w:rsidRPr="00D51A9F">
        <w:rPr>
          <w:szCs w:val="20"/>
          <w:lang w:val="en-GB"/>
        </w:rPr>
        <w:t>the form of the no-smoking sign (E36)</w:t>
      </w:r>
    </w:p>
    <w:p w:rsidR="00FF47FE" w:rsidRPr="00D51A9F" w:rsidRDefault="00410546">
      <w:pPr>
        <w:numPr>
          <w:ilvl w:val="0"/>
          <w:numId w:val="8"/>
        </w:numPr>
        <w:spacing w:after="120"/>
        <w:jc w:val="both"/>
        <w:rPr>
          <w:szCs w:val="20"/>
          <w:lang w:val="en-GB"/>
        </w:rPr>
      </w:pPr>
      <w:r w:rsidRPr="00D51A9F">
        <w:rPr>
          <w:szCs w:val="20"/>
          <w:lang w:val="en-GB"/>
        </w:rPr>
        <w:t>the cave of Dirou, Mani, Greece (E27)</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43_has_dimension" w:history="1">
        <w:r w:rsidR="00410546" w:rsidRPr="00D51A9F">
          <w:rPr>
            <w:rStyle w:val="Hyperlink"/>
            <w:b/>
            <w:lang w:val="en-GB"/>
          </w:rPr>
          <w:t>P43</w:t>
        </w:r>
      </w:hyperlink>
      <w:r w:rsidR="00410546" w:rsidRPr="00D51A9F">
        <w:rPr>
          <w:b/>
          <w:lang w:val="en-GB"/>
        </w:rPr>
        <w:t xml:space="preserve"> has dimension (is dimension of): </w:t>
      </w:r>
      <w:hyperlink w:anchor="_E54_Dimension_" w:history="1">
        <w:r w:rsidR="00410546" w:rsidRPr="00D51A9F">
          <w:rPr>
            <w:rStyle w:val="Hyperlink"/>
            <w:b/>
            <w:lang w:val="en-GB"/>
          </w:rPr>
          <w:t>E54</w:t>
        </w:r>
      </w:hyperlink>
      <w:r w:rsidR="00410546" w:rsidRPr="00D51A9F">
        <w:rPr>
          <w:b/>
          <w:lang w:val="en-GB"/>
        </w:rPr>
        <w:t xml:space="preserve"> Dimension</w:t>
      </w:r>
    </w:p>
    <w:p w:rsidR="00FF47FE" w:rsidRPr="00D51A9F" w:rsidRDefault="00410546">
      <w:pPr>
        <w:spacing w:after="120"/>
        <w:ind w:left="1440"/>
        <w:rPr>
          <w:lang w:val="en-GB"/>
        </w:rPr>
      </w:pPr>
      <w:r w:rsidRPr="00D51A9F">
        <w:rPr>
          <w:lang w:val="en-GB"/>
        </w:rPr>
        <w:t>P101 had as general use (was use of): E55 Type</w:t>
      </w:r>
    </w:p>
    <w:p w:rsidR="00FF47FE" w:rsidRPr="00D51A9F" w:rsidRDefault="00263A30">
      <w:pPr>
        <w:ind w:left="1440"/>
        <w:rPr>
          <w:b/>
          <w:lang w:val="en-GB"/>
        </w:rPr>
      </w:pPr>
      <w:hyperlink w:anchor="_P130_shows_features" w:history="1">
        <w:r w:rsidR="00410546" w:rsidRPr="00D51A9F">
          <w:rPr>
            <w:rStyle w:val="Hyperlink"/>
            <w:b/>
            <w:lang w:val="en-GB"/>
          </w:rPr>
          <w:t>P130</w:t>
        </w:r>
      </w:hyperlink>
      <w:r w:rsidR="00410546" w:rsidRPr="00D51A9F">
        <w:rPr>
          <w:b/>
          <w:lang w:val="en-GB"/>
        </w:rPr>
        <w:t xml:space="preserve"> shows features of (features are also found on): </w:t>
      </w:r>
      <w:hyperlink w:anchor="_E70_Thing_1" w:history="1">
        <w:r w:rsidR="00410546" w:rsidRPr="00D51A9F">
          <w:rPr>
            <w:rStyle w:val="Hyperlink"/>
            <w:b/>
            <w:lang w:val="en-GB"/>
          </w:rPr>
          <w:t>E70</w:t>
        </w:r>
      </w:hyperlink>
      <w:r w:rsidR="00410546" w:rsidRPr="00D51A9F">
        <w:rPr>
          <w:b/>
          <w:lang w:val="en-GB"/>
        </w:rPr>
        <w:t xml:space="preserve"> Thing</w:t>
      </w:r>
    </w:p>
    <w:p w:rsidR="00FF47FE" w:rsidRPr="00D51A9F" w:rsidRDefault="00410546">
      <w:pPr>
        <w:spacing w:after="120"/>
        <w:ind w:left="1440"/>
        <w:rPr>
          <w:b/>
          <w:lang w:val="en-GB"/>
        </w:rPr>
      </w:pPr>
      <w:r w:rsidRPr="00D51A9F">
        <w:rPr>
          <w:b/>
          <w:lang w:val="en-GB"/>
        </w:rPr>
        <w:tab/>
        <w:t xml:space="preserve">(P130.1 kind of similarity: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31" w:name="_E71_Man-Made_Thing"/>
      <w:bookmarkStart w:id="732" w:name="_E72_Legal_Object_"/>
      <w:bookmarkStart w:id="733" w:name="_E70_Thing"/>
      <w:bookmarkStart w:id="734" w:name="_Toc25402995"/>
      <w:bookmarkStart w:id="735" w:name="_Toc40519381"/>
      <w:bookmarkStart w:id="736" w:name="_Toc40584372"/>
      <w:bookmarkStart w:id="737" w:name="_Toc40597385"/>
      <w:bookmarkStart w:id="738" w:name="_Toc340580574"/>
      <w:bookmarkStart w:id="739" w:name="_Toc412820764"/>
      <w:bookmarkStart w:id="740" w:name="_Toc25402997"/>
      <w:bookmarkStart w:id="741" w:name="_Toc40519383"/>
      <w:bookmarkStart w:id="742" w:name="_Toc40584374"/>
      <w:bookmarkStart w:id="743" w:name="_Toc40597387"/>
      <w:bookmarkStart w:id="744" w:name="_Toc217723347"/>
      <w:bookmarkEnd w:id="731"/>
      <w:bookmarkEnd w:id="732"/>
      <w:bookmarkEnd w:id="733"/>
      <w:r w:rsidRPr="00D51A9F">
        <w:rPr>
          <w:lang w:val="en-GB"/>
        </w:rPr>
        <w:t xml:space="preserve">E71 Man-Made </w:t>
      </w:r>
      <w:bookmarkEnd w:id="734"/>
      <w:bookmarkEnd w:id="735"/>
      <w:bookmarkEnd w:id="736"/>
      <w:bookmarkEnd w:id="737"/>
      <w:r w:rsidRPr="00D51A9F">
        <w:rPr>
          <w:lang w:val="en-GB"/>
        </w:rPr>
        <w:t>Thing</w:t>
      </w:r>
      <w:bookmarkEnd w:id="738"/>
      <w:bookmarkEnd w:id="739"/>
    </w:p>
    <w:p w:rsidR="00FF47FE" w:rsidRPr="00D51A9F" w:rsidRDefault="00410546">
      <w:pPr>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rPr>
          <w:szCs w:val="20"/>
          <w:lang w:val="en-GB"/>
        </w:rPr>
      </w:pPr>
      <w:r w:rsidRPr="00D51A9F">
        <w:rPr>
          <w:szCs w:val="20"/>
          <w:lang w:val="en-GB"/>
        </w:rPr>
        <w:t>Superclass of:</w:t>
      </w:r>
      <w:r w:rsidRPr="00D51A9F">
        <w:rPr>
          <w:szCs w:val="20"/>
          <w:lang w:val="en-GB"/>
        </w:rPr>
        <w:tab/>
      </w:r>
      <w:hyperlink w:anchor="_E24_Physical_Man-Made_1" w:history="1">
        <w:r w:rsidRPr="00D51A9F">
          <w:rPr>
            <w:rStyle w:val="Hyperlink"/>
            <w:szCs w:val="20"/>
            <w:lang w:val="en-GB"/>
          </w:rPr>
          <w:t>E24</w:t>
        </w:r>
      </w:hyperlink>
      <w:r w:rsidRPr="00D51A9F">
        <w:rPr>
          <w:szCs w:val="20"/>
          <w:lang w:val="en-GB"/>
        </w:rPr>
        <w:t xml:space="preserve"> Physical Man-Made Thing</w:t>
      </w:r>
    </w:p>
    <w:p w:rsidR="00FF47FE" w:rsidRPr="00D51A9F" w:rsidRDefault="00263A30">
      <w:pPr>
        <w:ind w:left="1418"/>
        <w:rPr>
          <w:szCs w:val="20"/>
          <w:lang w:val="en-GB"/>
        </w:rPr>
      </w:pPr>
      <w:hyperlink w:anchor="_E28_Conceptual_Object_" w:history="1">
        <w:r w:rsidR="00410546" w:rsidRPr="00D51A9F">
          <w:rPr>
            <w:rStyle w:val="Hyperlink"/>
            <w:szCs w:val="20"/>
            <w:lang w:val="en-GB"/>
          </w:rPr>
          <w:t>E28</w:t>
        </w:r>
      </w:hyperlink>
      <w:r w:rsidR="00410546" w:rsidRPr="00D51A9F">
        <w:rPr>
          <w:szCs w:val="20"/>
          <w:lang w:val="en-GB"/>
        </w:rPr>
        <w:t xml:space="preserve"> Conceptual Object</w:t>
      </w:r>
    </w:p>
    <w:p w:rsidR="00FF47FE" w:rsidRPr="00D51A9F" w:rsidRDefault="00FF47FE">
      <w:pPr>
        <w:rPr>
          <w:szCs w:val="20"/>
          <w:lang w:val="en-GB"/>
        </w:rPr>
      </w:pPr>
    </w:p>
    <w:p w:rsidR="00FF47FE" w:rsidRPr="00D51A9F" w:rsidRDefault="00410546">
      <w:pPr>
        <w:rPr>
          <w:lang w:val="en-GB"/>
        </w:rPr>
      </w:pPr>
      <w:r w:rsidRPr="00D51A9F">
        <w:rPr>
          <w:lang w:val="en-GB"/>
        </w:rPr>
        <w:t xml:space="preserve">Scope note: </w:t>
      </w:r>
      <w:r w:rsidRPr="00D51A9F">
        <w:rPr>
          <w:lang w:val="en-GB"/>
        </w:rPr>
        <w:tab/>
        <w:t>This class comprises discrete, identifiable man-made items that are documented as single units.</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6"/>
        </w:numPr>
        <w:suppressAutoHyphens w:val="0"/>
        <w:autoSpaceDN w:val="0"/>
        <w:jc w:val="both"/>
        <w:rPr>
          <w:szCs w:val="20"/>
          <w:lang w:val="en-GB"/>
        </w:rPr>
      </w:pPr>
      <w:r w:rsidRPr="00D51A9F">
        <w:rPr>
          <w:szCs w:val="20"/>
          <w:lang w:val="en-GB"/>
        </w:rPr>
        <w:t>Beethoven’s 5</w:t>
      </w:r>
      <w:r w:rsidRPr="00D51A9F">
        <w:rPr>
          <w:szCs w:val="20"/>
          <w:vertAlign w:val="superscript"/>
          <w:lang w:val="en-GB"/>
        </w:rPr>
        <w:t>th</w:t>
      </w:r>
      <w:r w:rsidRPr="00D51A9F">
        <w:rPr>
          <w:szCs w:val="20"/>
          <w:lang w:val="en-GB"/>
        </w:rPr>
        <w:t xml:space="preserve"> Symphony (E73)</w:t>
      </w:r>
    </w:p>
    <w:p w:rsidR="00FF47FE" w:rsidRPr="00D51A9F" w:rsidRDefault="00410546">
      <w:pPr>
        <w:numPr>
          <w:ilvl w:val="0"/>
          <w:numId w:val="86"/>
        </w:numPr>
        <w:suppressAutoHyphens w:val="0"/>
        <w:autoSpaceDN w:val="0"/>
        <w:jc w:val="both"/>
        <w:rPr>
          <w:szCs w:val="20"/>
          <w:lang w:val="en-GB"/>
        </w:rPr>
      </w:pPr>
      <w:r w:rsidRPr="00D51A9F">
        <w:rPr>
          <w:szCs w:val="20"/>
          <w:lang w:val="en-GB"/>
        </w:rPr>
        <w:t>Michelangelo’s David</w:t>
      </w:r>
    </w:p>
    <w:p w:rsidR="00FF47FE" w:rsidRPr="00D51A9F" w:rsidRDefault="00410546">
      <w:pPr>
        <w:numPr>
          <w:ilvl w:val="0"/>
          <w:numId w:val="86"/>
        </w:numPr>
        <w:suppressAutoHyphens w:val="0"/>
        <w:autoSpaceDN w:val="0"/>
        <w:jc w:val="both"/>
        <w:rPr>
          <w:szCs w:val="20"/>
          <w:lang w:val="en-GB"/>
        </w:rPr>
      </w:pPr>
      <w:r w:rsidRPr="00D51A9F">
        <w:rPr>
          <w:szCs w:val="20"/>
          <w:lang w:val="en-GB"/>
        </w:rPr>
        <w:t>Einstein’s Theory of General Relativity (E73)</w:t>
      </w:r>
    </w:p>
    <w:p w:rsidR="00FF47FE" w:rsidRPr="00D51A9F" w:rsidRDefault="00410546">
      <w:pPr>
        <w:numPr>
          <w:ilvl w:val="0"/>
          <w:numId w:val="86"/>
        </w:numPr>
        <w:suppressAutoHyphens w:val="0"/>
        <w:autoSpaceDN w:val="0"/>
        <w:jc w:val="both"/>
        <w:rPr>
          <w:szCs w:val="20"/>
          <w:lang w:val="en-GB"/>
        </w:rPr>
      </w:pPr>
      <w:r w:rsidRPr="00D51A9F">
        <w:rPr>
          <w:szCs w:val="20"/>
          <w:lang w:val="en-GB"/>
        </w:rPr>
        <w:t xml:space="preserve">the taxon </w:t>
      </w:r>
      <w:r w:rsidRPr="00D51A9F">
        <w:rPr>
          <w:i/>
          <w:iCs/>
          <w:szCs w:val="20"/>
          <w:lang w:val="en-GB"/>
        </w:rPr>
        <w:t xml:space="preserve">‘Fringilla coelebs </w:t>
      </w:r>
      <w:r w:rsidRPr="00D51A9F">
        <w:rPr>
          <w:lang w:val="en-GB"/>
        </w:rPr>
        <w:t xml:space="preserve">Linnaeus,1758’ </w:t>
      </w:r>
      <w:r w:rsidRPr="00D51A9F">
        <w:rPr>
          <w:szCs w:val="20"/>
          <w:lang w:val="en-GB"/>
        </w:rPr>
        <w:t>(E55)</w:t>
      </w:r>
      <w:bookmarkStart w:id="745" w:name="_Toc25402996"/>
      <w:bookmarkStart w:id="746" w:name="_Toc40519382"/>
      <w:bookmarkStart w:id="747" w:name="_Toc40584373"/>
      <w:bookmarkStart w:id="748" w:name="_Toc40597386"/>
    </w:p>
    <w:p w:rsidR="00FF47FE" w:rsidRPr="00D51A9F" w:rsidRDefault="00410546">
      <w:pPr>
        <w:rPr>
          <w:lang w:val="en-GB"/>
        </w:rPr>
      </w:pPr>
      <w:r w:rsidRPr="00D51A9F">
        <w:rPr>
          <w:lang w:val="en-GB"/>
        </w:rPr>
        <w:lastRenderedPageBreak/>
        <w:t>Properties</w:t>
      </w:r>
      <w:bookmarkEnd w:id="745"/>
      <w:bookmarkEnd w:id="746"/>
      <w:bookmarkEnd w:id="747"/>
      <w:bookmarkEnd w:id="748"/>
      <w:r w:rsidRPr="00D51A9F">
        <w:rPr>
          <w:lang w:val="en-GB"/>
        </w:rPr>
        <w:t>:</w:t>
      </w:r>
    </w:p>
    <w:p w:rsidR="00FF47FE" w:rsidRPr="00D51A9F" w:rsidRDefault="00263A30">
      <w:pPr>
        <w:ind w:left="1440"/>
        <w:rPr>
          <w:b/>
          <w:lang w:val="en-GB"/>
        </w:rPr>
      </w:pPr>
      <w:hyperlink w:anchor="_P102_has_title" w:history="1">
        <w:r w:rsidR="00410546" w:rsidRPr="00D51A9F">
          <w:rPr>
            <w:rStyle w:val="Hyperlink"/>
            <w:b/>
            <w:lang w:val="en-GB"/>
          </w:rPr>
          <w:t>P102</w:t>
        </w:r>
      </w:hyperlink>
      <w:r w:rsidR="00410546" w:rsidRPr="00D51A9F">
        <w:rPr>
          <w:b/>
          <w:lang w:val="en-GB"/>
        </w:rPr>
        <w:t xml:space="preserve"> has title (is title of): </w:t>
      </w:r>
      <w:hyperlink w:anchor="_E35_Title" w:history="1">
        <w:r w:rsidR="00410546" w:rsidRPr="00D51A9F">
          <w:rPr>
            <w:rStyle w:val="Hyperlink"/>
            <w:b/>
            <w:lang w:val="en-GB"/>
          </w:rPr>
          <w:t>E35</w:t>
        </w:r>
      </w:hyperlink>
      <w:r w:rsidR="00410546" w:rsidRPr="00D51A9F">
        <w:rPr>
          <w:b/>
          <w:lang w:val="en-GB"/>
        </w:rPr>
        <w:t xml:space="preserve"> Title</w:t>
      </w:r>
    </w:p>
    <w:p w:rsidR="00FF47FE" w:rsidRPr="00D51A9F" w:rsidRDefault="00410546">
      <w:pPr>
        <w:ind w:left="2160"/>
        <w:rPr>
          <w:b/>
          <w:lang w:val="en-GB"/>
        </w:rPr>
      </w:pPr>
      <w:r w:rsidRPr="00D51A9F">
        <w:rPr>
          <w:b/>
          <w:lang w:val="en-GB"/>
        </w:rPr>
        <w:t xml:space="preserve">(P102.1 has type: </w:t>
      </w:r>
      <w:hyperlink w:anchor="_E55_Type_" w:history="1">
        <w:r w:rsidRPr="00D51A9F">
          <w:rPr>
            <w:rStyle w:val="Hyperlink"/>
            <w:b/>
            <w:lang w:val="en-GB"/>
          </w:rPr>
          <w:t>E55</w:t>
        </w:r>
      </w:hyperlink>
      <w:r w:rsidRPr="00D51A9F">
        <w:rPr>
          <w:b/>
          <w:lang w:val="en-GB"/>
        </w:rPr>
        <w:t xml:space="preserve"> Type)</w:t>
      </w:r>
    </w:p>
    <w:p w:rsidR="00FF47FE" w:rsidRPr="00D51A9F" w:rsidRDefault="00263A30">
      <w:pPr>
        <w:ind w:left="1440"/>
        <w:rPr>
          <w:b/>
          <w:lang w:val="en-GB"/>
        </w:rPr>
      </w:pPr>
      <w:hyperlink w:anchor="_P103_was_intended" w:history="1">
        <w:r w:rsidR="00410546" w:rsidRPr="00D51A9F">
          <w:rPr>
            <w:rStyle w:val="Hyperlink"/>
            <w:b/>
            <w:lang w:val="en-GB"/>
          </w:rPr>
          <w:t>P103</w:t>
        </w:r>
      </w:hyperlink>
      <w:r w:rsidR="00410546" w:rsidRPr="00D51A9F">
        <w:rPr>
          <w:b/>
          <w:lang w:val="en-GB"/>
        </w:rPr>
        <w:t xml:space="preserve"> was intended for (was intention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pStyle w:val="Heading6"/>
        <w:rPr>
          <w:szCs w:val="20"/>
          <w:lang w:val="en-GB"/>
        </w:rPr>
      </w:pPr>
      <w:bookmarkStart w:id="749" w:name="_E72_Legal_Object_1"/>
      <w:bookmarkStart w:id="750" w:name="_Toc412820765"/>
      <w:bookmarkEnd w:id="749"/>
      <w:r w:rsidRPr="00D51A9F">
        <w:rPr>
          <w:lang w:val="en-GB"/>
        </w:rPr>
        <w:t>E72 Legal Object</w:t>
      </w:r>
      <w:bookmarkEnd w:id="740"/>
      <w:bookmarkEnd w:id="741"/>
      <w:bookmarkEnd w:id="742"/>
      <w:bookmarkEnd w:id="743"/>
      <w:bookmarkEnd w:id="744"/>
      <w:bookmarkEnd w:id="750"/>
    </w:p>
    <w:p w:rsidR="00FF47FE" w:rsidRPr="00D51A9F" w:rsidRDefault="00410546">
      <w:pPr>
        <w:spacing w:after="120"/>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lang w:val="en-GB"/>
        </w:rPr>
      </w:pPr>
      <w:r w:rsidRPr="00D51A9F">
        <w:rPr>
          <w:lang w:val="en-GB"/>
        </w:rPr>
        <w:t>Superclass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263A30">
      <w:pPr>
        <w:spacing w:after="120"/>
        <w:ind w:left="720" w:firstLine="720"/>
        <w:rPr>
          <w:szCs w:val="20"/>
          <w:lang w:val="en-GB"/>
        </w:rPr>
      </w:pPr>
      <w:hyperlink w:anchor="_E90_Symbolic_Object"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those material or immaterial items to which instances of E30 Right, such as the right of ownership or use, can be applied.</w:t>
      </w:r>
    </w:p>
    <w:p w:rsidR="00FF47FE" w:rsidRPr="00D51A9F" w:rsidRDefault="00410546">
      <w:pPr>
        <w:spacing w:after="120"/>
        <w:ind w:left="1440" w:hanging="22"/>
        <w:jc w:val="both"/>
        <w:rPr>
          <w:szCs w:val="20"/>
          <w:lang w:val="en-GB"/>
        </w:rPr>
      </w:pPr>
      <w:r w:rsidRPr="00D51A9F">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the Cullinan diamond (E19)</w:t>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definition of the CIDOC Conceptual Reference Model Version 2.1 (E73)</w:t>
      </w:r>
      <w:bookmarkStart w:id="751" w:name="_Toc25402998"/>
      <w:bookmarkStart w:id="752" w:name="_Toc40519384"/>
      <w:bookmarkStart w:id="753" w:name="_Toc40584375"/>
      <w:bookmarkStart w:id="754" w:name="_Toc40597388"/>
    </w:p>
    <w:p w:rsidR="00FF47FE" w:rsidRPr="00D51A9F" w:rsidRDefault="00410546">
      <w:pPr>
        <w:spacing w:after="120"/>
        <w:rPr>
          <w:lang w:val="en-GB"/>
        </w:rPr>
      </w:pPr>
      <w:r w:rsidRPr="00D51A9F">
        <w:rPr>
          <w:lang w:val="en-GB"/>
        </w:rPr>
        <w:t>Properties:</w:t>
      </w:r>
      <w:bookmarkEnd w:id="751"/>
      <w:bookmarkEnd w:id="752"/>
      <w:bookmarkEnd w:id="753"/>
      <w:bookmarkEnd w:id="754"/>
    </w:p>
    <w:p w:rsidR="00FF47FE" w:rsidRPr="00D51A9F" w:rsidRDefault="00263A30">
      <w:pPr>
        <w:spacing w:after="120"/>
        <w:ind w:left="1440"/>
        <w:rPr>
          <w:b/>
          <w:lang w:val="en-GB"/>
        </w:rPr>
      </w:pPr>
      <w:hyperlink w:anchor="_P104_is_subject" w:history="1">
        <w:r w:rsidR="00410546" w:rsidRPr="00D51A9F">
          <w:rPr>
            <w:rStyle w:val="Hyperlink"/>
            <w:b/>
            <w:lang w:val="en-GB"/>
          </w:rPr>
          <w:t>P104</w:t>
        </w:r>
      </w:hyperlink>
      <w:r w:rsidR="00410546" w:rsidRPr="00D51A9F">
        <w:rPr>
          <w:b/>
          <w:lang w:val="en-GB"/>
        </w:rPr>
        <w:t xml:space="preserve"> is subject to (applies to):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263A30">
      <w:pPr>
        <w:spacing w:after="120"/>
        <w:ind w:left="1440"/>
        <w:rPr>
          <w:b/>
          <w:lang w:val="en-GB"/>
        </w:rPr>
      </w:pPr>
      <w:hyperlink w:anchor="_P105_right_held" w:history="1">
        <w:r w:rsidR="00410546" w:rsidRPr="00D51A9F">
          <w:rPr>
            <w:rStyle w:val="Hyperlink"/>
            <w:b/>
            <w:lang w:val="en-GB"/>
          </w:rPr>
          <w:t>P105</w:t>
        </w:r>
      </w:hyperlink>
      <w:r w:rsidR="00410546" w:rsidRPr="00D51A9F">
        <w:rPr>
          <w:b/>
          <w:lang w:val="en-GB"/>
        </w:rPr>
        <w:t xml:space="preserve"> right held by (has right on):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pStyle w:val="Heading6"/>
        <w:rPr>
          <w:szCs w:val="20"/>
          <w:lang w:val="en-GB"/>
        </w:rPr>
      </w:pPr>
      <w:bookmarkStart w:id="755" w:name="_E73_Information_Object_"/>
      <w:bookmarkStart w:id="756" w:name="_Toc25402999"/>
      <w:bookmarkStart w:id="757" w:name="_Toc40519385"/>
      <w:bookmarkStart w:id="758" w:name="_Toc40584376"/>
      <w:bookmarkStart w:id="759" w:name="_Toc40597389"/>
      <w:bookmarkStart w:id="760" w:name="_Toc217723348"/>
      <w:bookmarkStart w:id="761" w:name="_Toc412820766"/>
      <w:bookmarkEnd w:id="755"/>
      <w:r w:rsidRPr="00D51A9F">
        <w:rPr>
          <w:lang w:val="en-GB"/>
        </w:rPr>
        <w:t>E73 Information Object</w:t>
      </w:r>
      <w:bookmarkEnd w:id="756"/>
      <w:bookmarkEnd w:id="757"/>
      <w:bookmarkEnd w:id="758"/>
      <w:bookmarkEnd w:id="759"/>
      <w:bookmarkEnd w:id="760"/>
      <w:bookmarkEnd w:id="761"/>
    </w:p>
    <w:p w:rsidR="00FF47FE" w:rsidRPr="00D51A9F" w:rsidRDefault="00410546">
      <w:pPr>
        <w:spacing w:after="120"/>
        <w:rPr>
          <w:szCs w:val="20"/>
          <w:lang w:val="en-GB"/>
        </w:rPr>
      </w:pPr>
      <w:r w:rsidRPr="00D51A9F">
        <w:rPr>
          <w:lang w:val="en-GB"/>
        </w:rPr>
        <w:t>Subclass of:</w:t>
      </w:r>
      <w:r w:rsidRPr="00D51A9F">
        <w:rPr>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263A30">
      <w:pPr>
        <w:spacing w:after="120"/>
        <w:ind w:left="720" w:firstLine="720"/>
        <w:rPr>
          <w:b/>
          <w:bCs/>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rPr>
          <w:b/>
          <w:bCs/>
          <w:szCs w:val="20"/>
          <w:lang w:val="en-GB"/>
        </w:rPr>
      </w:pPr>
      <w:r w:rsidRPr="00D51A9F">
        <w:rPr>
          <w:szCs w:val="20"/>
          <w:lang w:val="en-GB"/>
        </w:rPr>
        <w:t>Superclass of:</w:t>
      </w:r>
      <w:r w:rsidRPr="00D51A9F">
        <w:rPr>
          <w:szCs w:val="20"/>
          <w:lang w:val="en-GB"/>
        </w:rPr>
        <w:tab/>
      </w:r>
      <w:hyperlink w:anchor="_E29_Design_or_" w:history="1">
        <w:r w:rsidRPr="00D51A9F">
          <w:rPr>
            <w:rStyle w:val="Hyperlink"/>
            <w:szCs w:val="20"/>
            <w:lang w:val="en-GB"/>
          </w:rPr>
          <w:t>E29</w:t>
        </w:r>
      </w:hyperlink>
      <w:r w:rsidRPr="00D51A9F">
        <w:rPr>
          <w:szCs w:val="20"/>
          <w:lang w:val="en-GB"/>
        </w:rPr>
        <w:t xml:space="preserve"> Design or Procedure</w:t>
      </w:r>
    </w:p>
    <w:p w:rsidR="00FF47FE" w:rsidRPr="00D51A9F" w:rsidRDefault="00263A30">
      <w:pPr>
        <w:spacing w:after="120"/>
        <w:ind w:left="720" w:firstLine="720"/>
        <w:rPr>
          <w:szCs w:val="20"/>
          <w:lang w:val="en-GB"/>
        </w:rPr>
      </w:pPr>
      <w:hyperlink w:anchor="_E31_Document" w:history="1">
        <w:r w:rsidR="00410546" w:rsidRPr="00D51A9F">
          <w:rPr>
            <w:rStyle w:val="Hyperlink"/>
            <w:szCs w:val="20"/>
            <w:lang w:val="en-GB"/>
          </w:rPr>
          <w:t>E31</w:t>
        </w:r>
      </w:hyperlink>
      <w:r w:rsidR="00410546" w:rsidRPr="00D51A9F">
        <w:rPr>
          <w:szCs w:val="20"/>
          <w:lang w:val="en-GB"/>
        </w:rPr>
        <w:t xml:space="preserve"> Document</w:t>
      </w:r>
    </w:p>
    <w:p w:rsidR="00FF47FE" w:rsidRPr="00D51A9F" w:rsidRDefault="00263A30">
      <w:pPr>
        <w:pStyle w:val="FootnoteText"/>
        <w:spacing w:after="120"/>
        <w:ind w:left="720" w:firstLine="720"/>
        <w:rPr>
          <w:lang w:val="en-GB"/>
        </w:rPr>
      </w:pPr>
      <w:hyperlink w:anchor="_E33_Linguistic_Object" w:history="1">
        <w:r w:rsidR="00410546" w:rsidRPr="00D51A9F">
          <w:rPr>
            <w:rStyle w:val="Hyperlink"/>
            <w:lang w:val="en-GB"/>
          </w:rPr>
          <w:t>E33</w:t>
        </w:r>
      </w:hyperlink>
      <w:r w:rsidR="00410546" w:rsidRPr="00D51A9F">
        <w:rPr>
          <w:lang w:val="en-GB"/>
        </w:rPr>
        <w:t xml:space="preserve"> Linguistic Object</w:t>
      </w:r>
    </w:p>
    <w:p w:rsidR="00FF47FE" w:rsidRPr="00D51A9F" w:rsidRDefault="00263A30">
      <w:pPr>
        <w:spacing w:after="120"/>
        <w:ind w:left="720" w:firstLine="720"/>
        <w:rPr>
          <w:szCs w:val="20"/>
          <w:lang w:val="en-GB"/>
        </w:rPr>
      </w:pPr>
      <w:hyperlink w:anchor="_E36_Visual_Item" w:history="1">
        <w:r w:rsidR="00410546" w:rsidRPr="00D51A9F">
          <w:rPr>
            <w:rStyle w:val="Hyperlink"/>
            <w:szCs w:val="20"/>
            <w:lang w:val="en-GB"/>
          </w:rPr>
          <w:t>E36</w:t>
        </w:r>
      </w:hyperlink>
      <w:r w:rsidR="00410546" w:rsidRPr="00D51A9F">
        <w:rPr>
          <w:szCs w:val="20"/>
          <w:lang w:val="en-GB"/>
        </w:rPr>
        <w:t xml:space="preserve"> Visual Item</w:t>
      </w:r>
    </w:p>
    <w:p w:rsidR="00FF47FE" w:rsidRPr="00D51A9F" w:rsidRDefault="00410546">
      <w:pPr>
        <w:spacing w:after="120"/>
        <w:ind w:left="1440" w:hanging="1440"/>
        <w:jc w:val="both"/>
        <w:rPr>
          <w:szCs w:val="20"/>
          <w:lang w:val="en-GB"/>
        </w:rPr>
      </w:pPr>
      <w:r w:rsidRPr="00D51A9F">
        <w:rPr>
          <w:szCs w:val="20"/>
          <w:lang w:val="en-GB"/>
        </w:rPr>
        <w:t xml:space="preserve">Scope note: </w:t>
      </w:r>
      <w:r w:rsidRPr="00D51A9F">
        <w:rPr>
          <w:szCs w:val="20"/>
          <w:lang w:val="en-GB"/>
        </w:rPr>
        <w:tab/>
        <w:t xml:space="preserve">This class comprises identifiable immaterial items, such </w:t>
      </w:r>
      <w:proofErr w:type="gramStart"/>
      <w:r w:rsidRPr="00D51A9F">
        <w:rPr>
          <w:szCs w:val="20"/>
          <w:lang w:val="en-GB"/>
        </w:rPr>
        <w:t>as a poems</w:t>
      </w:r>
      <w:proofErr w:type="gramEnd"/>
      <w:r w:rsidRPr="00D51A9F">
        <w:rPr>
          <w:szCs w:val="20"/>
          <w:lang w:val="en-GB"/>
        </w:rPr>
        <w:t>, jokes, data sets, images, texts, multimedia objects, procedural prescriptions, computer program code, algorithm or mathematical formulae, that have an objectively recognizable structure and are documented as single units.</w:t>
      </w:r>
    </w:p>
    <w:p w:rsidR="00FF47FE" w:rsidRPr="00D51A9F" w:rsidRDefault="00410546">
      <w:pPr>
        <w:spacing w:after="120"/>
        <w:ind w:left="1440" w:hanging="22"/>
        <w:jc w:val="both"/>
        <w:rPr>
          <w:szCs w:val="20"/>
          <w:lang w:val="en-GB"/>
        </w:rPr>
      </w:pPr>
      <w:r w:rsidRPr="00D51A9F">
        <w:rPr>
          <w:szCs w:val="20"/>
          <w:lang w:val="en-GB"/>
        </w:rPr>
        <w:t>An E73 Information Object does not depend on a specific physical carrier, which can include human memory, and it can exist on one or more carriers simultaneously.</w:t>
      </w:r>
    </w:p>
    <w:p w:rsidR="00FF47FE" w:rsidRPr="00D51A9F" w:rsidRDefault="00410546">
      <w:pPr>
        <w:spacing w:after="120"/>
        <w:ind w:left="1440"/>
        <w:jc w:val="both"/>
        <w:rPr>
          <w:szCs w:val="20"/>
          <w:lang w:val="en-GB"/>
        </w:rPr>
      </w:pPr>
      <w:r w:rsidRPr="00D51A9F">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E. A. Poe’s “The Raven”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lastRenderedPageBreak/>
        <w:t>the movie “The Seven Samurai” by Akira Kurosawa</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Maxwell Equations</w:t>
      </w:r>
      <w:bookmarkStart w:id="762" w:name="_Toc40519386"/>
      <w:bookmarkStart w:id="763" w:name="_Toc40584377"/>
      <w:bookmarkStart w:id="764" w:name="_Toc40597390"/>
    </w:p>
    <w:p w:rsidR="00FF47FE" w:rsidRPr="00D51A9F" w:rsidRDefault="00410546">
      <w:pPr>
        <w:spacing w:after="120"/>
        <w:rPr>
          <w:lang w:val="en-GB"/>
        </w:rPr>
      </w:pPr>
      <w:r w:rsidRPr="00D51A9F">
        <w:rPr>
          <w:lang w:val="en-GB"/>
        </w:rPr>
        <w:t>Properties:</w:t>
      </w:r>
      <w:bookmarkEnd w:id="762"/>
      <w:bookmarkEnd w:id="763"/>
      <w:bookmarkEnd w:id="764"/>
      <w:r w:rsidR="0098705D" w:rsidRPr="00D51A9F">
        <w:rPr>
          <w:lang w:val="en-GB"/>
        </w:rPr>
        <w:tab/>
        <w:t>P165 incorporates (is incorporated in): E90 Symbolic Object</w:t>
      </w:r>
    </w:p>
    <w:p w:rsidR="00FF47FE" w:rsidRPr="00D51A9F" w:rsidRDefault="00410546">
      <w:pPr>
        <w:pStyle w:val="Heading6"/>
        <w:rPr>
          <w:lang w:val="en-GB"/>
        </w:rPr>
      </w:pPr>
      <w:bookmarkStart w:id="765" w:name="_E74_Group_"/>
      <w:bookmarkStart w:id="766" w:name="_Toc412820767"/>
      <w:bookmarkEnd w:id="765"/>
      <w:r w:rsidRPr="00D51A9F">
        <w:rPr>
          <w:lang w:val="en-GB"/>
        </w:rPr>
        <w:t>E74 Group</w:t>
      </w:r>
      <w:bookmarkEnd w:id="766"/>
    </w:p>
    <w:p w:rsidR="00FF47FE" w:rsidRPr="00D51A9F" w:rsidRDefault="00410546">
      <w:pPr>
        <w:spacing w:after="120"/>
        <w:rPr>
          <w:lang w:val="en-GB"/>
        </w:rPr>
      </w:pPr>
      <w:r w:rsidRPr="00D51A9F">
        <w:rPr>
          <w:lang w:val="en-GB"/>
        </w:rPr>
        <w:t>Subclass of:</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41_Appellation_" w:history="1">
        <w:r w:rsidRPr="00D51A9F">
          <w:rPr>
            <w:rStyle w:val="Hyperlink"/>
            <w:szCs w:val="20"/>
            <w:lang w:val="en-GB"/>
          </w:rPr>
          <w:t>E40</w:t>
        </w:r>
      </w:hyperlink>
      <w:r w:rsidRPr="00D51A9F">
        <w:rPr>
          <w:szCs w:val="20"/>
          <w:lang w:val="en-GB"/>
        </w:rPr>
        <w:t xml:space="preserve"> Legal Body</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p>
    <w:p w:rsidR="00FF47FE" w:rsidRPr="00D51A9F" w:rsidRDefault="00410546">
      <w:pPr>
        <w:spacing w:after="120"/>
        <w:ind w:left="1418"/>
        <w:jc w:val="both"/>
        <w:rPr>
          <w:szCs w:val="20"/>
          <w:lang w:val="en-GB"/>
        </w:rPr>
      </w:pPr>
      <w:r w:rsidRPr="00D51A9F">
        <w:rPr>
          <w:szCs w:val="20"/>
          <w:lang w:val="en-GB"/>
        </w:rPr>
        <w:t xml:space="preserve">A gathering of people becomes an E74 Group when it exhibits organizational characteristics usually typified by a set of ideas or beliefs held in common, or actions performed together. These might be communication, creating some common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 common purpose such as study, worship, business, sports, etc. Nationality can be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as membership in an E74 Group (cf. HumanML markup). Married couples and other concepts of family are regarded as particular examples of E74 Group.</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12"/>
        </w:numPr>
        <w:spacing w:after="120"/>
        <w:jc w:val="both"/>
        <w:rPr>
          <w:szCs w:val="20"/>
          <w:lang w:val="en-GB"/>
        </w:rPr>
      </w:pPr>
      <w:r w:rsidRPr="00D51A9F">
        <w:rPr>
          <w:szCs w:val="20"/>
          <w:lang w:val="en-GB"/>
        </w:rPr>
        <w:t>the impressionists</w:t>
      </w:r>
    </w:p>
    <w:p w:rsidR="00FF47FE" w:rsidRPr="00D51A9F" w:rsidRDefault="00410546">
      <w:pPr>
        <w:numPr>
          <w:ilvl w:val="0"/>
          <w:numId w:val="12"/>
        </w:numPr>
        <w:spacing w:after="120"/>
        <w:jc w:val="both"/>
        <w:rPr>
          <w:szCs w:val="20"/>
          <w:lang w:val="en-GB"/>
        </w:rPr>
      </w:pPr>
      <w:r w:rsidRPr="00D51A9F">
        <w:rPr>
          <w:szCs w:val="20"/>
          <w:lang w:val="en-GB"/>
        </w:rPr>
        <w:t>the Navajo</w:t>
      </w:r>
    </w:p>
    <w:p w:rsidR="00FF47FE" w:rsidRPr="00D51A9F" w:rsidRDefault="00410546">
      <w:pPr>
        <w:numPr>
          <w:ilvl w:val="0"/>
          <w:numId w:val="12"/>
        </w:numPr>
        <w:spacing w:after="120"/>
        <w:jc w:val="both"/>
        <w:rPr>
          <w:szCs w:val="20"/>
          <w:lang w:val="en-GB"/>
        </w:rPr>
      </w:pPr>
      <w:r w:rsidRPr="00D51A9F">
        <w:rPr>
          <w:szCs w:val="20"/>
          <w:lang w:val="en-GB"/>
        </w:rPr>
        <w:t>the Greeks</w:t>
      </w:r>
    </w:p>
    <w:p w:rsidR="00FF47FE" w:rsidRPr="00D51A9F" w:rsidRDefault="00410546">
      <w:pPr>
        <w:numPr>
          <w:ilvl w:val="0"/>
          <w:numId w:val="12"/>
        </w:numPr>
        <w:spacing w:after="120"/>
        <w:jc w:val="both"/>
        <w:rPr>
          <w:szCs w:val="20"/>
          <w:lang w:val="en-GB"/>
        </w:rPr>
      </w:pPr>
      <w:r w:rsidRPr="00D51A9F">
        <w:rPr>
          <w:szCs w:val="20"/>
          <w:lang w:val="en-GB"/>
        </w:rPr>
        <w:t>the peace protestors in New York City on February 15 2003</w:t>
      </w:r>
    </w:p>
    <w:p w:rsidR="00FF47FE" w:rsidRPr="00D51A9F" w:rsidRDefault="00410546">
      <w:pPr>
        <w:numPr>
          <w:ilvl w:val="0"/>
          <w:numId w:val="12"/>
        </w:numPr>
        <w:spacing w:after="120"/>
        <w:jc w:val="both"/>
        <w:rPr>
          <w:szCs w:val="20"/>
          <w:lang w:val="en-GB"/>
        </w:rPr>
      </w:pPr>
      <w:r w:rsidRPr="00D51A9F">
        <w:rPr>
          <w:szCs w:val="20"/>
          <w:lang w:val="en-GB"/>
        </w:rPr>
        <w:t>Exxon-Mobil</w:t>
      </w:r>
    </w:p>
    <w:p w:rsidR="00FF47FE" w:rsidRPr="00D51A9F" w:rsidRDefault="00410546">
      <w:pPr>
        <w:numPr>
          <w:ilvl w:val="0"/>
          <w:numId w:val="12"/>
        </w:numPr>
        <w:spacing w:after="120"/>
        <w:jc w:val="both"/>
        <w:rPr>
          <w:szCs w:val="20"/>
          <w:lang w:val="en-GB"/>
        </w:rPr>
      </w:pPr>
      <w:r w:rsidRPr="00D51A9F">
        <w:rPr>
          <w:szCs w:val="20"/>
          <w:lang w:val="en-GB"/>
        </w:rPr>
        <w:t>King Solomon and his wives</w:t>
      </w:r>
    </w:p>
    <w:p w:rsidR="00FF47FE" w:rsidRPr="00D51A9F" w:rsidRDefault="00410546">
      <w:pPr>
        <w:numPr>
          <w:ilvl w:val="0"/>
          <w:numId w:val="12"/>
        </w:numPr>
        <w:spacing w:after="120"/>
        <w:jc w:val="both"/>
        <w:rPr>
          <w:szCs w:val="20"/>
          <w:lang w:val="en-GB"/>
        </w:rPr>
      </w:pPr>
      <w:r w:rsidRPr="00D51A9F">
        <w:rPr>
          <w:szCs w:val="20"/>
          <w:lang w:val="en-GB"/>
        </w:rPr>
        <w:t>The President of the Swiss Confederation</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107_has_current" w:history="1">
        <w:r w:rsidR="00410546" w:rsidRPr="00D51A9F">
          <w:rPr>
            <w:rStyle w:val="Hyperlink"/>
            <w:b/>
            <w:lang w:val="en-GB"/>
          </w:rPr>
          <w:t>P107</w:t>
        </w:r>
      </w:hyperlink>
      <w:r w:rsidR="00410546" w:rsidRPr="00D51A9F">
        <w:rPr>
          <w:b/>
          <w:lang w:val="en-GB"/>
        </w:rPr>
        <w:t xml:space="preserve"> has current or former member (is current or former member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ind w:left="1418"/>
        <w:rPr>
          <w:b/>
          <w:lang w:val="en-GB"/>
        </w:rPr>
      </w:pPr>
      <w:bookmarkStart w:id="767" w:name="_E77_Persistent_Item"/>
      <w:bookmarkStart w:id="768" w:name="_Toc25403003"/>
      <w:bookmarkStart w:id="769" w:name="_Toc40519390"/>
      <w:bookmarkStart w:id="770" w:name="_Toc40584381"/>
      <w:bookmarkStart w:id="771" w:name="_Toc40597394"/>
      <w:bookmarkStart w:id="772" w:name="_Toc340580579"/>
      <w:bookmarkEnd w:id="767"/>
      <w:r w:rsidRPr="00D51A9F">
        <w:rPr>
          <w:b/>
          <w:lang w:val="en-GB"/>
        </w:rPr>
        <w:tab/>
      </w:r>
      <w:r w:rsidRPr="00D51A9F">
        <w:rPr>
          <w:b/>
          <w:lang w:val="en-GB"/>
        </w:rPr>
        <w:tab/>
        <w:t xml:space="preserve">(P107.1 kind of member: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73" w:name="_E77_Persistent_Item_1"/>
      <w:bookmarkStart w:id="774" w:name="_Toc412820768"/>
      <w:bookmarkEnd w:id="773"/>
      <w:r w:rsidRPr="00D51A9F">
        <w:rPr>
          <w:lang w:val="en-GB"/>
        </w:rPr>
        <w:t>E77 Persistent Item</w:t>
      </w:r>
      <w:bookmarkEnd w:id="768"/>
      <w:bookmarkEnd w:id="769"/>
      <w:bookmarkEnd w:id="770"/>
      <w:bookmarkEnd w:id="771"/>
      <w:bookmarkEnd w:id="772"/>
      <w:bookmarkEnd w:id="774"/>
    </w:p>
    <w:p w:rsidR="00FF47FE" w:rsidRPr="00D51A9F" w:rsidRDefault="00410546">
      <w:pPr>
        <w:rPr>
          <w:lang w:val="en-GB"/>
        </w:rPr>
      </w:pPr>
      <w:r w:rsidRPr="00D51A9F">
        <w:rPr>
          <w:lang w:val="en-GB"/>
        </w:rPr>
        <w:t>Subclass of:</w:t>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9_Actor_" w:history="1">
        <w:r w:rsidRPr="00D51A9F">
          <w:rPr>
            <w:rStyle w:val="Hyperlink"/>
            <w:szCs w:val="20"/>
            <w:lang w:val="en-GB"/>
          </w:rPr>
          <w:t>E39</w:t>
        </w:r>
      </w:hyperlink>
      <w:r w:rsidRPr="00D51A9F">
        <w:rPr>
          <w:szCs w:val="20"/>
          <w:lang w:val="en-GB"/>
        </w:rPr>
        <w:t xml:space="preserve"> Actor</w:t>
      </w:r>
    </w:p>
    <w:p w:rsidR="00FF47FE" w:rsidRPr="00D51A9F" w:rsidRDefault="00263A30">
      <w:pPr>
        <w:ind w:left="1418"/>
        <w:rPr>
          <w:szCs w:val="20"/>
          <w:lang w:val="en-GB"/>
        </w:rPr>
      </w:pPr>
      <w:hyperlink w:anchor="_E70_Thing_1" w:history="1">
        <w:r w:rsidR="00410546" w:rsidRPr="00D51A9F">
          <w:rPr>
            <w:rStyle w:val="Hyperlink"/>
            <w:szCs w:val="20"/>
            <w:lang w:val="en-GB"/>
          </w:rPr>
          <w:t>E70</w:t>
        </w:r>
      </w:hyperlink>
      <w:r w:rsidR="00410546" w:rsidRPr="00D51A9F">
        <w:rPr>
          <w:szCs w:val="20"/>
          <w:lang w:val="en-GB"/>
        </w:rPr>
        <w:t xml:space="preserve"> Thing</w:t>
      </w:r>
    </w:p>
    <w:p w:rsidR="00FF47FE" w:rsidRPr="00D51A9F" w:rsidRDefault="00FF47FE">
      <w:pPr>
        <w:ind w:left="1418"/>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class comprises items that have a persistent identity, sometimes known as “endurants” in philosophy.</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 xml:space="preserve">They can be repeatedly recognized within the duration of their existence by identity criteria rather than by continuity or observation. Persistent Items can be either physical entities, such as people, animals or things, or conceptual entities such as ideas, concepts, </w:t>
      </w:r>
      <w:proofErr w:type="gramStart"/>
      <w:r w:rsidRPr="00D51A9F">
        <w:rPr>
          <w:szCs w:val="20"/>
          <w:lang w:val="en-GB"/>
        </w:rPr>
        <w:t>products</w:t>
      </w:r>
      <w:proofErr w:type="gramEnd"/>
      <w:r w:rsidRPr="00D51A9F">
        <w:rPr>
          <w:szCs w:val="20"/>
          <w:lang w:val="en-GB"/>
        </w:rPr>
        <w:t xml:space="preserve"> of the imagination or common names.</w:t>
      </w:r>
    </w:p>
    <w:p w:rsidR="00FF47FE" w:rsidRPr="00D51A9F" w:rsidRDefault="00FF47FE">
      <w:pPr>
        <w:ind w:left="1418"/>
        <w:jc w:val="both"/>
        <w:rPr>
          <w:szCs w:val="20"/>
          <w:lang w:val="en-GB"/>
        </w:rPr>
      </w:pPr>
    </w:p>
    <w:p w:rsidR="00FF47FE" w:rsidRPr="00D51A9F" w:rsidRDefault="00410546">
      <w:pPr>
        <w:ind w:left="1418" w:firstLine="22"/>
        <w:jc w:val="both"/>
        <w:rPr>
          <w:szCs w:val="20"/>
          <w:lang w:val="en-GB"/>
        </w:rPr>
      </w:pPr>
      <w:r w:rsidRPr="00D51A9F">
        <w:rPr>
          <w:szCs w:val="20"/>
          <w:lang w:val="en-GB"/>
        </w:rPr>
        <w:t xml:space="preserve">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w:t>
      </w:r>
      <w:r w:rsidRPr="00D51A9F">
        <w:rPr>
          <w:szCs w:val="20"/>
          <w:lang w:val="en-GB"/>
        </w:rPr>
        <w:lastRenderedPageBreak/>
        <w:t>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rsidR="00FF47FE" w:rsidRPr="00D51A9F" w:rsidRDefault="00410546">
      <w:pPr>
        <w:ind w:left="1418" w:firstLine="22"/>
        <w:jc w:val="both"/>
        <w:rPr>
          <w:szCs w:val="20"/>
          <w:lang w:val="en-GB"/>
        </w:rPr>
      </w:pPr>
      <w:r w:rsidRPr="00D51A9F">
        <w:rPr>
          <w:szCs w:val="20"/>
          <w:lang w:val="en-GB"/>
        </w:rPr>
        <w:t xml:space="preserve">The main classes of objects that fall outside the scope the E77 Persistent Item class are temporal objects such as periods, events and acts, and descriptive properties. </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87"/>
        </w:numPr>
        <w:suppressAutoHyphens w:val="0"/>
        <w:autoSpaceDN w:val="0"/>
        <w:jc w:val="both"/>
        <w:rPr>
          <w:szCs w:val="20"/>
          <w:lang w:val="en-GB"/>
        </w:rPr>
      </w:pPr>
      <w:r w:rsidRPr="00D51A9F">
        <w:rPr>
          <w:szCs w:val="20"/>
          <w:lang w:val="en-GB"/>
        </w:rPr>
        <w:t>Leonard da Vinci</w:t>
      </w:r>
    </w:p>
    <w:p w:rsidR="00FF47FE" w:rsidRPr="00D51A9F" w:rsidRDefault="00410546">
      <w:pPr>
        <w:numPr>
          <w:ilvl w:val="0"/>
          <w:numId w:val="87"/>
        </w:numPr>
        <w:suppressAutoHyphens w:val="0"/>
        <w:autoSpaceDN w:val="0"/>
        <w:jc w:val="both"/>
        <w:rPr>
          <w:szCs w:val="20"/>
          <w:lang w:val="en-GB"/>
        </w:rPr>
      </w:pPr>
      <w:r w:rsidRPr="00D51A9F">
        <w:rPr>
          <w:szCs w:val="20"/>
          <w:lang w:val="en-GB"/>
        </w:rPr>
        <w:t>Stonehenge</w:t>
      </w:r>
    </w:p>
    <w:p w:rsidR="00FF47FE" w:rsidRPr="00D51A9F" w:rsidRDefault="00410546">
      <w:pPr>
        <w:numPr>
          <w:ilvl w:val="0"/>
          <w:numId w:val="87"/>
        </w:numPr>
        <w:suppressAutoHyphens w:val="0"/>
        <w:autoSpaceDN w:val="0"/>
        <w:jc w:val="both"/>
        <w:rPr>
          <w:szCs w:val="20"/>
          <w:lang w:val="en-GB"/>
        </w:rPr>
      </w:pPr>
      <w:r w:rsidRPr="00D51A9F">
        <w:rPr>
          <w:szCs w:val="20"/>
          <w:lang w:val="en-GB"/>
        </w:rPr>
        <w:t>the hole in the ozone layer</w:t>
      </w:r>
    </w:p>
    <w:p w:rsidR="00FF47FE" w:rsidRPr="00D51A9F" w:rsidRDefault="00410546">
      <w:pPr>
        <w:numPr>
          <w:ilvl w:val="0"/>
          <w:numId w:val="87"/>
        </w:numPr>
        <w:suppressAutoHyphens w:val="0"/>
        <w:autoSpaceDN w:val="0"/>
        <w:jc w:val="both"/>
        <w:rPr>
          <w:szCs w:val="20"/>
          <w:lang w:val="en-GB"/>
        </w:rPr>
      </w:pPr>
      <w:r w:rsidRPr="00D51A9F">
        <w:rPr>
          <w:szCs w:val="20"/>
          <w:lang w:val="en-GB"/>
        </w:rPr>
        <w:t>the First Law of Thermodynamics</w:t>
      </w:r>
    </w:p>
    <w:p w:rsidR="00FF47FE" w:rsidRPr="00D51A9F" w:rsidRDefault="00410546">
      <w:pPr>
        <w:numPr>
          <w:ilvl w:val="0"/>
          <w:numId w:val="87"/>
        </w:numPr>
        <w:suppressAutoHyphens w:val="0"/>
        <w:autoSpaceDN w:val="0"/>
        <w:jc w:val="both"/>
        <w:rPr>
          <w:szCs w:val="20"/>
          <w:lang w:val="en-GB"/>
        </w:rPr>
      </w:pPr>
      <w:r w:rsidRPr="00D51A9F">
        <w:rPr>
          <w:szCs w:val="20"/>
          <w:lang w:val="en-GB"/>
        </w:rPr>
        <w:t>the Bermuda Triangle</w:t>
      </w:r>
    </w:p>
    <w:p w:rsidR="00FF47FE" w:rsidRPr="00D51A9F" w:rsidRDefault="00410546">
      <w:pPr>
        <w:pStyle w:val="Heading6"/>
        <w:rPr>
          <w:lang w:val="en-GB"/>
        </w:rPr>
      </w:pPr>
      <w:bookmarkStart w:id="775" w:name="_E82_Actor_Appellation"/>
      <w:bookmarkStart w:id="776" w:name="_Toc412820769"/>
      <w:bookmarkEnd w:id="775"/>
      <w:r w:rsidRPr="00D51A9F">
        <w:rPr>
          <w:lang w:val="en-GB"/>
        </w:rPr>
        <w:t>E82 Actor Appellation</w:t>
      </w:r>
      <w:bookmarkEnd w:id="776"/>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any sort of name, number, code or symbol characteristically used to identify an E39 Actor.</w:t>
      </w:r>
    </w:p>
    <w:p w:rsidR="00FF47FE" w:rsidRPr="00D51A9F" w:rsidRDefault="00410546">
      <w:pPr>
        <w:spacing w:after="120"/>
        <w:ind w:left="1440"/>
        <w:jc w:val="both"/>
        <w:rPr>
          <w:szCs w:val="20"/>
          <w:lang w:val="en-GB"/>
        </w:rPr>
      </w:pPr>
      <w:r w:rsidRPr="00D51A9F">
        <w:rPr>
          <w:lang w:val="en-GB"/>
        </w:rPr>
        <w:t xml:space="preserve">An E39 Actor will typically have more than one E82 Actor Appellation, and instances of E82 Actor Appellation in turn may have alternative representations. </w:t>
      </w:r>
      <w:r w:rsidRPr="00D51A9F">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D51A9F">
        <w:rPr>
          <w:i/>
          <w:szCs w:val="20"/>
          <w:lang w:val="en-GB"/>
        </w:rPr>
        <w:t>P2 has type</w:t>
      </w:r>
      <w:r w:rsidRPr="00D51A9F">
        <w:rPr>
          <w:szCs w:val="20"/>
          <w:lang w:val="en-GB"/>
        </w:rPr>
        <w:t xml:space="preserve"> mechanism.</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2"/>
        </w:numPr>
        <w:suppressAutoHyphens w:val="0"/>
        <w:autoSpaceDN w:val="0"/>
        <w:jc w:val="both"/>
        <w:rPr>
          <w:szCs w:val="20"/>
          <w:lang w:val="en-GB"/>
        </w:rPr>
      </w:pPr>
      <w:r w:rsidRPr="00D51A9F">
        <w:rPr>
          <w:szCs w:val="20"/>
          <w:lang w:val="en-GB"/>
        </w:rPr>
        <w:t>“John Doe”</w:t>
      </w:r>
    </w:p>
    <w:p w:rsidR="00FF47FE" w:rsidRPr="00D51A9F" w:rsidRDefault="00410546">
      <w:pPr>
        <w:numPr>
          <w:ilvl w:val="0"/>
          <w:numId w:val="82"/>
        </w:numPr>
        <w:suppressAutoHyphens w:val="0"/>
        <w:autoSpaceDN w:val="0"/>
        <w:jc w:val="both"/>
        <w:rPr>
          <w:szCs w:val="20"/>
          <w:lang w:val="en-GB"/>
        </w:rPr>
      </w:pPr>
      <w:r w:rsidRPr="00D51A9F">
        <w:rPr>
          <w:szCs w:val="20"/>
          <w:lang w:val="en-GB"/>
        </w:rPr>
        <w:t>“Doe, J”</w:t>
      </w:r>
    </w:p>
    <w:p w:rsidR="00FF47FE" w:rsidRPr="00D51A9F" w:rsidRDefault="00410546">
      <w:pPr>
        <w:numPr>
          <w:ilvl w:val="0"/>
          <w:numId w:val="82"/>
        </w:numPr>
        <w:suppressAutoHyphens w:val="0"/>
        <w:autoSpaceDN w:val="0"/>
        <w:jc w:val="both"/>
        <w:rPr>
          <w:szCs w:val="20"/>
          <w:lang w:val="en-GB"/>
        </w:rPr>
      </w:pPr>
      <w:r w:rsidRPr="00D51A9F">
        <w:rPr>
          <w:szCs w:val="20"/>
          <w:lang w:val="en-GB"/>
        </w:rPr>
        <w:t>“the U.S. Social Security Number 246-14-2304”</w:t>
      </w:r>
    </w:p>
    <w:p w:rsidR="00FF47FE" w:rsidRPr="00D51A9F" w:rsidRDefault="00410546">
      <w:pPr>
        <w:numPr>
          <w:ilvl w:val="0"/>
          <w:numId w:val="82"/>
        </w:numPr>
        <w:suppressAutoHyphens w:val="0"/>
        <w:autoSpaceDN w:val="0"/>
        <w:jc w:val="both"/>
        <w:rPr>
          <w:szCs w:val="20"/>
          <w:lang w:val="en-GB"/>
        </w:rPr>
      </w:pPr>
      <w:r w:rsidRPr="00D51A9F">
        <w:rPr>
          <w:szCs w:val="20"/>
          <w:lang w:val="en-GB"/>
        </w:rPr>
        <w:t>“the Artist Formerly Known as Prince”</w:t>
      </w:r>
    </w:p>
    <w:p w:rsidR="00FF47FE" w:rsidRPr="00D51A9F" w:rsidRDefault="00410546">
      <w:pPr>
        <w:numPr>
          <w:ilvl w:val="0"/>
          <w:numId w:val="82"/>
        </w:numPr>
        <w:suppressAutoHyphens w:val="0"/>
        <w:autoSpaceDN w:val="0"/>
        <w:jc w:val="both"/>
        <w:rPr>
          <w:szCs w:val="20"/>
          <w:lang w:val="en-GB"/>
        </w:rPr>
      </w:pPr>
      <w:r w:rsidRPr="00D51A9F">
        <w:rPr>
          <w:szCs w:val="20"/>
          <w:lang w:val="en-GB"/>
        </w:rPr>
        <w:t>“the Master of the Flemish Madonna”</w:t>
      </w:r>
    </w:p>
    <w:p w:rsidR="00FF47FE" w:rsidRPr="00D51A9F" w:rsidRDefault="00410546">
      <w:pPr>
        <w:numPr>
          <w:ilvl w:val="0"/>
          <w:numId w:val="82"/>
        </w:numPr>
        <w:suppressAutoHyphens w:val="0"/>
        <w:autoSpaceDN w:val="0"/>
        <w:jc w:val="both"/>
        <w:rPr>
          <w:szCs w:val="20"/>
          <w:lang w:val="en-GB"/>
        </w:rPr>
      </w:pPr>
      <w:r w:rsidRPr="00D51A9F">
        <w:rPr>
          <w:szCs w:val="20"/>
          <w:lang w:val="en-GB"/>
        </w:rPr>
        <w:t>“Raphael’s Workshop”</w:t>
      </w:r>
    </w:p>
    <w:p w:rsidR="00FF47FE" w:rsidRPr="00D51A9F" w:rsidRDefault="00410546">
      <w:pPr>
        <w:numPr>
          <w:ilvl w:val="0"/>
          <w:numId w:val="82"/>
        </w:numPr>
        <w:suppressAutoHyphens w:val="0"/>
        <w:autoSpaceDN w:val="0"/>
        <w:jc w:val="both"/>
        <w:rPr>
          <w:szCs w:val="20"/>
          <w:lang w:val="en-GB"/>
        </w:rPr>
      </w:pPr>
      <w:r w:rsidRPr="00D51A9F">
        <w:rPr>
          <w:szCs w:val="20"/>
          <w:lang w:val="en-GB"/>
        </w:rPr>
        <w:t>“the Brontë Sisters”</w:t>
      </w:r>
    </w:p>
    <w:p w:rsidR="00FF47FE" w:rsidRPr="00D51A9F" w:rsidRDefault="00410546">
      <w:pPr>
        <w:numPr>
          <w:ilvl w:val="0"/>
          <w:numId w:val="82"/>
        </w:numPr>
        <w:suppressAutoHyphens w:val="0"/>
        <w:autoSpaceDN w:val="0"/>
        <w:jc w:val="both"/>
        <w:rPr>
          <w:szCs w:val="20"/>
          <w:lang w:val="en-GB"/>
        </w:rPr>
      </w:pPr>
      <w:r w:rsidRPr="00D51A9F">
        <w:rPr>
          <w:szCs w:val="20"/>
          <w:lang w:val="en-GB"/>
        </w:rPr>
        <w:t>“ICOM”</w:t>
      </w:r>
    </w:p>
    <w:p w:rsidR="00FF47FE" w:rsidRPr="00D51A9F" w:rsidRDefault="00410546">
      <w:pPr>
        <w:numPr>
          <w:ilvl w:val="0"/>
          <w:numId w:val="17"/>
        </w:numPr>
        <w:spacing w:after="120"/>
        <w:jc w:val="both"/>
        <w:rPr>
          <w:szCs w:val="20"/>
          <w:lang w:val="en-GB"/>
        </w:rPr>
      </w:pPr>
      <w:r w:rsidRPr="00D51A9F">
        <w:rPr>
          <w:szCs w:val="20"/>
          <w:lang w:val="en-GB"/>
        </w:rPr>
        <w:t>“International Council of Museums”</w:t>
      </w:r>
    </w:p>
    <w:p w:rsidR="00FF47FE" w:rsidRPr="00D51A9F" w:rsidRDefault="00410546">
      <w:pPr>
        <w:pStyle w:val="Heading6"/>
        <w:rPr>
          <w:lang w:val="en-GB"/>
        </w:rPr>
      </w:pPr>
      <w:bookmarkStart w:id="777" w:name="_E84_Information_Carrier_"/>
      <w:bookmarkStart w:id="778" w:name="_Toc412820770"/>
      <w:bookmarkEnd w:id="777"/>
      <w:r w:rsidRPr="00D51A9F">
        <w:rPr>
          <w:lang w:val="en-GB"/>
        </w:rPr>
        <w:t>E84 Information Carrier</w:t>
      </w:r>
      <w:bookmarkEnd w:id="778"/>
    </w:p>
    <w:p w:rsidR="00FF47FE" w:rsidRPr="00D51A9F" w:rsidRDefault="00410546">
      <w:pPr>
        <w:spacing w:after="120"/>
        <w:rPr>
          <w:lang w:val="en-GB"/>
        </w:rPr>
      </w:pPr>
      <w:r w:rsidRPr="00D51A9F">
        <w:rPr>
          <w:lang w:val="en-GB"/>
        </w:rPr>
        <w:t>Subclass of:</w:t>
      </w:r>
      <w:r w:rsidRPr="00D51A9F">
        <w:rPr>
          <w:lang w:val="en-GB"/>
        </w:rPr>
        <w:tab/>
      </w:r>
      <w:hyperlink w:anchor="_E24__Physical_" w:history="1">
        <w:r w:rsidRPr="00D51A9F">
          <w:rPr>
            <w:rStyle w:val="Hyperlink"/>
            <w:lang w:val="en-GB"/>
          </w:rPr>
          <w:t>E22</w:t>
        </w:r>
      </w:hyperlink>
      <w:r w:rsidRPr="00D51A9F">
        <w:rPr>
          <w:lang w:val="en-GB"/>
        </w:rPr>
        <w:t xml:space="preserve"> Man-Made Object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 xml:space="preserve">This class comprises all instances of E22 Man-Made Object that </w:t>
      </w:r>
      <w:proofErr w:type="gramStart"/>
      <w:r w:rsidRPr="00D51A9F">
        <w:rPr>
          <w:szCs w:val="20"/>
          <w:lang w:val="en-GB"/>
        </w:rPr>
        <w:t>are</w:t>
      </w:r>
      <w:proofErr w:type="gramEnd"/>
      <w:r w:rsidRPr="00D51A9F">
        <w:rPr>
          <w:szCs w:val="20"/>
          <w:lang w:val="en-GB"/>
        </w:rPr>
        <w:t xml:space="preserve"> explicitly designed to act as persistent physical carriers for instances of E73 Information Object.</w:t>
      </w:r>
    </w:p>
    <w:p w:rsidR="00FF47FE" w:rsidRPr="00D51A9F" w:rsidRDefault="00410546">
      <w:pPr>
        <w:spacing w:after="120"/>
        <w:ind w:left="1440"/>
        <w:jc w:val="both"/>
        <w:rPr>
          <w:szCs w:val="20"/>
          <w:lang w:val="en-GB"/>
        </w:rPr>
      </w:pPr>
      <w:r w:rsidRPr="00D51A9F">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D51A9F">
        <w:rPr>
          <w:i/>
          <w:szCs w:val="20"/>
          <w:lang w:val="en-GB"/>
        </w:rPr>
        <w:t>P128 carries (is carried by)</w:t>
      </w:r>
      <w:r w:rsidRPr="00D51A9F">
        <w:rPr>
          <w:szCs w:val="20"/>
          <w:lang w:val="en-GB"/>
        </w:rPr>
        <w:t xml:space="preserve"> applies to E18 Physical Thing in general.</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5"/>
        </w:numPr>
        <w:spacing w:after="120"/>
        <w:jc w:val="both"/>
        <w:rPr>
          <w:szCs w:val="20"/>
          <w:lang w:val="en-GB"/>
        </w:rPr>
      </w:pPr>
      <w:r w:rsidRPr="00D51A9F">
        <w:rPr>
          <w:szCs w:val="20"/>
          <w:lang w:val="en-GB"/>
        </w:rPr>
        <w:t>the Rosetta Stone</w:t>
      </w:r>
    </w:p>
    <w:p w:rsidR="00FF47FE" w:rsidRPr="00D51A9F" w:rsidRDefault="00410546">
      <w:pPr>
        <w:widowControl/>
        <w:numPr>
          <w:ilvl w:val="0"/>
          <w:numId w:val="45"/>
        </w:numPr>
        <w:spacing w:after="120"/>
        <w:jc w:val="both"/>
        <w:rPr>
          <w:szCs w:val="20"/>
          <w:lang w:val="en-GB"/>
        </w:rPr>
      </w:pPr>
      <w:r w:rsidRPr="00D51A9F">
        <w:rPr>
          <w:szCs w:val="20"/>
          <w:lang w:val="en-GB"/>
        </w:rPr>
        <w:t>my paperback copy of Crime &amp; Punishment</w:t>
      </w:r>
    </w:p>
    <w:p w:rsidR="00FF47FE" w:rsidRPr="00D51A9F" w:rsidRDefault="00410546">
      <w:pPr>
        <w:widowControl/>
        <w:numPr>
          <w:ilvl w:val="0"/>
          <w:numId w:val="45"/>
        </w:numPr>
        <w:spacing w:after="120"/>
        <w:jc w:val="both"/>
        <w:rPr>
          <w:szCs w:val="20"/>
          <w:lang w:val="en-GB"/>
        </w:rPr>
      </w:pPr>
      <w:r w:rsidRPr="00D51A9F">
        <w:rPr>
          <w:szCs w:val="20"/>
          <w:lang w:val="en-GB"/>
        </w:rPr>
        <w:t>the computer disk at ICS-FORTH that stores the canonical Definition of the CIDOC CRM</w:t>
      </w:r>
    </w:p>
    <w:p w:rsidR="00FF47FE" w:rsidRPr="00D51A9F" w:rsidRDefault="00410546">
      <w:pPr>
        <w:spacing w:after="120"/>
        <w:ind w:left="1418" w:hanging="1418"/>
        <w:jc w:val="both"/>
        <w:rPr>
          <w:lang w:val="en-GB"/>
        </w:rPr>
      </w:pPr>
      <w:r w:rsidRPr="00D51A9F">
        <w:rPr>
          <w:lang w:val="en-GB"/>
        </w:rPr>
        <w:t>Properties:</w:t>
      </w:r>
      <w:r w:rsidRPr="00D51A9F">
        <w:rPr>
          <w:lang w:val="en-GB"/>
        </w:rPr>
        <w:tab/>
      </w:r>
    </w:p>
    <w:p w:rsidR="00FF47FE" w:rsidRPr="00D51A9F" w:rsidRDefault="00410546">
      <w:pPr>
        <w:pStyle w:val="Heading6"/>
        <w:rPr>
          <w:lang w:val="en-GB"/>
        </w:rPr>
      </w:pPr>
      <w:bookmarkStart w:id="779" w:name="_E1_CRM_Entity"/>
      <w:bookmarkStart w:id="780" w:name="_E4_Period"/>
      <w:bookmarkStart w:id="781" w:name="_E7_Activity"/>
      <w:bookmarkStart w:id="782" w:name="_E5_Event"/>
      <w:bookmarkStart w:id="783" w:name="_E7_Activity_1"/>
      <w:bookmarkStart w:id="784" w:name="_E12_Production"/>
      <w:bookmarkStart w:id="785" w:name="_E15_Identifier_Assignment"/>
      <w:bookmarkStart w:id="786" w:name="_E18_Physical_Thing"/>
      <w:bookmarkStart w:id="787" w:name="_E21_Person"/>
      <w:bookmarkStart w:id="788" w:name="_E24"/>
      <w:bookmarkStart w:id="789" w:name="_E24__Physical"/>
      <w:bookmarkStart w:id="790" w:name="_E28_Conceptual_Object"/>
      <w:bookmarkStart w:id="791" w:name="_E29_Design_or"/>
      <w:bookmarkStart w:id="792" w:name="_E30_Right"/>
      <w:bookmarkStart w:id="793" w:name="_E39_Actor"/>
      <w:bookmarkStart w:id="794" w:name="_E41_Appellation"/>
      <w:bookmarkStart w:id="795" w:name="_E42_Object_Identifier"/>
      <w:bookmarkStart w:id="796" w:name="_E53_Place"/>
      <w:bookmarkStart w:id="797" w:name="_E54_Dimension"/>
      <w:bookmarkStart w:id="798" w:name="_E55_Type"/>
      <w:bookmarkStart w:id="799" w:name="_E57_Material"/>
      <w:bookmarkStart w:id="800" w:name="_E60_Number"/>
      <w:bookmarkStart w:id="801" w:name="_E65_Creation"/>
      <w:bookmarkStart w:id="802" w:name="_E72_Legal_Object"/>
      <w:bookmarkStart w:id="803" w:name="_E73_Information_Object"/>
      <w:bookmarkStart w:id="804" w:name="_E74_Group"/>
      <w:bookmarkStart w:id="805" w:name="_E84_Information_Carrier"/>
      <w:bookmarkStart w:id="806" w:name="_E89_Propositional_Object"/>
      <w:bookmarkStart w:id="807" w:name="_Toc214778966"/>
      <w:bookmarkStart w:id="808" w:name="_Toc412820771"/>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D51A9F">
        <w:rPr>
          <w:lang w:val="en-GB"/>
        </w:rPr>
        <w:lastRenderedPageBreak/>
        <w:t>E89 Propositional Object</w:t>
      </w:r>
      <w:bookmarkEnd w:id="807"/>
      <w:bookmarkEnd w:id="808"/>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263A30">
      <w:pPr>
        <w:spacing w:after="120"/>
        <w:ind w:left="1418"/>
        <w:rPr>
          <w:rFonts w:ascii="Arial" w:hAnsi="Arial"/>
          <w:b/>
          <w:bCs/>
          <w:color w:val="000000"/>
          <w:lang w:val="en-GB"/>
        </w:rPr>
      </w:pP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rsidR="00FF47FE" w:rsidRPr="00D51A9F" w:rsidRDefault="00410546">
      <w:pPr>
        <w:spacing w:after="120"/>
        <w:ind w:left="1440" w:hanging="22"/>
        <w:jc w:val="both"/>
        <w:rPr>
          <w:szCs w:val="20"/>
          <w:lang w:val="en-GB"/>
        </w:rPr>
      </w:pPr>
      <w:r w:rsidRPr="00D51A9F">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Maxwell’s Equations</w:t>
      </w:r>
    </w:p>
    <w:p w:rsidR="00FF47FE" w:rsidRPr="00D51A9F" w:rsidRDefault="00410546">
      <w:pPr>
        <w:pStyle w:val="BodyTextIndent"/>
        <w:widowControl/>
        <w:numPr>
          <w:ilvl w:val="2"/>
          <w:numId w:val="49"/>
        </w:numPr>
        <w:suppressAutoHyphens w:val="0"/>
        <w:autoSpaceDN w:val="0"/>
        <w:spacing w:after="120"/>
      </w:pPr>
      <w:r w:rsidRPr="00D51A9F">
        <w:t>The ideational contents of Aristotle’s book entitled ‘Metaphysics’ as rendered in the Greek texts translated in … Oxford edition…</w:t>
      </w:r>
    </w:p>
    <w:p w:rsidR="00FF47FE" w:rsidRPr="00D51A9F" w:rsidRDefault="00410546">
      <w:pPr>
        <w:pStyle w:val="BodyTextIndent"/>
        <w:widowControl/>
        <w:numPr>
          <w:ilvl w:val="0"/>
          <w:numId w:val="49"/>
        </w:numPr>
        <w:suppressAutoHyphens w:val="0"/>
        <w:autoSpaceDN w:val="0"/>
        <w:spacing w:after="120"/>
      </w:pPr>
      <w:r w:rsidRPr="00D51A9F">
        <w:t>The underlying prototype of any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common ideas of the plots of the movie “The Seven Samurai” by Akira Kurosawa and the movie “</w:t>
      </w:r>
      <w:r w:rsidRPr="00D51A9F">
        <w:rPr>
          <w:lang w:val="en-GB"/>
        </w:rPr>
        <w:t>The Magnificent Seven” by John Sturges</w:t>
      </w:r>
    </w:p>
    <w:p w:rsidR="00FF47FE" w:rsidRPr="00D51A9F" w:rsidRDefault="00410546">
      <w:pPr>
        <w:numPr>
          <w:ilvl w:val="0"/>
          <w:numId w:val="50"/>
        </w:numPr>
        <w:suppressAutoHyphens w:val="0"/>
        <w:autoSpaceDN w:val="0"/>
        <w:spacing w:after="120"/>
        <w:jc w:val="both"/>
        <w:rPr>
          <w:szCs w:val="20"/>
          <w:lang w:val="en-GB"/>
        </w:rPr>
      </w:pPr>
      <w:r w:rsidRPr="00D51A9F">
        <w:rPr>
          <w:lang w:val="en-GB"/>
        </w:rPr>
        <w:t>The image content of the photo of the Allied Leaders at Yalta 1945 (E38)</w:t>
      </w:r>
    </w:p>
    <w:p w:rsidR="00FF47FE" w:rsidRPr="00D51A9F" w:rsidRDefault="00410546">
      <w:pPr>
        <w:spacing w:after="120"/>
        <w:rPr>
          <w:lang w:val="en-GB"/>
        </w:rPr>
      </w:pPr>
      <w:r w:rsidRPr="00D51A9F">
        <w:rPr>
          <w:lang w:val="en-GB"/>
        </w:rPr>
        <w:t>Properties:</w:t>
      </w:r>
    </w:p>
    <w:p w:rsidR="00FF47FE" w:rsidRPr="00D51A9F" w:rsidRDefault="00263A30">
      <w:pPr>
        <w:ind w:left="1440"/>
        <w:rPr>
          <w:b/>
          <w:lang w:val="en-GB"/>
        </w:rPr>
      </w:pPr>
      <w:hyperlink w:anchor="_P67_refers_to" w:history="1">
        <w:r w:rsidR="00410546" w:rsidRPr="00D51A9F">
          <w:rPr>
            <w:rStyle w:val="Hyperlink"/>
            <w:b/>
            <w:lang w:val="en-GB"/>
          </w:rPr>
          <w:t>P67</w:t>
        </w:r>
      </w:hyperlink>
      <w:r w:rsidR="00410546" w:rsidRPr="00D51A9F">
        <w:rPr>
          <w:b/>
          <w:lang w:val="en-GB"/>
        </w:rPr>
        <w:t xml:space="preserve"> refers to (is referred to by):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spacing w:after="120"/>
        <w:ind w:left="2160"/>
        <w:rPr>
          <w:b/>
          <w:lang w:val="en-GB"/>
        </w:rPr>
      </w:pPr>
      <w:r w:rsidRPr="00D51A9F">
        <w:rPr>
          <w:b/>
          <w:lang w:val="en-GB"/>
        </w:rPr>
        <w:t xml:space="preserve">(P67.1 has type: </w:t>
      </w:r>
      <w:hyperlink w:anchor="_E55_Type_" w:history="1">
        <w:r w:rsidRPr="00D51A9F">
          <w:rPr>
            <w:rStyle w:val="Hyperlink"/>
            <w:b/>
            <w:lang w:val="en-GB"/>
          </w:rPr>
          <w:t>E55</w:t>
        </w:r>
      </w:hyperlink>
      <w:r w:rsidRPr="00D51A9F">
        <w:rPr>
          <w:b/>
          <w:lang w:val="en-GB"/>
        </w:rPr>
        <w:t xml:space="preserve"> Type)</w:t>
      </w:r>
    </w:p>
    <w:p w:rsidR="00FF47FE" w:rsidRPr="00D51A9F" w:rsidRDefault="00263A30">
      <w:pPr>
        <w:spacing w:after="120"/>
        <w:ind w:left="1440"/>
        <w:rPr>
          <w:b/>
          <w:lang w:val="en-GB"/>
        </w:rPr>
      </w:pP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bookmarkStart w:id="809" w:name="_E90_Symbolic_Object"/>
    <w:bookmarkStart w:id="810" w:name="_Toc214778967"/>
    <w:bookmarkEnd w:id="809"/>
    <w:p w:rsidR="00FF47FE" w:rsidRPr="00D51A9F" w:rsidRDefault="00410546">
      <w:pPr>
        <w:spacing w:after="120"/>
        <w:ind w:left="1440"/>
        <w:rPr>
          <w:b/>
          <w:lang w:val="en-GB"/>
        </w:rPr>
      </w:pPr>
      <w:r w:rsidRPr="00D51A9F">
        <w:rPr>
          <w:b/>
          <w:lang w:val="en-GB"/>
        </w:rPr>
        <w:fldChar w:fldCharType="begin"/>
      </w:r>
      <w:r w:rsidRPr="00D51A9F">
        <w:rPr>
          <w:b/>
          <w:lang w:val="en-GB"/>
        </w:rPr>
        <w:instrText xml:space="preserve"> HYPERLINK  \l "_P148_has_component_1" </w:instrText>
      </w:r>
      <w:r w:rsidRPr="00D51A9F">
        <w:rPr>
          <w:b/>
          <w:lang w:val="en-GB"/>
        </w:rPr>
        <w:fldChar w:fldCharType="separate"/>
      </w:r>
      <w:r w:rsidRPr="00D51A9F">
        <w:rPr>
          <w:rStyle w:val="Hyperlink"/>
          <w:b/>
          <w:lang w:val="en-GB"/>
        </w:rPr>
        <w:t>P148</w:t>
      </w:r>
      <w:r w:rsidRPr="00D51A9F">
        <w:rPr>
          <w:b/>
          <w:lang w:val="en-GB"/>
        </w:rPr>
        <w:fldChar w:fldCharType="end"/>
      </w:r>
      <w:r w:rsidRPr="00D51A9F">
        <w:rPr>
          <w:b/>
          <w:lang w:val="en-GB"/>
        </w:rPr>
        <w:t xml:space="preserve"> has component (is component of): </w:t>
      </w:r>
      <w:hyperlink w:anchor="_E1_CRM_Entity" w:history="1">
        <w:r w:rsidRPr="00D51A9F">
          <w:rPr>
            <w:rStyle w:val="Hyperlink"/>
            <w:b/>
            <w:lang w:val="en-GB"/>
          </w:rPr>
          <w:t>E89</w:t>
        </w:r>
      </w:hyperlink>
      <w:r w:rsidRPr="00D51A9F">
        <w:rPr>
          <w:b/>
          <w:lang w:val="en-GB"/>
        </w:rPr>
        <w:t xml:space="preserve"> Propositional Object</w:t>
      </w:r>
    </w:p>
    <w:p w:rsidR="00FF47FE" w:rsidRPr="00D51A9F" w:rsidRDefault="00410546">
      <w:pPr>
        <w:pStyle w:val="Heading6"/>
        <w:rPr>
          <w:lang w:val="en-GB"/>
        </w:rPr>
      </w:pPr>
      <w:bookmarkStart w:id="811" w:name="_E90_Symbolic_Object_1"/>
      <w:bookmarkStart w:id="812" w:name="_Toc412820772"/>
      <w:bookmarkEnd w:id="811"/>
      <w:r w:rsidRPr="00D51A9F">
        <w:rPr>
          <w:lang w:val="en-GB"/>
        </w:rPr>
        <w:t>E90 Symbolic Object</w:t>
      </w:r>
      <w:bookmarkEnd w:id="810"/>
      <w:bookmarkEnd w:id="812"/>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263A30">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263A30">
      <w:pPr>
        <w:spacing w:after="120"/>
        <w:ind w:left="1418"/>
        <w:rPr>
          <w:lang w:val="en-GB"/>
        </w:rPr>
      </w:pP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rsidR="00FF47FE" w:rsidRPr="00D51A9F" w:rsidRDefault="00410546">
      <w:pPr>
        <w:spacing w:after="120"/>
        <w:ind w:left="1440" w:hanging="22"/>
        <w:jc w:val="both"/>
        <w:rPr>
          <w:lang w:val="en-GB"/>
        </w:rPr>
      </w:pPr>
      <w:r w:rsidRPr="00D51A9F">
        <w:rPr>
          <w:lang w:val="en-GB"/>
        </w:rPr>
        <w:t>It includes sets of signs of any nature, which may serve to designate something, or to communicate some propositional content.</w:t>
      </w:r>
    </w:p>
    <w:p w:rsidR="00FF47FE" w:rsidRPr="00D51A9F" w:rsidRDefault="00410546">
      <w:pPr>
        <w:spacing w:after="120"/>
        <w:ind w:left="1440" w:hanging="22"/>
        <w:jc w:val="both"/>
        <w:rPr>
          <w:szCs w:val="20"/>
          <w:lang w:val="en-GB"/>
        </w:rPr>
      </w:pPr>
      <w:r w:rsidRPr="00D51A9F">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rsidR="00FF47FE" w:rsidRPr="00D51A9F" w:rsidRDefault="00410546">
      <w:pPr>
        <w:ind w:left="1440" w:hanging="22"/>
        <w:jc w:val="both"/>
        <w:rPr>
          <w:szCs w:val="20"/>
          <w:lang w:val="en-GB"/>
        </w:rPr>
      </w:pPr>
      <w:r w:rsidRPr="00D51A9F">
        <w:rPr>
          <w:szCs w:val="20"/>
          <w:lang w:val="en-GB"/>
        </w:rPr>
        <w:t>In some cases, the content of an instance of E90 Symbolic Object may completely be represented by a serialized content model, such</w:t>
      </w:r>
      <w:proofErr w:type="gramStart"/>
      <w:r w:rsidRPr="00D51A9F">
        <w:rPr>
          <w:szCs w:val="20"/>
          <w:lang w:val="en-GB"/>
        </w:rPr>
        <w:t>..</w:t>
      </w:r>
      <w:proofErr w:type="gramEnd"/>
      <w:r w:rsidRPr="00D51A9F">
        <w:rPr>
          <w:szCs w:val="20"/>
          <w:lang w:val="en-GB"/>
        </w:rPr>
        <w:t xml:space="preserve"> </w:t>
      </w:r>
      <w:proofErr w:type="gramStart"/>
      <w:r w:rsidRPr="00D51A9F">
        <w:rPr>
          <w:szCs w:val="20"/>
          <w:lang w:val="en-GB"/>
        </w:rPr>
        <w:t>as</w:t>
      </w:r>
      <w:proofErr w:type="gramEnd"/>
      <w:r w:rsidRPr="00D51A9F">
        <w:rPr>
          <w:szCs w:val="20"/>
          <w:lang w:val="en-GB"/>
        </w:rPr>
        <w:t xml:space="preserve"> the property P3 has note allows for describing this content model…</w:t>
      </w:r>
      <w:r w:rsidRPr="00D51A9F">
        <w:rPr>
          <w:lang w:val="en-GB"/>
        </w:rPr>
        <w:t>P3.1 has type: E55 Type</w:t>
      </w:r>
      <w:r w:rsidRPr="00D51A9F">
        <w:rPr>
          <w:szCs w:val="20"/>
          <w:lang w:val="en-GB"/>
        </w:rPr>
        <w:t xml:space="preserve"> to specify the encoding..</w:t>
      </w:r>
    </w:p>
    <w:p w:rsidR="00FF47FE" w:rsidRPr="00D51A9F" w:rsidRDefault="00410546">
      <w:pPr>
        <w:pStyle w:val="BodyTextIndent"/>
        <w:widowControl/>
        <w:spacing w:after="120"/>
      </w:pPr>
      <w:r w:rsidRPr="00D51A9F">
        <w:lastRenderedPageBreak/>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‘ecognizabl’</w:t>
      </w:r>
    </w:p>
    <w:p w:rsidR="00FF47FE" w:rsidRPr="00D51A9F" w:rsidRDefault="00410546">
      <w:pPr>
        <w:pStyle w:val="BodyTextIndent"/>
        <w:widowControl/>
        <w:numPr>
          <w:ilvl w:val="0"/>
          <w:numId w:val="49"/>
        </w:numPr>
        <w:suppressAutoHyphens w:val="0"/>
        <w:autoSpaceDN w:val="0"/>
        <w:spacing w:after="120"/>
      </w:pPr>
      <w:r w:rsidRPr="00D51A9F">
        <w:t>The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 xml:space="preserve">‘BM000038850.JPG’ (E75) </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 (E38)</w:t>
      </w:r>
    </w:p>
    <w:p w:rsidR="00FF47FE" w:rsidRPr="00D51A9F" w:rsidRDefault="00410546">
      <w:pPr>
        <w:numPr>
          <w:ilvl w:val="0"/>
          <w:numId w:val="50"/>
        </w:numPr>
        <w:suppressAutoHyphens w:val="0"/>
        <w:autoSpaceDN w:val="0"/>
        <w:spacing w:after="120"/>
        <w:jc w:val="both"/>
        <w:rPr>
          <w:lang w:val="en-GB"/>
        </w:rPr>
      </w:pPr>
      <w:r w:rsidRPr="00D51A9F">
        <w:rPr>
          <w:lang w:val="en-GB"/>
        </w:rPr>
        <w:t>The distribution of form, tone and colour found on Leonardo da Vinci’s painting named “Mona Lisa” (E38)</w:t>
      </w:r>
    </w:p>
    <w:p w:rsidR="00FF47FE" w:rsidRPr="00D51A9F" w:rsidRDefault="00410546">
      <w:pPr>
        <w:widowControl/>
        <w:numPr>
          <w:ilvl w:val="0"/>
          <w:numId w:val="50"/>
        </w:numPr>
        <w:suppressAutoHyphens w:val="0"/>
        <w:autoSpaceDE/>
        <w:spacing w:before="100" w:after="120"/>
        <w:jc w:val="both"/>
        <w:rPr>
          <w:lang w:val="en-GB"/>
        </w:rPr>
      </w:pPr>
      <w:r w:rsidRPr="00D51A9F">
        <w:rPr>
          <w:lang w:val="en-GB"/>
        </w:rPr>
        <w:t xml:space="preserve">The Italian text of Dante’s “Divina Commedia” as found in the authoritative critical edition </w:t>
      </w:r>
      <w:r w:rsidRPr="00D51A9F">
        <w:rPr>
          <w:i/>
          <w:lang w:val="en-GB"/>
        </w:rPr>
        <w:t xml:space="preserve">La Commedia secondo l’antica </w:t>
      </w:r>
      <w:r w:rsidRPr="00D51A9F">
        <w:rPr>
          <w:i/>
          <w:lang w:val="en-GB"/>
        </w:rPr>
        <w:pgNum/>
      </w:r>
      <w:r w:rsidRPr="00D51A9F">
        <w:rPr>
          <w:i/>
          <w:lang w:val="en-GB"/>
        </w:rPr>
        <w:t>ulgate a cura di Giorgio Petrocchi</w:t>
      </w:r>
      <w:r w:rsidRPr="00D51A9F">
        <w:rPr>
          <w:lang w:val="en-GB"/>
        </w:rPr>
        <w:t>, Milano: Mondadori, 1966-67 (= Le Opere di Dante Alighieri, Edizione Nazionale a cura della Società Dantesca Italiana, VII, 1-4)</w:t>
      </w:r>
      <w:r w:rsidRPr="00D51A9F">
        <w:rPr>
          <w:lang w:val="en-GB"/>
        </w:rPr>
        <w:tab/>
        <w:t>(E33)</w:t>
      </w:r>
    </w:p>
    <w:p w:rsidR="00FF47FE" w:rsidRPr="00D51A9F" w:rsidRDefault="00410546">
      <w:pPr>
        <w:spacing w:after="120"/>
        <w:rPr>
          <w:lang w:val="en-GB"/>
        </w:rPr>
      </w:pPr>
      <w:r w:rsidRPr="00D51A9F">
        <w:rPr>
          <w:lang w:val="en-GB"/>
        </w:rPr>
        <w:t>Properties:</w:t>
      </w:r>
    </w:p>
    <w:p w:rsidR="00FF47FE" w:rsidRPr="00D51A9F" w:rsidRDefault="00263A30">
      <w:pPr>
        <w:spacing w:after="120"/>
        <w:ind w:left="1440"/>
        <w:rPr>
          <w:b/>
          <w:lang w:val="en-GB"/>
        </w:rPr>
      </w:pPr>
      <w:hyperlink w:anchor="_P106_is_composed_" w:history="1">
        <w:r w:rsidR="00410546" w:rsidRPr="00D51A9F">
          <w:rPr>
            <w:rStyle w:val="Hyperlink"/>
            <w:b/>
            <w:lang w:val="en-GB"/>
          </w:rPr>
          <w:t>P106</w:t>
        </w:r>
      </w:hyperlink>
      <w:r w:rsidR="00410546" w:rsidRPr="00D51A9F">
        <w:rPr>
          <w:b/>
          <w:lang w:val="en-GB"/>
        </w:rPr>
        <w:t xml:space="preserve"> is composed of (forms part of):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813" w:name="_Toc412820773"/>
      <w:r w:rsidRPr="00D51A9F">
        <w:rPr>
          <w:lang w:val="en-GB"/>
        </w:rPr>
        <w:lastRenderedPageBreak/>
        <w:t>4.4. Referred to CIDOC CRM Properties</w:t>
      </w:r>
      <w:bookmarkEnd w:id="813"/>
    </w:p>
    <w:p w:rsidR="00FF47FE" w:rsidRPr="00D51A9F" w:rsidRDefault="00410546">
      <w:pPr>
        <w:jc w:val="both"/>
        <w:rPr>
          <w:szCs w:val="20"/>
          <w:lang w:val="en-GB"/>
        </w:rPr>
      </w:pPr>
      <w:r w:rsidRPr="00D51A9F">
        <w:rPr>
          <w:szCs w:val="20"/>
          <w:lang w:val="en-GB"/>
        </w:rPr>
        <w:t xml:space="preserve">This section contains the complete definitions of the properties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We apply the same format conventions as in section 2.7.</w:t>
      </w:r>
    </w:p>
    <w:p w:rsidR="00FF47FE" w:rsidRPr="00D51A9F" w:rsidRDefault="00FF47FE">
      <w:pPr>
        <w:rPr>
          <w:szCs w:val="20"/>
          <w:lang w:val="en-GB"/>
        </w:rPr>
      </w:pPr>
    </w:p>
    <w:p w:rsidR="00FF47FE" w:rsidRPr="00D51A9F" w:rsidRDefault="00410546">
      <w:pPr>
        <w:pStyle w:val="Heading6"/>
        <w:rPr>
          <w:lang w:val="en-GB"/>
        </w:rPr>
      </w:pPr>
      <w:bookmarkStart w:id="814" w:name="_P1_is_identified_1"/>
      <w:bookmarkStart w:id="815" w:name="_Toc25403017"/>
      <w:bookmarkStart w:id="816" w:name="_Toc40519405"/>
      <w:bookmarkStart w:id="817" w:name="_Toc40584396"/>
      <w:bookmarkStart w:id="818" w:name="_Toc40597408"/>
      <w:bookmarkStart w:id="819" w:name="_Toc217723365"/>
      <w:bookmarkStart w:id="820" w:name="_Toc412820774"/>
      <w:bookmarkStart w:id="821" w:name="_P1_is_identified"/>
      <w:bookmarkEnd w:id="814"/>
      <w:r w:rsidRPr="00D51A9F">
        <w:rPr>
          <w:lang w:val="en-GB"/>
        </w:rPr>
        <w:t>P1 is identified by (identifies)</w:t>
      </w:r>
      <w:bookmarkEnd w:id="815"/>
      <w:bookmarkEnd w:id="816"/>
      <w:bookmarkEnd w:id="817"/>
      <w:bookmarkEnd w:id="818"/>
      <w:bookmarkEnd w:id="819"/>
      <w:bookmarkEnd w:id="82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41_Appellation_3" w:history="1">
        <w:r w:rsidRPr="00D51A9F">
          <w:rPr>
            <w:rStyle w:val="Hyperlink"/>
            <w:szCs w:val="20"/>
            <w:lang w:val="en-GB"/>
          </w:rPr>
          <w:t>E41</w:t>
        </w:r>
      </w:hyperlink>
      <w:r w:rsidRPr="00D51A9F">
        <w:rPr>
          <w:szCs w:val="20"/>
          <w:lang w:val="en-GB"/>
        </w:rPr>
        <w:t xml:space="preserve"> Appellation</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 xml:space="preserve">E1 CRM Entity. </w:t>
      </w:r>
      <w:r w:rsidRPr="00D51A9F">
        <w:rPr>
          <w:lang w:val="en-GB"/>
        </w:rPr>
        <w:t>P48 has preferred identifier (is preferred identifier of): E42 Identifier</w:t>
      </w:r>
    </w:p>
    <w:p w:rsidR="00FF47FE" w:rsidRPr="00D51A9F" w:rsidRDefault="00263A30">
      <w:pPr>
        <w:spacing w:after="120"/>
        <w:ind w:left="1418"/>
        <w:rPr>
          <w:b/>
          <w:szCs w:val="20"/>
          <w:lang w:val="en-GB"/>
        </w:rPr>
      </w:pPr>
      <w:hyperlink w:anchor="_E52_Time-Span" w:history="1">
        <w:r w:rsidR="00410546" w:rsidRPr="00D51A9F">
          <w:rPr>
            <w:rStyle w:val="Hyperlink"/>
            <w:b/>
            <w:szCs w:val="20"/>
            <w:lang w:val="en-GB"/>
          </w:rPr>
          <w:t>E52</w:t>
        </w:r>
      </w:hyperlink>
      <w:r w:rsidR="00410546" w:rsidRPr="00D51A9F">
        <w:rPr>
          <w:b/>
          <w:szCs w:val="20"/>
          <w:lang w:val="en-GB"/>
        </w:rPr>
        <w:t xml:space="preserve"> Time-Span. </w:t>
      </w:r>
      <w:hyperlink w:anchor="_P78_is_identified" w:history="1">
        <w:r w:rsidR="00410546" w:rsidRPr="00D51A9F">
          <w:rPr>
            <w:rStyle w:val="Hyperlink"/>
            <w:b/>
            <w:szCs w:val="20"/>
            <w:lang w:val="en-GB"/>
          </w:rPr>
          <w:t>P78</w:t>
        </w:r>
      </w:hyperlink>
      <w:r w:rsidR="00410546" w:rsidRPr="00D51A9F">
        <w:rPr>
          <w:b/>
          <w:szCs w:val="20"/>
          <w:lang w:val="en-GB"/>
        </w:rPr>
        <w:t xml:space="preserve"> is identified by (identifies): </w:t>
      </w:r>
      <w:hyperlink w:anchor="_E49_Time_Appellation" w:history="1">
        <w:r w:rsidR="00410546" w:rsidRPr="00D51A9F">
          <w:rPr>
            <w:rStyle w:val="Hyperlink"/>
            <w:b/>
            <w:szCs w:val="20"/>
            <w:lang w:val="en-GB"/>
          </w:rPr>
          <w:t>E49</w:t>
        </w:r>
      </w:hyperlink>
      <w:r w:rsidR="00410546" w:rsidRPr="00D51A9F">
        <w:rPr>
          <w:b/>
          <w:szCs w:val="20"/>
          <w:lang w:val="en-GB"/>
        </w:rPr>
        <w:t xml:space="preserve"> Time Appellation</w:t>
      </w:r>
    </w:p>
    <w:p w:rsidR="00FF47FE" w:rsidRPr="00D51A9F" w:rsidRDefault="00263A30">
      <w:pPr>
        <w:spacing w:after="120"/>
        <w:ind w:left="1418"/>
        <w:rPr>
          <w:b/>
          <w:szCs w:val="20"/>
          <w:lang w:val="en-GB"/>
        </w:rPr>
      </w:pPr>
      <w:hyperlink w:anchor="_E53_Place_" w:history="1">
        <w:r w:rsidR="00410546" w:rsidRPr="00D51A9F">
          <w:rPr>
            <w:rStyle w:val="Hyperlink"/>
            <w:b/>
            <w:szCs w:val="20"/>
            <w:lang w:val="en-GB"/>
          </w:rPr>
          <w:t>E53</w:t>
        </w:r>
      </w:hyperlink>
      <w:r w:rsidR="00410546" w:rsidRPr="00D51A9F">
        <w:rPr>
          <w:b/>
          <w:szCs w:val="20"/>
          <w:lang w:val="en-GB"/>
        </w:rPr>
        <w:t xml:space="preserve"> Place. </w:t>
      </w:r>
      <w:hyperlink w:anchor="_P87_is_identified" w:history="1">
        <w:r w:rsidR="00410546" w:rsidRPr="00D51A9F">
          <w:rPr>
            <w:rStyle w:val="Hyperlink"/>
            <w:b/>
            <w:szCs w:val="20"/>
            <w:lang w:val="en-GB"/>
          </w:rPr>
          <w:t>P87</w:t>
        </w:r>
      </w:hyperlink>
      <w:r w:rsidR="00410546" w:rsidRPr="00D51A9F">
        <w:rPr>
          <w:b/>
          <w:szCs w:val="20"/>
          <w:lang w:val="en-GB"/>
        </w:rPr>
        <w:t xml:space="preserve"> is identified by (identifies): </w:t>
      </w:r>
      <w:hyperlink w:anchor="_E44_Place_Appellation" w:history="1">
        <w:r w:rsidR="00410546" w:rsidRPr="00D51A9F">
          <w:rPr>
            <w:rStyle w:val="Hyperlink"/>
            <w:b/>
            <w:szCs w:val="20"/>
            <w:lang w:val="en-GB"/>
          </w:rPr>
          <w:t>E44</w:t>
        </w:r>
      </w:hyperlink>
      <w:r w:rsidR="00410546" w:rsidRPr="00D51A9F">
        <w:rPr>
          <w:b/>
          <w:szCs w:val="20"/>
          <w:lang w:val="en-GB"/>
        </w:rPr>
        <w:t xml:space="preserve"> Place Appellation</w:t>
      </w:r>
    </w:p>
    <w:p w:rsidR="00FF47FE" w:rsidRPr="00D51A9F" w:rsidRDefault="00263A30">
      <w:pPr>
        <w:spacing w:after="120"/>
        <w:ind w:left="1418"/>
        <w:rPr>
          <w:b/>
          <w:szCs w:val="20"/>
          <w:lang w:val="en-GB"/>
        </w:rPr>
      </w:pPr>
      <w:hyperlink w:anchor="_E72_Legal_Object_" w:history="1">
        <w:proofErr w:type="gramStart"/>
        <w:r w:rsidR="00410546" w:rsidRPr="00D51A9F">
          <w:rPr>
            <w:rStyle w:val="Hyperlink"/>
            <w:b/>
            <w:szCs w:val="20"/>
            <w:lang w:val="en-GB"/>
          </w:rPr>
          <w:t>E71</w:t>
        </w:r>
      </w:hyperlink>
      <w:r w:rsidR="00410546" w:rsidRPr="00D51A9F">
        <w:rPr>
          <w:b/>
          <w:szCs w:val="20"/>
          <w:lang w:val="en-GB"/>
        </w:rPr>
        <w:t xml:space="preserve"> Man-Made Thing.</w:t>
      </w:r>
      <w:proofErr w:type="gramEnd"/>
      <w:r w:rsidR="00410546" w:rsidRPr="00D51A9F">
        <w:rPr>
          <w:b/>
          <w:szCs w:val="20"/>
          <w:lang w:val="en-GB"/>
        </w:rPr>
        <w:t xml:space="preserve"> </w:t>
      </w:r>
      <w:hyperlink w:anchor="_P102_has_title" w:history="1">
        <w:r w:rsidR="00410546" w:rsidRPr="00D51A9F">
          <w:rPr>
            <w:rStyle w:val="Hyperlink"/>
            <w:b/>
            <w:szCs w:val="20"/>
            <w:lang w:val="en-GB"/>
          </w:rPr>
          <w:t>P102</w:t>
        </w:r>
      </w:hyperlink>
      <w:r w:rsidR="00410546" w:rsidRPr="00D51A9F">
        <w:rPr>
          <w:b/>
          <w:szCs w:val="20"/>
          <w:lang w:val="en-GB"/>
        </w:rPr>
        <w:t xml:space="preserve"> has title (is title of): </w:t>
      </w:r>
      <w:hyperlink w:anchor="_E35_Title" w:history="1">
        <w:r w:rsidR="00410546" w:rsidRPr="00D51A9F">
          <w:rPr>
            <w:rStyle w:val="Hyperlink"/>
            <w:b/>
            <w:szCs w:val="20"/>
            <w:lang w:val="en-GB"/>
          </w:rPr>
          <w:t>E35</w:t>
        </w:r>
      </w:hyperlink>
      <w:r w:rsidR="00410546" w:rsidRPr="00D51A9F">
        <w:rPr>
          <w:b/>
          <w:szCs w:val="20"/>
          <w:lang w:val="en-GB"/>
        </w:rPr>
        <w:t xml:space="preserve"> Title</w:t>
      </w:r>
    </w:p>
    <w:p w:rsidR="00FF47FE" w:rsidRPr="00D51A9F" w:rsidRDefault="00263A30">
      <w:pPr>
        <w:spacing w:after="120"/>
        <w:ind w:left="1418"/>
        <w:rPr>
          <w:b/>
          <w:szCs w:val="20"/>
          <w:lang w:val="en-GB"/>
        </w:rPr>
      </w:pPr>
      <w:hyperlink w:anchor="_E39_Actor_" w:history="1">
        <w:proofErr w:type="gramStart"/>
        <w:r w:rsidR="00410546" w:rsidRPr="00D51A9F">
          <w:rPr>
            <w:rStyle w:val="Hyperlink"/>
            <w:b/>
            <w:szCs w:val="20"/>
            <w:lang w:val="en-GB"/>
          </w:rPr>
          <w:t>E39</w:t>
        </w:r>
      </w:hyperlink>
      <w:r w:rsidR="00410546" w:rsidRPr="00D51A9F">
        <w:rPr>
          <w:b/>
          <w:szCs w:val="20"/>
          <w:lang w:val="en-GB"/>
        </w:rPr>
        <w:t xml:space="preserve"> Actor.</w:t>
      </w:r>
      <w:proofErr w:type="gramEnd"/>
      <w:r w:rsidR="00410546" w:rsidRPr="00D51A9F">
        <w:rPr>
          <w:b/>
          <w:szCs w:val="20"/>
          <w:lang w:val="en-GB"/>
        </w:rPr>
        <w:t xml:space="preserve"> </w:t>
      </w:r>
      <w:hyperlink w:anchor="_P131_is_identified" w:history="1">
        <w:r w:rsidR="00410546" w:rsidRPr="00D51A9F">
          <w:rPr>
            <w:rStyle w:val="Hyperlink"/>
            <w:b/>
            <w:szCs w:val="20"/>
            <w:lang w:val="en-GB"/>
          </w:rPr>
          <w:t>P131</w:t>
        </w:r>
      </w:hyperlink>
      <w:r w:rsidR="00410546" w:rsidRPr="00D51A9F">
        <w:rPr>
          <w:b/>
          <w:szCs w:val="20"/>
          <w:lang w:val="en-GB"/>
        </w:rPr>
        <w:t xml:space="preserve"> is identified by (identifies): </w:t>
      </w:r>
      <w:hyperlink w:anchor="_E82_Actor_Appellation" w:history="1">
        <w:r w:rsidR="00410546" w:rsidRPr="00D51A9F">
          <w:rPr>
            <w:rStyle w:val="Hyperlink"/>
            <w:b/>
            <w:szCs w:val="20"/>
            <w:lang w:val="en-GB"/>
          </w:rPr>
          <w:t>E82</w:t>
        </w:r>
      </w:hyperlink>
      <w:r w:rsidR="00410546" w:rsidRPr="00D51A9F">
        <w:rPr>
          <w:b/>
          <w:szCs w:val="20"/>
          <w:lang w:val="en-GB"/>
        </w:rPr>
        <w:t xml:space="preserve"> Actor Appellation</w:t>
      </w:r>
    </w:p>
    <w:p w:rsidR="00FF47FE" w:rsidRPr="00D51A9F" w:rsidRDefault="00263A30">
      <w:pPr>
        <w:ind w:left="1418"/>
        <w:rPr>
          <w:szCs w:val="20"/>
          <w:lang w:val="en-GB"/>
        </w:rPr>
      </w:pPr>
      <w:hyperlink w:anchor="_E28_Conceptual_Object" w:history="1">
        <w:proofErr w:type="gramStart"/>
        <w:r w:rsidR="00410546" w:rsidRPr="00D51A9F">
          <w:rPr>
            <w:rStyle w:val="Hyperlink"/>
            <w:szCs w:val="20"/>
            <w:lang w:val="en-GB"/>
          </w:rPr>
          <w:t>E28</w:t>
        </w:r>
      </w:hyperlink>
      <w:r w:rsidR="00410546" w:rsidRPr="00D51A9F">
        <w:rPr>
          <w:szCs w:val="20"/>
          <w:lang w:val="en-GB"/>
        </w:rPr>
        <w:t xml:space="preserve"> Conceptual Object.</w:t>
      </w:r>
      <w:proofErr w:type="gramEnd"/>
      <w:r w:rsidR="00410546" w:rsidRPr="00D51A9F">
        <w:rPr>
          <w:szCs w:val="20"/>
          <w:lang w:val="en-GB"/>
        </w:rPr>
        <w:t xml:space="preserve"> </w:t>
      </w:r>
      <w:hyperlink w:anchor="_P149_is_identified" w:history="1">
        <w:r w:rsidR="00410546" w:rsidRPr="00D51A9F">
          <w:rPr>
            <w:rStyle w:val="Hyperlink"/>
            <w:szCs w:val="20"/>
            <w:lang w:val="en-GB"/>
          </w:rPr>
          <w:t>P149</w:t>
        </w:r>
      </w:hyperlink>
      <w:r w:rsidR="00410546" w:rsidRPr="00D51A9F">
        <w:rPr>
          <w:szCs w:val="20"/>
          <w:lang w:val="en-GB"/>
        </w:rPr>
        <w:t xml:space="preserve"> is identified by (identifies): </w:t>
      </w:r>
      <w:hyperlink w:anchor="_E75_Conceptual_Object_Appellation" w:history="1">
        <w:r w:rsidR="00410546" w:rsidRPr="00D51A9F">
          <w:rPr>
            <w:rStyle w:val="Hyperlink"/>
            <w:szCs w:val="20"/>
            <w:lang w:val="en-GB"/>
          </w:rPr>
          <w:t>E75</w:t>
        </w:r>
      </w:hyperlink>
      <w:r w:rsidR="00410546" w:rsidRPr="00D51A9F">
        <w:rPr>
          <w:szCs w:val="20"/>
          <w:lang w:val="en-GB"/>
        </w:rPr>
        <w:t xml:space="preserve"> Conceptual Object Appellation</w:t>
      </w:r>
    </w:p>
    <w:p w:rsidR="00FF47FE" w:rsidRPr="00D51A9F" w:rsidRDefault="00410546">
      <w:pPr>
        <w:pStyle w:val="FootnoteText"/>
        <w:spacing w:after="120"/>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describes the naming or identification of any real world item by a name or any other identifier. </w:t>
      </w:r>
    </w:p>
    <w:p w:rsidR="00FF47FE" w:rsidRPr="00D51A9F" w:rsidRDefault="00410546">
      <w:pPr>
        <w:spacing w:after="120"/>
        <w:ind w:left="1418"/>
        <w:jc w:val="both"/>
        <w:rPr>
          <w:szCs w:val="20"/>
          <w:lang w:val="en-GB"/>
        </w:rPr>
      </w:pPr>
      <w:r w:rsidRPr="00D51A9F">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the capital of Italy (E53) </w:t>
      </w:r>
      <w:r w:rsidRPr="00D51A9F">
        <w:rPr>
          <w:i/>
          <w:iCs/>
          <w:szCs w:val="20"/>
          <w:lang w:val="en-GB"/>
        </w:rPr>
        <w:t>is identified by “</w:t>
      </w:r>
      <w:r w:rsidRPr="00D51A9F">
        <w:rPr>
          <w:szCs w:val="20"/>
          <w:lang w:val="en-GB"/>
        </w:rPr>
        <w:t>Rome” (E48)</w:t>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text 25014–32 (E33) </w:t>
      </w:r>
      <w:r w:rsidRPr="00D51A9F">
        <w:rPr>
          <w:i/>
          <w:iCs/>
          <w:szCs w:val="20"/>
          <w:lang w:val="en-GB"/>
        </w:rPr>
        <w:t xml:space="preserve">is identified by </w:t>
      </w:r>
      <w:r w:rsidRPr="00D51A9F">
        <w:rPr>
          <w:szCs w:val="20"/>
          <w:lang w:val="en-GB"/>
        </w:rPr>
        <w:t>“The Decline and Fall of the Roman Empire” (E35)</w:t>
      </w:r>
    </w:p>
    <w:p w:rsidR="00FF47FE" w:rsidRPr="00D51A9F" w:rsidRDefault="00410546">
      <w:pPr>
        <w:pStyle w:val="Heading6"/>
        <w:rPr>
          <w:szCs w:val="20"/>
          <w:lang w:val="en-GB"/>
        </w:rPr>
      </w:pPr>
      <w:bookmarkStart w:id="822" w:name="_P2_has_type_(is_type_of)"/>
      <w:bookmarkStart w:id="823" w:name="_P2_has_type_"/>
      <w:bookmarkStart w:id="824" w:name="_Toc25403018"/>
      <w:bookmarkStart w:id="825" w:name="_Toc40519406"/>
      <w:bookmarkStart w:id="826" w:name="_Toc40584397"/>
      <w:bookmarkStart w:id="827" w:name="_Toc40597409"/>
      <w:bookmarkStart w:id="828" w:name="_Toc217723366"/>
      <w:bookmarkStart w:id="829" w:name="_Toc412820775"/>
      <w:bookmarkEnd w:id="822"/>
      <w:bookmarkEnd w:id="823"/>
      <w:r w:rsidRPr="00D51A9F">
        <w:rPr>
          <w:lang w:val="en-GB"/>
        </w:rPr>
        <w:t>P2 has type (is type of)</w:t>
      </w:r>
      <w:bookmarkEnd w:id="824"/>
      <w:bookmarkEnd w:id="825"/>
      <w:bookmarkEnd w:id="826"/>
      <w:bookmarkEnd w:id="827"/>
      <w:bookmarkEnd w:id="828"/>
      <w:bookmarkEnd w:id="829"/>
    </w:p>
    <w:p w:rsidR="00FF47FE" w:rsidRPr="00D51A9F" w:rsidRDefault="00410546">
      <w:pPr>
        <w:spacing w:after="120"/>
        <w:rPr>
          <w:szCs w:val="20"/>
          <w:lang w:val="en-GB"/>
        </w:rPr>
      </w:pPr>
      <w:r w:rsidRPr="00D51A9F">
        <w:rPr>
          <w:lang w:val="en-GB"/>
        </w:rPr>
        <w:t>D</w:t>
      </w:r>
      <w:r w:rsidRPr="00D51A9F">
        <w:rPr>
          <w:szCs w:val="20"/>
          <w:lang w:val="en-GB"/>
        </w:rPr>
        <w:t>omain:</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rPr>
          <w:lang w:val="en-GB"/>
        </w:rPr>
      </w:pPr>
      <w:r w:rsidRPr="00D51A9F">
        <w:rPr>
          <w:lang w:val="en-GB"/>
        </w:rPr>
        <w:t>Superproperty of: E1 CRM Entity. P137 exemplifies (is exemplified by): E55 Type</w:t>
      </w:r>
    </w:p>
    <w:p w:rsidR="00FF47FE" w:rsidRPr="00D51A9F" w:rsidRDefault="00410546">
      <w:pPr>
        <w:spacing w:after="120"/>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sub typing of CRM entities - a form of specialisation – through the use of a terminological hierarchy, or thesaurus.</w:t>
      </w:r>
    </w:p>
    <w:p w:rsidR="00FF47FE" w:rsidRPr="00D51A9F" w:rsidRDefault="00410546">
      <w:pPr>
        <w:spacing w:after="120"/>
        <w:ind w:left="1418"/>
        <w:jc w:val="both"/>
        <w:rPr>
          <w:szCs w:val="20"/>
          <w:lang w:val="en-GB"/>
        </w:rPr>
      </w:pPr>
      <w:r w:rsidRPr="00D51A9F">
        <w:rPr>
          <w:szCs w:val="20"/>
          <w:lang w:val="en-GB"/>
        </w:rPr>
        <w:t xml:space="preserve">The CRM is intended to focus on the high-level entities and relationships needed to describe data structures. Consequently, it does not specialise entities any further than is required for this immediate purpose. However, entities in the isA hierarchy of the CRM may by </w:t>
      </w:r>
      <w:proofErr w:type="gramStart"/>
      <w:r w:rsidRPr="00D51A9F">
        <w:rPr>
          <w:szCs w:val="20"/>
          <w:lang w:val="en-GB"/>
        </w:rPr>
        <w:t>specialised</w:t>
      </w:r>
      <w:proofErr w:type="gramEnd"/>
      <w:r w:rsidRPr="00D51A9F">
        <w:rPr>
          <w:szCs w:val="20"/>
          <w:lang w:val="en-GB"/>
        </w:rPr>
        <w:t xml:space="preserve">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rsidR="00FF47FE" w:rsidRPr="00D51A9F" w:rsidRDefault="00410546">
      <w:pPr>
        <w:spacing w:after="120"/>
        <w:ind w:left="1418" w:hanging="1418"/>
        <w:jc w:val="both"/>
        <w:rPr>
          <w:szCs w:val="20"/>
          <w:lang w:val="en-GB"/>
        </w:rPr>
      </w:pPr>
      <w:r w:rsidRPr="00D51A9F">
        <w:rPr>
          <w:szCs w:val="20"/>
          <w:lang w:val="en-GB"/>
        </w:rPr>
        <w:lastRenderedPageBreak/>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lang w:val="en-GB"/>
        </w:rPr>
        <w:t xml:space="preserve">“enquiries@cidoc-crm.org” (E51) </w:t>
      </w:r>
      <w:r w:rsidRPr="00D51A9F">
        <w:rPr>
          <w:i/>
          <w:iCs/>
          <w:lang w:val="en-GB"/>
        </w:rPr>
        <w:t>has type</w:t>
      </w:r>
      <w:r w:rsidRPr="00D51A9F">
        <w:rPr>
          <w:lang w:val="en-GB"/>
        </w:rPr>
        <w:t xml:space="preserve"> e-mail address (E55)</w:t>
      </w:r>
    </w:p>
    <w:p w:rsidR="00FF47FE" w:rsidRPr="00D51A9F" w:rsidRDefault="00410546">
      <w:pPr>
        <w:pStyle w:val="Heading6"/>
        <w:rPr>
          <w:lang w:val="en-GB"/>
        </w:rPr>
      </w:pPr>
      <w:bookmarkStart w:id="830" w:name="_P3_has_note"/>
      <w:bookmarkStart w:id="831" w:name="_Toc412820776"/>
      <w:bookmarkEnd w:id="830"/>
      <w:r w:rsidRPr="00D51A9F">
        <w:rPr>
          <w:lang w:val="en-GB"/>
        </w:rPr>
        <w:t>P3 has note</w:t>
      </w:r>
      <w:bookmarkEnd w:id="83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rPr>
          <w:szCs w:val="20"/>
          <w:lang w:val="en-GB"/>
        </w:rPr>
      </w:pPr>
      <w:r w:rsidRPr="00D51A9F">
        <w:rPr>
          <w:szCs w:val="20"/>
          <w:lang w:val="en-GB"/>
        </w:rPr>
        <w:t>Superproperty of:</w:t>
      </w:r>
      <w:r w:rsidRPr="00D51A9F">
        <w:rPr>
          <w:szCs w:val="20"/>
          <w:lang w:val="en-GB"/>
        </w:rPr>
        <w:tab/>
        <w:t>E52 Time-Span. P79 beginning is qualified by: E62 String</w:t>
      </w:r>
    </w:p>
    <w:p w:rsidR="00FF47FE" w:rsidRPr="00D51A9F" w:rsidRDefault="00410546">
      <w:pPr>
        <w:spacing w:after="120"/>
        <w:ind w:left="1418"/>
        <w:rPr>
          <w:szCs w:val="20"/>
          <w:lang w:val="en-GB"/>
        </w:rPr>
      </w:pPr>
      <w:r w:rsidRPr="00D51A9F">
        <w:rPr>
          <w:szCs w:val="20"/>
          <w:lang w:val="en-GB"/>
        </w:rPr>
        <w:t>E52 Time-Span. P80 end is qualified by: E62 String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one to many (0</w:t>
      </w:r>
      <w:proofErr w:type="gramStart"/>
      <w:r w:rsidRPr="00D51A9F">
        <w:rPr>
          <w:szCs w:val="20"/>
          <w:lang w:val="en-GB"/>
        </w:rPr>
        <w:t>,n:0,1</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is a container for all informal descriptions about an object that have not been expressed in terms of CRM constructs.</w:t>
      </w:r>
    </w:p>
    <w:p w:rsidR="00FF47FE" w:rsidRPr="00D51A9F" w:rsidRDefault="00410546">
      <w:pPr>
        <w:spacing w:after="120"/>
        <w:ind w:left="1418"/>
        <w:jc w:val="both"/>
        <w:rPr>
          <w:szCs w:val="20"/>
          <w:lang w:val="en-GB"/>
        </w:rPr>
      </w:pPr>
      <w:r w:rsidRPr="00D51A9F">
        <w:rPr>
          <w:szCs w:val="20"/>
          <w:lang w:val="en-GB"/>
        </w:rPr>
        <w:t>In particular it captures the characterisation of the item itself, its internal structures, appearance etc.</w:t>
      </w:r>
    </w:p>
    <w:p w:rsidR="00FF47FE" w:rsidRPr="00D51A9F" w:rsidRDefault="00410546">
      <w:pPr>
        <w:spacing w:after="120"/>
        <w:ind w:left="1418"/>
        <w:jc w:val="both"/>
        <w:rPr>
          <w:szCs w:val="20"/>
          <w:lang w:val="en-GB"/>
        </w:rPr>
      </w:pPr>
      <w:r w:rsidRPr="00D51A9F">
        <w:rPr>
          <w:szCs w:val="20"/>
          <w:lang w:val="en-GB"/>
        </w:rPr>
        <w:t xml:space="preserve">Like property </w:t>
      </w:r>
      <w:r w:rsidRPr="00D51A9F">
        <w:rPr>
          <w:i/>
          <w:iCs/>
          <w:szCs w:val="20"/>
          <w:lang w:val="en-GB"/>
        </w:rPr>
        <w:t>P2 has type (is type of)</w:t>
      </w:r>
      <w:r w:rsidRPr="00D51A9F">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D51A9F">
        <w:rPr>
          <w:i/>
          <w:iCs/>
          <w:szCs w:val="20"/>
          <w:lang w:val="en-GB"/>
        </w:rPr>
        <w:t xml:space="preserve">P3.1 has type </w:t>
      </w:r>
      <w:r w:rsidRPr="00D51A9F">
        <w:rPr>
          <w:szCs w:val="20"/>
          <w:lang w:val="en-GB"/>
        </w:rPr>
        <w:t xml:space="preserve">property of </w:t>
      </w:r>
      <w:r w:rsidRPr="00D51A9F">
        <w:rPr>
          <w:i/>
          <w:iCs/>
          <w:szCs w:val="20"/>
          <w:lang w:val="en-GB"/>
        </w:rPr>
        <w:t>P3 has note</w:t>
      </w:r>
      <w:r w:rsidRPr="00D51A9F">
        <w:rPr>
          <w:szCs w:val="20"/>
          <w:lang w:val="en-GB"/>
        </w:rPr>
        <w:t xml:space="preserve"> allows differentiation of specific notes, e.g. “construction”, “decoration” etc. </w:t>
      </w:r>
    </w:p>
    <w:p w:rsidR="00FF47FE" w:rsidRPr="00D51A9F" w:rsidRDefault="00410546">
      <w:pPr>
        <w:spacing w:after="120"/>
        <w:ind w:left="1418"/>
        <w:jc w:val="both"/>
        <w:rPr>
          <w:szCs w:val="20"/>
          <w:lang w:val="en-GB"/>
        </w:rPr>
      </w:pPr>
      <w:r w:rsidRPr="00D51A9F">
        <w:rPr>
          <w:szCs w:val="20"/>
          <w:lang w:val="en-GB"/>
        </w:rPr>
        <w:t>An item may have many notes, but a note is attached to a specific item.</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coffee mug – OXCMS:1983.1.1 (E19) </w:t>
      </w:r>
      <w:r w:rsidRPr="00D51A9F">
        <w:rPr>
          <w:i/>
          <w:szCs w:val="20"/>
          <w:lang w:val="en-GB"/>
        </w:rPr>
        <w:t>has note</w:t>
      </w:r>
      <w:r w:rsidRPr="00D51A9F">
        <w:rPr>
          <w:szCs w:val="20"/>
          <w:lang w:val="en-GB"/>
        </w:rPr>
        <w:t xml:space="preserve"> chipped at edge of handle (E62) </w:t>
      </w:r>
      <w:r w:rsidRPr="00D51A9F">
        <w:rPr>
          <w:i/>
          <w:szCs w:val="20"/>
          <w:lang w:val="en-GB"/>
        </w:rPr>
        <w:t>has type</w:t>
      </w:r>
      <w:r w:rsidRPr="00D51A9F">
        <w:rPr>
          <w:szCs w:val="20"/>
          <w:lang w:val="en-GB"/>
        </w:rPr>
        <w:t xml:space="preserve"> Condition (E55)</w:t>
      </w:r>
    </w:p>
    <w:p w:rsidR="00FF47FE" w:rsidRPr="00D51A9F" w:rsidRDefault="00410546">
      <w:pPr>
        <w:spacing w:after="120"/>
        <w:rPr>
          <w:b/>
          <w:lang w:val="en-GB"/>
        </w:rPr>
      </w:pPr>
      <w:r w:rsidRPr="00D51A9F">
        <w:rPr>
          <w:lang w:val="en-GB"/>
        </w:rPr>
        <w:t>Properties:</w:t>
      </w:r>
      <w:r w:rsidRPr="00D51A9F">
        <w:rPr>
          <w:lang w:val="en-GB"/>
        </w:rPr>
        <w:tab/>
      </w:r>
      <w:r w:rsidRPr="00D51A9F">
        <w:rPr>
          <w:b/>
          <w:lang w:val="en-GB"/>
        </w:rPr>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832" w:name="_P4_has_time-span"/>
      <w:bookmarkStart w:id="833" w:name="_Toc412820777"/>
      <w:bookmarkEnd w:id="832"/>
      <w:r w:rsidRPr="00D51A9F">
        <w:rPr>
          <w:lang w:val="en-GB"/>
        </w:rPr>
        <w:t>P4 has time-span (is time-span of)</w:t>
      </w:r>
      <w:bookmarkEnd w:id="83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2_Time-Span" w:history="1">
        <w:r w:rsidRPr="00D51A9F">
          <w:rPr>
            <w:rStyle w:val="Hyperlink"/>
            <w:szCs w:val="20"/>
            <w:lang w:val="en-GB"/>
          </w:rPr>
          <w:t>E52</w:t>
        </w:r>
      </w:hyperlink>
      <w:r w:rsidRPr="00D51A9F">
        <w:rPr>
          <w:szCs w:val="20"/>
          <w:lang w:val="en-GB"/>
        </w:rPr>
        <w:t xml:space="preserve"> Time-Span</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necessary, dependent (1</w:t>
      </w:r>
      <w:proofErr w:type="gramStart"/>
      <w:r w:rsidRPr="00D51A9F">
        <w:rPr>
          <w:szCs w:val="20"/>
          <w:lang w:val="en-GB"/>
        </w:rPr>
        <w:t>,1:1,n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temporal confinement of an instance of an E2 Temporal Entity.</w:t>
      </w:r>
    </w:p>
    <w:p w:rsidR="00FF47FE" w:rsidRPr="00D51A9F" w:rsidRDefault="00410546">
      <w:pPr>
        <w:spacing w:after="120"/>
        <w:ind w:left="1418"/>
        <w:jc w:val="both"/>
        <w:rPr>
          <w:szCs w:val="20"/>
          <w:lang w:val="en-GB"/>
        </w:rPr>
      </w:pPr>
      <w:r w:rsidRPr="00D51A9F">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the Yalta Conference (E7) </w:t>
      </w:r>
      <w:r w:rsidRPr="00D51A9F">
        <w:rPr>
          <w:i/>
          <w:iCs/>
          <w:szCs w:val="20"/>
          <w:lang w:val="en-GB"/>
        </w:rPr>
        <w:t>has time-span</w:t>
      </w:r>
      <w:r w:rsidRPr="00D51A9F">
        <w:rPr>
          <w:szCs w:val="20"/>
          <w:lang w:val="en-GB"/>
        </w:rPr>
        <w:t xml:space="preserve"> Yalta Conference time-span (E52)</w:t>
      </w:r>
      <w:r w:rsidRPr="00D51A9F">
        <w:rPr>
          <w:i/>
          <w:iCs/>
          <w:szCs w:val="20"/>
          <w:lang w:val="en-GB"/>
        </w:rPr>
        <w:t xml:space="preserve"> </w:t>
      </w:r>
    </w:p>
    <w:p w:rsidR="00FF47FE" w:rsidRPr="00D51A9F" w:rsidRDefault="00410546">
      <w:pPr>
        <w:pStyle w:val="Heading6"/>
        <w:rPr>
          <w:lang w:val="en-GB"/>
        </w:rPr>
      </w:pPr>
      <w:bookmarkStart w:id="834" w:name="_P7_took_place"/>
      <w:bookmarkStart w:id="835" w:name="_Toc412820778"/>
      <w:bookmarkEnd w:id="834"/>
      <w:r w:rsidRPr="00D51A9F">
        <w:rPr>
          <w:lang w:val="en-GB"/>
        </w:rPr>
        <w:t>P7 took place at (witnessed)</w:t>
      </w:r>
      <w:bookmarkEnd w:id="83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widowControl/>
        <w:spacing w:after="120"/>
        <w:rPr>
          <w:szCs w:val="20"/>
          <w:lang w:val="en-GB"/>
        </w:rPr>
      </w:pPr>
      <w:r w:rsidRPr="00D51A9F">
        <w:rPr>
          <w:szCs w:val="20"/>
          <w:lang w:val="en-GB"/>
        </w:rPr>
        <w:lastRenderedPageBreak/>
        <w:t>Range:</w:t>
      </w:r>
      <w:r w:rsidRPr="00D51A9F">
        <w:rPr>
          <w:szCs w:val="20"/>
          <w:lang w:val="en-GB"/>
        </w:rPr>
        <w:tab/>
      </w:r>
      <w:r w:rsidRPr="00D51A9F">
        <w:rPr>
          <w:szCs w:val="20"/>
          <w:lang w:val="en-GB"/>
        </w:rPr>
        <w:tab/>
      </w:r>
      <w:hyperlink w:anchor="_E53_Place_" w:history="1">
        <w:r w:rsidRPr="00D51A9F">
          <w:rPr>
            <w:rStyle w:val="Hyperlink"/>
            <w:szCs w:val="20"/>
            <w:lang w:val="en-GB"/>
          </w:rPr>
          <w:t>E53</w:t>
        </w:r>
      </w:hyperlink>
      <w:r w:rsidRPr="00D51A9F">
        <w:rPr>
          <w:szCs w:val="20"/>
          <w:lang w:val="en-GB"/>
        </w:rPr>
        <w:t xml:space="preserve"> Place</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E9 Move. P26 moved to (was destination of): E53 Place</w:t>
      </w:r>
    </w:p>
    <w:p w:rsidR="00FF47FE" w:rsidRPr="00D51A9F" w:rsidRDefault="00410546">
      <w:pPr>
        <w:spacing w:after="120"/>
        <w:ind w:left="1418"/>
        <w:rPr>
          <w:szCs w:val="20"/>
          <w:lang w:val="en-GB"/>
        </w:rPr>
      </w:pPr>
      <w:proofErr w:type="gramStart"/>
      <w:r w:rsidRPr="00D51A9F">
        <w:rPr>
          <w:szCs w:val="20"/>
          <w:lang w:val="en-GB"/>
        </w:rPr>
        <w:t>E9 Move.</w:t>
      </w:r>
      <w:proofErr w:type="gramEnd"/>
      <w:r w:rsidRPr="00D51A9F">
        <w:rPr>
          <w:szCs w:val="20"/>
          <w:lang w:val="en-GB"/>
        </w:rPr>
        <w:t xml:space="preserve"> P27 moved from (was origin of): E53 Place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rsidR="00FF47FE" w:rsidRPr="00D51A9F" w:rsidRDefault="00410546">
      <w:pPr>
        <w:pStyle w:val="WW-BodyText2"/>
        <w:widowControl w:val="0"/>
        <w:spacing w:after="120"/>
        <w:rPr>
          <w:szCs w:val="20"/>
          <w:lang w:val="en-GB"/>
        </w:rPr>
      </w:pPr>
      <w:r w:rsidRPr="00D51A9F">
        <w:rPr>
          <w:szCs w:val="20"/>
          <w:lang w:val="en-GB"/>
        </w:rPr>
        <w:t>Scope note:</w:t>
      </w:r>
      <w:r w:rsidRPr="00D51A9F">
        <w:rPr>
          <w:szCs w:val="20"/>
          <w:lang w:val="en-GB"/>
        </w:rPr>
        <w:tab/>
        <w:t>This property describes the spatial location of an instance of E4 Period.</w:t>
      </w:r>
    </w:p>
    <w:p w:rsidR="00FF47FE" w:rsidRPr="00D51A9F" w:rsidRDefault="00410546">
      <w:pPr>
        <w:pStyle w:val="BodyText"/>
        <w:widowControl w:val="0"/>
        <w:spacing w:after="120"/>
        <w:ind w:left="1418"/>
        <w:jc w:val="both"/>
        <w:rPr>
          <w:rFonts w:ascii="Times New Roman" w:hAnsi="Times New Roman"/>
          <w:lang w:val="en-GB"/>
        </w:rPr>
      </w:pPr>
      <w:r w:rsidRPr="00D51A9F">
        <w:rPr>
          <w:rFonts w:ascii="Times New Roman" w:hAnsi="Times New Roman"/>
          <w:lang w:val="en-GB"/>
        </w:rPr>
        <w:t xml:space="preserve">The related E53 Place should be seen as an approximation of the geographical area within which the phenomena that characterise the period in question occurred. </w:t>
      </w:r>
      <w:r w:rsidRPr="00D51A9F">
        <w:rPr>
          <w:rFonts w:ascii="Times New Roman" w:hAnsi="Times New Roman"/>
          <w:i/>
          <w:iCs/>
          <w:lang w:val="en-GB"/>
        </w:rPr>
        <w:t>P7 took place at (witnessed)</w:t>
      </w:r>
      <w:r w:rsidRPr="00D51A9F">
        <w:rPr>
          <w:rFonts w:ascii="Times New Roman" w:hAnsi="Times New Roman"/>
          <w:lang w:val="en-GB"/>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rsidR="00FF47FE" w:rsidRPr="00D51A9F" w:rsidRDefault="00410546">
      <w:pPr>
        <w:spacing w:after="120"/>
        <w:ind w:left="1418"/>
        <w:jc w:val="both"/>
        <w:rPr>
          <w:szCs w:val="20"/>
          <w:lang w:val="en-GB"/>
        </w:rPr>
      </w:pPr>
      <w:r w:rsidRPr="00D51A9F">
        <w:rPr>
          <w:szCs w:val="20"/>
          <w:lang w:val="en-GB"/>
        </w:rPr>
        <w:t>A period can take place at multiple locations.</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the period “Révolution française” (E4) </w:t>
      </w:r>
      <w:r w:rsidRPr="00D51A9F">
        <w:rPr>
          <w:i/>
          <w:szCs w:val="20"/>
          <w:lang w:val="en-GB"/>
        </w:rPr>
        <w:t xml:space="preserve">took place at </w:t>
      </w:r>
      <w:r w:rsidRPr="00D51A9F">
        <w:rPr>
          <w:szCs w:val="20"/>
          <w:lang w:val="en-GB"/>
        </w:rPr>
        <w:t>France (E53)</w:t>
      </w:r>
    </w:p>
    <w:p w:rsidR="00FF47FE" w:rsidRPr="00D51A9F" w:rsidRDefault="00410546">
      <w:pPr>
        <w:pStyle w:val="Heading6"/>
        <w:rPr>
          <w:lang w:val="en-GB"/>
        </w:rPr>
      </w:pPr>
      <w:bookmarkStart w:id="836" w:name="_P9_consists_of_(forms_part_of)"/>
      <w:bookmarkStart w:id="837" w:name="_P9_consists_of"/>
      <w:bookmarkStart w:id="838" w:name="_Toc25403024"/>
      <w:bookmarkStart w:id="839" w:name="_Toc40519412"/>
      <w:bookmarkStart w:id="840" w:name="_Toc40584403"/>
      <w:bookmarkStart w:id="841" w:name="_Toc40597415"/>
      <w:bookmarkStart w:id="842" w:name="_Toc340580600"/>
      <w:bookmarkStart w:id="843" w:name="_Toc412820779"/>
      <w:bookmarkStart w:id="844" w:name="_Toc25403027"/>
      <w:bookmarkStart w:id="845" w:name="_Toc40519415"/>
      <w:bookmarkStart w:id="846" w:name="_Toc40584406"/>
      <w:bookmarkStart w:id="847" w:name="_Toc40597418"/>
      <w:bookmarkStart w:id="848" w:name="_Toc217723375"/>
      <w:bookmarkEnd w:id="836"/>
      <w:bookmarkEnd w:id="837"/>
      <w:r w:rsidRPr="00D51A9F">
        <w:rPr>
          <w:lang w:val="en-GB"/>
        </w:rPr>
        <w:t>P9 consists of (forms part of)</w:t>
      </w:r>
      <w:bookmarkEnd w:id="838"/>
      <w:bookmarkEnd w:id="839"/>
      <w:bookmarkEnd w:id="840"/>
      <w:bookmarkEnd w:id="841"/>
      <w:bookmarkEnd w:id="842"/>
      <w:bookmarkEnd w:id="84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rPr>
          <w:szCs w:val="20"/>
          <w:lang w:val="en-GB"/>
        </w:rPr>
      </w:pPr>
      <w:r w:rsidRPr="00D51A9F">
        <w:rPr>
          <w:szCs w:val="20"/>
          <w:lang w:val="en-GB"/>
        </w:rPr>
        <w:t>Quantification:</w:t>
      </w:r>
      <w:r w:rsidRPr="00D51A9F">
        <w:rPr>
          <w:szCs w:val="20"/>
          <w:lang w:val="en-GB"/>
        </w:rPr>
        <w:tab/>
        <w:t>one to many, (0</w:t>
      </w:r>
      <w:proofErr w:type="gramStart"/>
      <w:r w:rsidRPr="00D51A9F">
        <w:rPr>
          <w:szCs w:val="20"/>
          <w:lang w:val="en-GB"/>
        </w:rPr>
        <w:t>,n:0,1</w:t>
      </w:r>
      <w:proofErr w:type="gramEnd"/>
      <w:r w:rsidRPr="00D51A9F">
        <w:rPr>
          <w:szCs w:val="20"/>
          <w:lang w:val="en-GB"/>
        </w:rPr>
        <w:t>)</w:t>
      </w:r>
    </w:p>
    <w:p w:rsidR="00FF47FE" w:rsidRPr="00D51A9F" w:rsidRDefault="00FF47FE">
      <w:pPr>
        <w:pStyle w:val="FootnoteText"/>
        <w:rPr>
          <w:lang w:val="en-GB"/>
        </w:rPr>
      </w:pPr>
    </w:p>
    <w:p w:rsidR="00FF47FE" w:rsidRPr="00D51A9F" w:rsidRDefault="00410546">
      <w:pPr>
        <w:pStyle w:val="comment1"/>
        <w:tabs>
          <w:tab w:val="clear" w:pos="1701"/>
        </w:tabs>
        <w:ind w:hanging="1418"/>
        <w:jc w:val="both"/>
        <w:rPr>
          <w:lang w:val="en-GB"/>
        </w:rPr>
      </w:pPr>
      <w:r w:rsidRPr="00D51A9F">
        <w:rPr>
          <w:lang w:val="en-GB"/>
        </w:rPr>
        <w:t>Scope note:</w:t>
      </w:r>
      <w:r w:rsidRPr="00D51A9F">
        <w:rPr>
          <w:lang w:val="en-GB"/>
        </w:rPr>
        <w:tab/>
        <w:t>This property describes the decomposition of an instance of E4 Period into discrete, subsidiary periods.</w:t>
      </w:r>
    </w:p>
    <w:p w:rsidR="00FF47FE" w:rsidRPr="00D51A9F" w:rsidRDefault="00FF47FE">
      <w:pPr>
        <w:ind w:left="1418"/>
        <w:rPr>
          <w:szCs w:val="20"/>
          <w:lang w:val="en-GB"/>
        </w:rPr>
      </w:pPr>
    </w:p>
    <w:p w:rsidR="00FF47FE" w:rsidRPr="00D51A9F" w:rsidRDefault="00410546">
      <w:pPr>
        <w:ind w:left="1418"/>
        <w:jc w:val="both"/>
        <w:rPr>
          <w:szCs w:val="20"/>
          <w:lang w:val="en-GB"/>
        </w:rPr>
      </w:pPr>
      <w:r w:rsidRPr="00D51A9F">
        <w:rPr>
          <w:szCs w:val="20"/>
          <w:lang w:val="en-GB"/>
        </w:rPr>
        <w:t>The sub-periods into which the period is decomposed form a logical whole - although the entire picture may not be completely known - and the sub-periods are constitutive of the general period.</w:t>
      </w:r>
    </w:p>
    <w:p w:rsidR="00FF47FE" w:rsidRPr="00D51A9F" w:rsidRDefault="00FF47FE">
      <w:pPr>
        <w:jc w:val="both"/>
        <w:rPr>
          <w:szCs w:val="20"/>
          <w:lang w:val="en-GB"/>
        </w:rPr>
      </w:pP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Cretan Bronze Age (E4) </w:t>
      </w:r>
      <w:r w:rsidRPr="00D51A9F">
        <w:rPr>
          <w:i/>
          <w:iCs/>
          <w:szCs w:val="20"/>
          <w:lang w:val="en-GB"/>
        </w:rPr>
        <w:t xml:space="preserve">consists of </w:t>
      </w:r>
      <w:r w:rsidRPr="00D51A9F">
        <w:rPr>
          <w:szCs w:val="20"/>
          <w:lang w:val="en-GB"/>
        </w:rPr>
        <w:t xml:space="preserve"> Middle Minoan (E4)</w:t>
      </w:r>
    </w:p>
    <w:p w:rsidR="00FF47FE" w:rsidRPr="00D51A9F" w:rsidRDefault="00410546">
      <w:pPr>
        <w:pStyle w:val="Heading6"/>
        <w:rPr>
          <w:szCs w:val="20"/>
          <w:lang w:val="en-GB"/>
        </w:rPr>
      </w:pPr>
      <w:bookmarkStart w:id="849" w:name="_P12_occurred_in"/>
      <w:bookmarkStart w:id="850" w:name="_Toc412820780"/>
      <w:bookmarkEnd w:id="849"/>
      <w:r w:rsidRPr="00D51A9F">
        <w:rPr>
          <w:lang w:val="en-GB"/>
        </w:rPr>
        <w:t>P12 occurred in the presence of (was present at)</w:t>
      </w:r>
      <w:bookmarkEnd w:id="844"/>
      <w:bookmarkEnd w:id="845"/>
      <w:bookmarkEnd w:id="846"/>
      <w:bookmarkEnd w:id="847"/>
      <w:bookmarkEnd w:id="848"/>
      <w:bookmarkEnd w:id="85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E5 Event. P11 had participant (participated in): E39 Actor</w:t>
      </w:r>
    </w:p>
    <w:p w:rsidR="00FF47FE" w:rsidRPr="00D51A9F" w:rsidRDefault="00263A30">
      <w:pPr>
        <w:spacing w:after="120"/>
        <w:ind w:left="1418"/>
        <w:rPr>
          <w:b/>
          <w:szCs w:val="20"/>
          <w:lang w:val="en-GB"/>
        </w:rPr>
      </w:pPr>
      <w:hyperlink w:anchor="_E7_Activity_" w:history="1">
        <w:proofErr w:type="gramStart"/>
        <w:r w:rsidR="00410546" w:rsidRPr="00D51A9F">
          <w:rPr>
            <w:rStyle w:val="Hyperlink"/>
            <w:b/>
            <w:szCs w:val="20"/>
            <w:lang w:val="en-GB"/>
          </w:rPr>
          <w:t>E7</w:t>
        </w:r>
      </w:hyperlink>
      <w:r w:rsidR="00410546" w:rsidRPr="00D51A9F">
        <w:rPr>
          <w:b/>
          <w:szCs w:val="20"/>
          <w:lang w:val="en-GB"/>
        </w:rPr>
        <w:t xml:space="preserve"> Activity.</w:t>
      </w:r>
      <w:proofErr w:type="gramEnd"/>
      <w:r w:rsidR="00410546" w:rsidRPr="00D51A9F">
        <w:rPr>
          <w:b/>
          <w:szCs w:val="20"/>
          <w:lang w:val="en-GB"/>
        </w:rPr>
        <w:t xml:space="preserve"> </w:t>
      </w:r>
      <w:hyperlink w:anchor="_P16__used_" w:history="1">
        <w:r w:rsidR="00410546" w:rsidRPr="00D51A9F">
          <w:rPr>
            <w:rStyle w:val="Hyperlink"/>
            <w:b/>
            <w:szCs w:val="20"/>
            <w:lang w:val="en-GB"/>
          </w:rPr>
          <w:t>P16</w:t>
        </w:r>
      </w:hyperlink>
      <w:r w:rsidR="00410546" w:rsidRPr="00D51A9F">
        <w:rPr>
          <w:b/>
          <w:szCs w:val="20"/>
          <w:lang w:val="en-GB"/>
        </w:rPr>
        <w:t xml:space="preserve"> used specific object (was used for): </w:t>
      </w:r>
      <w:hyperlink w:anchor="_E70_Thing_1" w:history="1">
        <w:r w:rsidR="00410546" w:rsidRPr="00D51A9F">
          <w:rPr>
            <w:rStyle w:val="Hyperlink"/>
            <w:b/>
            <w:szCs w:val="20"/>
            <w:lang w:val="en-GB"/>
          </w:rPr>
          <w:t>E70</w:t>
        </w:r>
      </w:hyperlink>
      <w:r w:rsidR="00410546" w:rsidRPr="00D51A9F">
        <w:rPr>
          <w:b/>
          <w:szCs w:val="20"/>
          <w:lang w:val="en-GB"/>
        </w:rPr>
        <w:t xml:space="preserve"> Thing</w:t>
      </w:r>
    </w:p>
    <w:p w:rsidR="00FF47FE" w:rsidRPr="00D51A9F" w:rsidRDefault="00410546">
      <w:pPr>
        <w:spacing w:after="120"/>
        <w:ind w:left="1418"/>
        <w:rPr>
          <w:szCs w:val="20"/>
          <w:lang w:val="en-GB"/>
        </w:rPr>
      </w:pPr>
      <w:proofErr w:type="gramStart"/>
      <w:r w:rsidRPr="00D51A9F">
        <w:rPr>
          <w:szCs w:val="20"/>
          <w:lang w:val="en-GB"/>
        </w:rPr>
        <w:t>E9 Move.</w:t>
      </w:r>
      <w:proofErr w:type="gramEnd"/>
      <w:r w:rsidRPr="00D51A9F">
        <w:rPr>
          <w:szCs w:val="20"/>
          <w:lang w:val="en-GB"/>
        </w:rPr>
        <w:t xml:space="preserve"> P25 moved (moved by): E19 Physical Object</w:t>
      </w:r>
    </w:p>
    <w:p w:rsidR="00FF47FE" w:rsidRPr="00D51A9F" w:rsidRDefault="00263A30">
      <w:pPr>
        <w:spacing w:after="120"/>
        <w:ind w:left="1418"/>
        <w:rPr>
          <w:b/>
          <w:szCs w:val="20"/>
          <w:lang w:val="en-GB"/>
        </w:rPr>
      </w:pPr>
      <w:hyperlink w:anchor="_E11_Modification" w:history="1">
        <w:proofErr w:type="gramStart"/>
        <w:r w:rsidR="00410546" w:rsidRPr="00D51A9F">
          <w:rPr>
            <w:rStyle w:val="Hyperlink"/>
            <w:b/>
            <w:szCs w:val="20"/>
            <w:lang w:val="en-GB"/>
          </w:rPr>
          <w:t>E11</w:t>
        </w:r>
      </w:hyperlink>
      <w:r w:rsidR="00410546" w:rsidRPr="00D51A9F">
        <w:rPr>
          <w:b/>
          <w:szCs w:val="20"/>
          <w:lang w:val="en-GB"/>
        </w:rPr>
        <w:t xml:space="preserve"> Modification.</w:t>
      </w:r>
      <w:proofErr w:type="gramEnd"/>
      <w:r w:rsidR="00410546" w:rsidRPr="00D51A9F">
        <w:rPr>
          <w:b/>
          <w:szCs w:val="20"/>
          <w:lang w:val="en-GB"/>
        </w:rPr>
        <w:t xml:space="preserve"> </w:t>
      </w:r>
      <w:hyperlink w:anchor="_P31_has_modified" w:history="1">
        <w:r w:rsidR="00410546" w:rsidRPr="00D51A9F">
          <w:rPr>
            <w:rStyle w:val="Hyperlink"/>
            <w:b/>
            <w:szCs w:val="20"/>
            <w:lang w:val="en-GB"/>
          </w:rPr>
          <w:t>P31</w:t>
        </w:r>
      </w:hyperlink>
      <w:r w:rsidR="00410546" w:rsidRPr="00D51A9F">
        <w:rPr>
          <w:b/>
          <w:szCs w:val="20"/>
          <w:lang w:val="en-GB"/>
        </w:rPr>
        <w:t xml:space="preserve"> has modified (was modified by): </w:t>
      </w:r>
      <w:hyperlink w:anchor="_E24_Physical_Man-Made_1" w:history="1">
        <w:r w:rsidR="00410546" w:rsidRPr="00D51A9F">
          <w:rPr>
            <w:rStyle w:val="Hyperlink"/>
            <w:b/>
            <w:szCs w:val="20"/>
            <w:lang w:val="en-GB"/>
          </w:rPr>
          <w:t>E24</w:t>
        </w:r>
      </w:hyperlink>
      <w:r w:rsidR="00410546" w:rsidRPr="00D51A9F">
        <w:rPr>
          <w:b/>
          <w:szCs w:val="20"/>
          <w:lang w:val="en-GB"/>
        </w:rPr>
        <w:t xml:space="preserve"> Physical Man-Made Thing</w:t>
      </w:r>
    </w:p>
    <w:p w:rsidR="00FF47FE" w:rsidRPr="00D51A9F" w:rsidRDefault="00410546">
      <w:pPr>
        <w:spacing w:after="120"/>
        <w:ind w:left="1418"/>
        <w:rPr>
          <w:szCs w:val="20"/>
          <w:lang w:val="en-GB"/>
        </w:rPr>
      </w:pPr>
      <w:proofErr w:type="gramStart"/>
      <w:r w:rsidRPr="00D51A9F">
        <w:rPr>
          <w:szCs w:val="20"/>
          <w:lang w:val="en-GB"/>
        </w:rPr>
        <w:t>E63 Beginning of Existence.</w:t>
      </w:r>
      <w:proofErr w:type="gramEnd"/>
      <w:r w:rsidRPr="00D51A9F">
        <w:rPr>
          <w:szCs w:val="20"/>
          <w:lang w:val="en-GB"/>
        </w:rPr>
        <w:t xml:space="preserve"> P92 brought into existence (was brought into existence by): E77 Persistent Item</w:t>
      </w:r>
    </w:p>
    <w:p w:rsidR="00FF47FE" w:rsidRPr="00D51A9F" w:rsidRDefault="00410546">
      <w:pPr>
        <w:spacing w:after="120"/>
        <w:ind w:left="1418"/>
        <w:rPr>
          <w:szCs w:val="20"/>
          <w:lang w:val="en-GB"/>
        </w:rPr>
      </w:pPr>
      <w:proofErr w:type="gramStart"/>
      <w:r w:rsidRPr="00D51A9F">
        <w:rPr>
          <w:szCs w:val="20"/>
          <w:lang w:val="en-GB"/>
        </w:rPr>
        <w:t>E64 End of Existence.</w:t>
      </w:r>
      <w:proofErr w:type="gramEnd"/>
      <w:r w:rsidRPr="00D51A9F">
        <w:rPr>
          <w:szCs w:val="20"/>
          <w:lang w:val="en-GB"/>
        </w:rPr>
        <w:t xml:space="preserve"> P93 took out of existence (was taken out of existence by): E77 Persistent Item</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active or passive presence of an E77 Persistent Item in an E5 Event without implying any specific role.</w:t>
      </w:r>
    </w:p>
    <w:p w:rsidR="00FF47FE" w:rsidRPr="00D51A9F" w:rsidRDefault="00410546">
      <w:pPr>
        <w:spacing w:after="120"/>
        <w:ind w:left="1418"/>
        <w:jc w:val="both"/>
        <w:rPr>
          <w:szCs w:val="20"/>
          <w:lang w:val="en-GB"/>
        </w:rPr>
      </w:pPr>
      <w:r w:rsidRPr="00D51A9F">
        <w:rPr>
          <w:szCs w:val="20"/>
          <w:lang w:val="en-GB"/>
        </w:rPr>
        <w:t xml:space="preserve">It connects the history of a thing with the E53 Place and E50 Date of an event. For example, an </w:t>
      </w:r>
      <w:r w:rsidRPr="00D51A9F">
        <w:rPr>
          <w:szCs w:val="20"/>
          <w:lang w:val="en-GB"/>
        </w:rPr>
        <w:lastRenderedPageBreak/>
        <w:t>object may be the desk, now in a museum on which a treaty was signed. The presence of an immaterial thing implies the presence of at least one of its carriers.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Deckchair 42 (E19) </w:t>
      </w:r>
      <w:r w:rsidRPr="00D51A9F">
        <w:rPr>
          <w:i/>
          <w:iCs/>
          <w:szCs w:val="20"/>
          <w:lang w:val="en-GB"/>
        </w:rPr>
        <w:t xml:space="preserve">was present at </w:t>
      </w:r>
      <w:r w:rsidRPr="00D51A9F">
        <w:rPr>
          <w:szCs w:val="20"/>
          <w:lang w:val="en-GB"/>
        </w:rPr>
        <w:t>The sinking of the Titanic (E5)</w:t>
      </w:r>
    </w:p>
    <w:p w:rsidR="00FF47FE" w:rsidRPr="00D51A9F" w:rsidRDefault="00410546">
      <w:pPr>
        <w:pStyle w:val="Heading6"/>
        <w:rPr>
          <w:lang w:val="en-GB"/>
        </w:rPr>
      </w:pPr>
      <w:bookmarkStart w:id="851" w:name="_P14_carried_out"/>
      <w:bookmarkStart w:id="852" w:name="_Toc25403029"/>
      <w:bookmarkStart w:id="853" w:name="_Toc40519417"/>
      <w:bookmarkStart w:id="854" w:name="_Toc40584408"/>
      <w:bookmarkStart w:id="855" w:name="_Toc40597420"/>
      <w:bookmarkStart w:id="856" w:name="_Toc217723377"/>
      <w:bookmarkStart w:id="857" w:name="_Toc412820781"/>
      <w:bookmarkEnd w:id="851"/>
      <w:r w:rsidRPr="00D51A9F">
        <w:rPr>
          <w:lang w:val="en-GB"/>
        </w:rPr>
        <w:t>P14 carried out by (performed)</w:t>
      </w:r>
      <w:bookmarkEnd w:id="852"/>
      <w:bookmarkEnd w:id="853"/>
      <w:bookmarkEnd w:id="854"/>
      <w:bookmarkEnd w:id="855"/>
      <w:bookmarkEnd w:id="856"/>
      <w:bookmarkEnd w:id="85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Subproperty of:</w:t>
      </w:r>
      <w:r w:rsidRPr="00D51A9F">
        <w:rPr>
          <w:szCs w:val="20"/>
          <w:lang w:val="en-GB"/>
        </w:rPr>
        <w:tab/>
        <w:t>E5 Event. P11 had participant (participated in): E39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E8 Acquisition. P22 transferred title to (acquired title through): E39 Actor</w:t>
      </w:r>
    </w:p>
    <w:p w:rsidR="00FF47FE" w:rsidRPr="00D51A9F" w:rsidRDefault="00410546">
      <w:pPr>
        <w:spacing w:after="120"/>
        <w:ind w:left="1418"/>
        <w:rPr>
          <w:szCs w:val="20"/>
          <w:lang w:val="en-GB"/>
        </w:rPr>
      </w:pPr>
      <w:proofErr w:type="gramStart"/>
      <w:r w:rsidRPr="00D51A9F">
        <w:rPr>
          <w:szCs w:val="20"/>
          <w:lang w:val="en-GB"/>
        </w:rPr>
        <w:t>E8 Acquisition.</w:t>
      </w:r>
      <w:proofErr w:type="gramEnd"/>
      <w:r w:rsidRPr="00D51A9F">
        <w:rPr>
          <w:szCs w:val="20"/>
          <w:lang w:val="en-GB"/>
        </w:rPr>
        <w:t xml:space="preserve"> P23 transferred title from (surrendered title through): E39 Actor</w:t>
      </w:r>
    </w:p>
    <w:p w:rsidR="00FF47FE" w:rsidRPr="00D51A9F" w:rsidRDefault="00410546">
      <w:pPr>
        <w:pStyle w:val="comment1"/>
        <w:tabs>
          <w:tab w:val="clear" w:pos="1701"/>
        </w:tabs>
        <w:spacing w:after="120"/>
        <w:rPr>
          <w:lang w:val="en-GB"/>
        </w:rPr>
      </w:pPr>
      <w:proofErr w:type="gramStart"/>
      <w:r w:rsidRPr="00D51A9F">
        <w:rPr>
          <w:lang w:val="en-GB"/>
        </w:rPr>
        <w:t>E10 Transfer of Custody.</w:t>
      </w:r>
      <w:proofErr w:type="gramEnd"/>
      <w:r w:rsidRPr="00D51A9F">
        <w:rPr>
          <w:lang w:val="en-GB"/>
        </w:rPr>
        <w:t xml:space="preserve"> P28 custody surrendered by (surrendered custody through): E39 Actor</w:t>
      </w:r>
    </w:p>
    <w:p w:rsidR="00FF47FE" w:rsidRPr="00D51A9F" w:rsidRDefault="00410546">
      <w:pPr>
        <w:spacing w:after="120"/>
        <w:ind w:left="1418"/>
        <w:rPr>
          <w:szCs w:val="20"/>
          <w:lang w:val="en-GB"/>
        </w:rPr>
      </w:pPr>
      <w:proofErr w:type="gramStart"/>
      <w:r w:rsidRPr="00D51A9F">
        <w:rPr>
          <w:szCs w:val="20"/>
          <w:lang w:val="en-GB"/>
        </w:rPr>
        <w:t>E10 Transfer of Custody.</w:t>
      </w:r>
      <w:proofErr w:type="gramEnd"/>
      <w:r w:rsidRPr="00D51A9F">
        <w:rPr>
          <w:szCs w:val="20"/>
          <w:lang w:val="en-GB"/>
        </w:rPr>
        <w:t xml:space="preserve"> P29 custody received by (received custody through):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rsidR="00FF47FE" w:rsidRPr="00D51A9F" w:rsidRDefault="00410546">
      <w:pPr>
        <w:pStyle w:val="BodyText"/>
        <w:widowControl w:val="0"/>
        <w:spacing w:after="12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property describes the active participation of an E39 Actor in an E7 Activity.</w:t>
      </w:r>
    </w:p>
    <w:p w:rsidR="00FF47FE" w:rsidRPr="00D51A9F" w:rsidRDefault="00410546">
      <w:pPr>
        <w:spacing w:after="120"/>
        <w:ind w:left="1418"/>
        <w:jc w:val="both"/>
        <w:rPr>
          <w:szCs w:val="20"/>
          <w:lang w:val="en-GB"/>
        </w:rPr>
      </w:pPr>
      <w:r w:rsidRPr="00D51A9F">
        <w:rPr>
          <w:szCs w:val="20"/>
          <w:lang w:val="en-GB"/>
        </w:rPr>
        <w:t xml:space="preserve">It implies causal or legal responsibility. The </w:t>
      </w:r>
      <w:r w:rsidRPr="00D51A9F">
        <w:rPr>
          <w:i/>
          <w:iCs/>
          <w:szCs w:val="20"/>
          <w:lang w:val="en-GB"/>
        </w:rPr>
        <w:t>P14.1 in the role of</w:t>
      </w:r>
      <w:r w:rsidRPr="00D51A9F">
        <w:rPr>
          <w:szCs w:val="20"/>
          <w:lang w:val="en-GB"/>
        </w:rPr>
        <w:t xml:space="preserve"> property of the property allows the nature of an Actor’s participation to be specified.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the painting of the Sistine Chapel (E7) </w:t>
      </w:r>
      <w:r w:rsidRPr="00D51A9F">
        <w:rPr>
          <w:i/>
          <w:iCs/>
          <w:szCs w:val="20"/>
          <w:lang w:val="en-GB"/>
        </w:rPr>
        <w:t>carried out by</w:t>
      </w:r>
      <w:r w:rsidRPr="00D51A9F">
        <w:rPr>
          <w:szCs w:val="20"/>
          <w:lang w:val="en-GB"/>
        </w:rPr>
        <w:t xml:space="preserve"> Michaelangelo Buonaroti (E21) </w:t>
      </w:r>
      <w:r w:rsidRPr="00D51A9F">
        <w:rPr>
          <w:i/>
          <w:iCs/>
          <w:szCs w:val="20"/>
          <w:lang w:val="en-GB"/>
        </w:rPr>
        <w:t xml:space="preserve">in the role of </w:t>
      </w:r>
      <w:r w:rsidRPr="00D51A9F">
        <w:rPr>
          <w:szCs w:val="20"/>
          <w:lang w:val="en-GB"/>
        </w:rPr>
        <w:t>master craftsman (E55)</w:t>
      </w:r>
    </w:p>
    <w:p w:rsidR="00FF47FE" w:rsidRPr="00D51A9F" w:rsidRDefault="00410546">
      <w:pPr>
        <w:spacing w:after="120"/>
        <w:rPr>
          <w:lang w:val="en-GB"/>
        </w:rPr>
      </w:pPr>
      <w:r w:rsidRPr="00D51A9F">
        <w:rPr>
          <w:lang w:val="en-GB"/>
        </w:rPr>
        <w:t>Properties:</w:t>
      </w:r>
      <w:r w:rsidRPr="00D51A9F">
        <w:rPr>
          <w:lang w:val="en-GB"/>
        </w:rPr>
        <w:tab/>
        <w:t xml:space="preserve">P14.1 in the role of: </w:t>
      </w:r>
      <w:hyperlink w:anchor="_E55_Type_" w:history="1">
        <w:r w:rsidRPr="00D51A9F">
          <w:rPr>
            <w:rStyle w:val="Hyperlink"/>
            <w:bCs/>
            <w:lang w:val="en-GB"/>
          </w:rPr>
          <w:t>E55</w:t>
        </w:r>
      </w:hyperlink>
      <w:r w:rsidRPr="00D51A9F">
        <w:rPr>
          <w:lang w:val="en-GB"/>
        </w:rPr>
        <w:t xml:space="preserve"> Type</w:t>
      </w:r>
    </w:p>
    <w:p w:rsidR="00FF47FE" w:rsidRPr="00D51A9F" w:rsidRDefault="00410546">
      <w:pPr>
        <w:pStyle w:val="Heading6"/>
        <w:rPr>
          <w:szCs w:val="20"/>
          <w:lang w:val="en-GB"/>
        </w:rPr>
      </w:pPr>
      <w:bookmarkStart w:id="858" w:name="_P15_was_influenced_by_(influenced)"/>
      <w:bookmarkStart w:id="859" w:name="_P15_was_influenced"/>
      <w:bookmarkStart w:id="860" w:name="_Toc25403030"/>
      <w:bookmarkStart w:id="861" w:name="_Toc40519418"/>
      <w:bookmarkStart w:id="862" w:name="_Toc40584409"/>
      <w:bookmarkStart w:id="863" w:name="_Toc40597421"/>
      <w:bookmarkStart w:id="864" w:name="_Toc217723378"/>
      <w:bookmarkStart w:id="865" w:name="_Toc412820782"/>
      <w:bookmarkEnd w:id="858"/>
      <w:bookmarkEnd w:id="859"/>
      <w:r w:rsidRPr="00D51A9F">
        <w:rPr>
          <w:lang w:val="en-GB"/>
        </w:rPr>
        <w:t>P15 was influenced by (influenced)</w:t>
      </w:r>
      <w:bookmarkEnd w:id="860"/>
      <w:bookmarkEnd w:id="861"/>
      <w:bookmarkEnd w:id="862"/>
      <w:bookmarkEnd w:id="863"/>
      <w:bookmarkEnd w:id="864"/>
      <w:bookmarkEnd w:id="86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418" w:hanging="1418"/>
        <w:jc w:val="both"/>
        <w:rPr>
          <w:b/>
          <w:szCs w:val="20"/>
          <w:lang w:val="en-GB"/>
        </w:rPr>
      </w:pPr>
      <w:r w:rsidRPr="00D51A9F">
        <w:rPr>
          <w:szCs w:val="20"/>
          <w:lang w:val="en-GB"/>
        </w:rPr>
        <w:t>Superproperty of:</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ind w:left="1418"/>
        <w:jc w:val="both"/>
        <w:rPr>
          <w:szCs w:val="20"/>
          <w:lang w:val="en-GB"/>
        </w:rPr>
      </w:pPr>
      <w:proofErr w:type="gramStart"/>
      <w:r w:rsidRPr="00D51A9F">
        <w:rPr>
          <w:szCs w:val="20"/>
          <w:lang w:val="en-GB"/>
        </w:rPr>
        <w:t>E7 Activity.</w:t>
      </w:r>
      <w:proofErr w:type="gramEnd"/>
      <w:r w:rsidRPr="00D51A9F">
        <w:rPr>
          <w:szCs w:val="20"/>
          <w:lang w:val="en-GB"/>
        </w:rPr>
        <w:t xml:space="preserve"> P17 was motivated by (motivated): E1 CRM Entity</w:t>
      </w:r>
    </w:p>
    <w:p w:rsidR="00FF47FE" w:rsidRPr="00D51A9F" w:rsidRDefault="00410546">
      <w:pPr>
        <w:spacing w:after="120"/>
        <w:ind w:left="1418"/>
        <w:jc w:val="both"/>
        <w:rPr>
          <w:szCs w:val="20"/>
          <w:lang w:val="en-GB"/>
        </w:rPr>
      </w:pPr>
      <w:proofErr w:type="gramStart"/>
      <w:r w:rsidRPr="00D51A9F">
        <w:rPr>
          <w:szCs w:val="20"/>
          <w:lang w:val="en-GB"/>
        </w:rPr>
        <w:t>E7 Activity.</w:t>
      </w:r>
      <w:proofErr w:type="gramEnd"/>
      <w:r w:rsidRPr="00D51A9F">
        <w:rPr>
          <w:szCs w:val="20"/>
          <w:lang w:val="en-GB"/>
        </w:rPr>
        <w:t xml:space="preserve"> P134 continued (was continued by): E7 Activity</w:t>
      </w:r>
    </w:p>
    <w:p w:rsidR="00FF47FE" w:rsidRPr="00D51A9F" w:rsidRDefault="00410546">
      <w:pPr>
        <w:spacing w:after="120"/>
        <w:ind w:left="1418"/>
        <w:jc w:val="both"/>
        <w:rPr>
          <w:szCs w:val="20"/>
          <w:lang w:val="en-GB"/>
        </w:rPr>
      </w:pPr>
      <w:proofErr w:type="gramStart"/>
      <w:r w:rsidRPr="00D51A9F">
        <w:rPr>
          <w:szCs w:val="20"/>
          <w:lang w:val="en-GB"/>
        </w:rPr>
        <w:t>E83 Type Creation.</w:t>
      </w:r>
      <w:proofErr w:type="gramEnd"/>
      <w:r w:rsidRPr="00D51A9F">
        <w:rPr>
          <w:szCs w:val="20"/>
          <w:lang w:val="en-GB"/>
        </w:rPr>
        <w:t xml:space="preserve"> P136 was based on (supported type creation): E1 CRM Entity</w:t>
      </w:r>
    </w:p>
    <w:p w:rsidR="00FF47FE" w:rsidRPr="00D51A9F" w:rsidRDefault="00410546">
      <w:pPr>
        <w:spacing w:after="120"/>
        <w:jc w:val="both"/>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40" w:hanging="1440"/>
        <w:jc w:val="both"/>
        <w:rPr>
          <w:szCs w:val="20"/>
          <w:lang w:val="en-GB"/>
        </w:rPr>
      </w:pPr>
      <w:r w:rsidRPr="00D51A9F">
        <w:rPr>
          <w:szCs w:val="20"/>
          <w:lang w:val="en-GB"/>
        </w:rPr>
        <w:t>Scope note:</w:t>
      </w:r>
      <w:r w:rsidRPr="00D51A9F">
        <w:rPr>
          <w:rFonts w:ascii="Arial" w:hAnsi="Arial" w:cs="Arial"/>
          <w:szCs w:val="20"/>
          <w:lang w:val="en-GB"/>
        </w:rPr>
        <w:tab/>
      </w:r>
      <w:r w:rsidRPr="00D51A9F">
        <w:rPr>
          <w:szCs w:val="20"/>
          <w:lang w:val="en-GB"/>
        </w:rPr>
        <w:t>This is a high level property, which captures the relationship between an E7 Activity and anything that may have had some bearing upon it.</w:t>
      </w:r>
    </w:p>
    <w:p w:rsidR="00FF47FE" w:rsidRPr="00D51A9F" w:rsidRDefault="00410546">
      <w:pPr>
        <w:spacing w:after="120"/>
        <w:ind w:left="720" w:firstLine="720"/>
        <w:rPr>
          <w:szCs w:val="20"/>
          <w:lang w:val="en-GB"/>
        </w:rPr>
      </w:pPr>
      <w:r w:rsidRPr="00D51A9F">
        <w:rPr>
          <w:szCs w:val="20"/>
          <w:lang w:val="en-GB"/>
        </w:rPr>
        <w:t>The property has more specific sub properties.</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spacing w:after="120"/>
        <w:jc w:val="both"/>
        <w:rPr>
          <w:lang w:val="en-GB"/>
        </w:rPr>
      </w:pPr>
      <w:r w:rsidRPr="00D51A9F">
        <w:rPr>
          <w:szCs w:val="20"/>
          <w:lang w:val="en-GB"/>
        </w:rPr>
        <w:t xml:space="preserve">the designing of the Sydney Harbour Bridge (E7) </w:t>
      </w:r>
      <w:r w:rsidRPr="00D51A9F">
        <w:rPr>
          <w:i/>
          <w:iCs/>
          <w:szCs w:val="20"/>
          <w:lang w:val="en-GB"/>
        </w:rPr>
        <w:t>was influenced by</w:t>
      </w:r>
      <w:r w:rsidRPr="00D51A9F">
        <w:rPr>
          <w:szCs w:val="20"/>
          <w:lang w:val="en-GB"/>
        </w:rPr>
        <w:t xml:space="preserve"> the Tyne bridge (E22)</w:t>
      </w:r>
    </w:p>
    <w:p w:rsidR="00FF47FE" w:rsidRPr="00D51A9F" w:rsidRDefault="00410546">
      <w:pPr>
        <w:pStyle w:val="Heading6"/>
        <w:rPr>
          <w:lang w:val="en-GB"/>
        </w:rPr>
      </w:pPr>
      <w:bookmarkStart w:id="866" w:name="_P16_used_specific_object_(was_used_"/>
      <w:bookmarkStart w:id="867" w:name="_P16__used_"/>
      <w:bookmarkStart w:id="868" w:name="_P16_used_specific"/>
      <w:bookmarkStart w:id="869" w:name="_Toc412820783"/>
      <w:bookmarkEnd w:id="866"/>
      <w:bookmarkEnd w:id="867"/>
      <w:bookmarkEnd w:id="868"/>
      <w:r w:rsidRPr="00D51A9F">
        <w:rPr>
          <w:lang w:val="en-GB"/>
        </w:rPr>
        <w:t>P16 used specific object (was used for)</w:t>
      </w:r>
      <w:bookmarkEnd w:id="86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b/>
          <w:szCs w:val="20"/>
          <w:lang w:val="en-GB"/>
        </w:rPr>
      </w:pPr>
      <w:r w:rsidRPr="00D51A9F">
        <w:rPr>
          <w:szCs w:val="20"/>
          <w:lang w:val="en-GB"/>
        </w:rPr>
        <w:lastRenderedPageBreak/>
        <w:t>Subproperty of:</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263A30">
      <w:pPr>
        <w:spacing w:after="120"/>
        <w:ind w:left="698" w:firstLine="720"/>
        <w:rPr>
          <w:szCs w:val="20"/>
          <w:lang w:val="en-GB"/>
        </w:rPr>
      </w:pPr>
      <w:hyperlink w:anchor="_E7_Activity_" w:history="1">
        <w:proofErr w:type="gramStart"/>
        <w:r w:rsidR="00410546" w:rsidRPr="00D51A9F">
          <w:rPr>
            <w:rStyle w:val="Hyperlink"/>
            <w:b/>
            <w:lang w:val="en-GB"/>
          </w:rPr>
          <w:t>E7</w:t>
        </w:r>
      </w:hyperlink>
      <w:r w:rsidR="00410546" w:rsidRPr="00D51A9F">
        <w:rPr>
          <w:b/>
          <w:szCs w:val="20"/>
          <w:lang w:val="en-GB"/>
        </w:rPr>
        <w:t xml:space="preserve"> Activity.</w:t>
      </w:r>
      <w:proofErr w:type="gramEnd"/>
      <w:r w:rsidR="00410546" w:rsidRPr="00D51A9F">
        <w:rPr>
          <w:b/>
          <w:szCs w:val="20"/>
          <w:lang w:val="en-GB"/>
        </w:rPr>
        <w:t xml:space="preserve"> </w:t>
      </w:r>
      <w:hyperlink w:anchor="_P15_was_influenced_by_(influenced)" w:history="1">
        <w:r w:rsidR="00410546" w:rsidRPr="00D51A9F">
          <w:rPr>
            <w:rStyle w:val="Hyperlink"/>
            <w:b/>
            <w:szCs w:val="20"/>
            <w:lang w:val="en-GB"/>
          </w:rPr>
          <w:t>P15</w:t>
        </w:r>
      </w:hyperlink>
      <w:r w:rsidR="00410546" w:rsidRPr="00D51A9F">
        <w:rPr>
          <w:b/>
          <w:szCs w:val="20"/>
          <w:lang w:val="en-GB"/>
        </w:rPr>
        <w:t xml:space="preserve"> was influenced by (influenced): </w:t>
      </w:r>
      <w:hyperlink w:anchor="_E1_CRM_Entity_" w:history="1">
        <w:r w:rsidR="00410546" w:rsidRPr="00D51A9F">
          <w:rPr>
            <w:rStyle w:val="Hyperlink"/>
            <w:b/>
            <w:szCs w:val="20"/>
            <w:lang w:val="en-GB"/>
          </w:rPr>
          <w:t>E1</w:t>
        </w:r>
      </w:hyperlink>
      <w:r w:rsidR="00410546" w:rsidRPr="00D51A9F">
        <w:rPr>
          <w:b/>
          <w:szCs w:val="20"/>
          <w:lang w:val="en-GB"/>
        </w:rPr>
        <w:t xml:space="preserve"> CRM Entity</w:t>
      </w:r>
    </w:p>
    <w:p w:rsidR="00FF47FE" w:rsidRPr="00D51A9F" w:rsidRDefault="00410546">
      <w:pPr>
        <w:spacing w:after="120"/>
        <w:rPr>
          <w:b/>
          <w:szCs w:val="20"/>
          <w:lang w:val="en-GB"/>
        </w:rPr>
      </w:pPr>
      <w:r w:rsidRPr="00D51A9F">
        <w:rPr>
          <w:szCs w:val="20"/>
          <w:lang w:val="en-GB"/>
        </w:rPr>
        <w:t>Superproperty of</w:t>
      </w:r>
      <w:proofErr w:type="gramStart"/>
      <w:r w:rsidRPr="00D51A9F">
        <w:rPr>
          <w:szCs w:val="20"/>
          <w:lang w:val="en-GB"/>
        </w:rPr>
        <w:t>:</w:t>
      </w:r>
      <w:proofErr w:type="gramEnd"/>
      <w:r w:rsidR="00263A30">
        <w:fldChar w:fldCharType="begin"/>
      </w:r>
      <w:r w:rsidR="00263A30">
        <w:instrText xml:space="preserve"> HYPERLINK \l "_E7_Activity_" </w:instrText>
      </w:r>
      <w:r w:rsidR="00263A30">
        <w:fldChar w:fldCharType="separate"/>
      </w:r>
      <w:r w:rsidRPr="00D51A9F">
        <w:rPr>
          <w:rStyle w:val="Hyperlink"/>
          <w:b/>
          <w:lang w:val="en-GB"/>
        </w:rPr>
        <w:t>E7</w:t>
      </w:r>
      <w:r w:rsidR="00263A30">
        <w:rPr>
          <w:rStyle w:val="Hyperlink"/>
          <w:b/>
          <w:lang w:val="en-GB"/>
        </w:rPr>
        <w:fldChar w:fldCharType="end"/>
      </w:r>
      <w:r w:rsidRPr="00D51A9F">
        <w:rPr>
          <w:b/>
          <w:szCs w:val="20"/>
          <w:lang w:val="en-GB"/>
        </w:rPr>
        <w:t xml:space="preserve"> Activity. </w:t>
      </w:r>
      <w:hyperlink w:anchor="_P33_used_specific_" w:history="1">
        <w:r w:rsidRPr="00D51A9F">
          <w:rPr>
            <w:rStyle w:val="Hyperlink"/>
            <w:b/>
            <w:szCs w:val="20"/>
            <w:lang w:val="en-GB"/>
          </w:rPr>
          <w:t>P33</w:t>
        </w:r>
      </w:hyperlink>
      <w:r w:rsidRPr="00D51A9F">
        <w:rPr>
          <w:b/>
          <w:szCs w:val="20"/>
          <w:lang w:val="en-GB"/>
        </w:rPr>
        <w:t xml:space="preserve"> used specific technique (was used by): </w:t>
      </w:r>
      <w:hyperlink w:anchor="_E29_Design_or_" w:history="1">
        <w:r w:rsidRPr="00D51A9F">
          <w:rPr>
            <w:rStyle w:val="Hyperlink"/>
            <w:b/>
            <w:lang w:val="en-GB"/>
          </w:rPr>
          <w:t>E29</w:t>
        </w:r>
      </w:hyperlink>
      <w:r w:rsidRPr="00D51A9F">
        <w:rPr>
          <w:b/>
          <w:szCs w:val="20"/>
          <w:lang w:val="en-GB"/>
        </w:rPr>
        <w:t xml:space="preserve"> Design or Procedure</w:t>
      </w:r>
    </w:p>
    <w:p w:rsidR="00FF47FE" w:rsidRPr="00D51A9F" w:rsidRDefault="00263A30">
      <w:pPr>
        <w:spacing w:after="120"/>
        <w:ind w:left="1418"/>
        <w:rPr>
          <w:lang w:val="en-GB"/>
        </w:rPr>
      </w:pPr>
      <w:hyperlink w:anchor="_E18_Physical_Thing_1" w:history="1">
        <w:proofErr w:type="gramStart"/>
        <w:r w:rsidR="00410546" w:rsidRPr="00D51A9F">
          <w:rPr>
            <w:rStyle w:val="Hyperlink"/>
            <w:b/>
            <w:lang w:val="en-GB"/>
          </w:rPr>
          <w:t>E15</w:t>
        </w:r>
      </w:hyperlink>
      <w:r w:rsidR="00410546" w:rsidRPr="00D51A9F">
        <w:rPr>
          <w:b/>
          <w:lang w:val="en-GB"/>
        </w:rPr>
        <w:t xml:space="preserve"> Identifier Assignment.</w:t>
      </w:r>
      <w:proofErr w:type="gramEnd"/>
      <w:r w:rsidR="00410546" w:rsidRPr="00D51A9F">
        <w:rPr>
          <w:b/>
          <w:lang w:val="en-GB"/>
        </w:rPr>
        <w:t xml:space="preserve"> </w:t>
      </w:r>
      <w:hyperlink w:anchor="_P148_has_component" w:history="1">
        <w:r w:rsidR="00410546" w:rsidRPr="00D51A9F">
          <w:rPr>
            <w:rStyle w:val="Hyperlink"/>
            <w:b/>
            <w:szCs w:val="20"/>
            <w:lang w:val="en-GB"/>
          </w:rPr>
          <w:t>P142</w:t>
        </w:r>
      </w:hyperlink>
      <w:r w:rsidR="00410546" w:rsidRPr="00D51A9F">
        <w:rPr>
          <w:b/>
          <w:szCs w:val="20"/>
          <w:lang w:val="en-GB"/>
        </w:rPr>
        <w:t xml:space="preserve"> used constituent (was used in):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use of material or immaterial things in a way essential to the performance or the outcome of an E7 Activity.</w:t>
      </w:r>
    </w:p>
    <w:p w:rsidR="00FF47FE" w:rsidRPr="00D51A9F" w:rsidRDefault="00410546">
      <w:pPr>
        <w:spacing w:after="120"/>
        <w:ind w:left="1418"/>
        <w:jc w:val="both"/>
        <w:rPr>
          <w:szCs w:val="20"/>
          <w:lang w:val="en-GB"/>
        </w:rPr>
      </w:pPr>
      <w:r w:rsidRPr="00D51A9F">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rsidR="00FF47FE" w:rsidRPr="00D51A9F" w:rsidRDefault="00410546">
      <w:pPr>
        <w:ind w:left="1418"/>
        <w:jc w:val="both"/>
        <w:rPr>
          <w:szCs w:val="20"/>
          <w:lang w:val="en-GB"/>
        </w:rPr>
      </w:pPr>
      <w:r w:rsidRPr="00D51A9F">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rPr>
          <w:szCs w:val="20"/>
          <w:lang w:val="en-GB"/>
        </w:rPr>
      </w:pPr>
      <w:r w:rsidRPr="00D51A9F">
        <w:rPr>
          <w:szCs w:val="20"/>
          <w:lang w:val="en-GB"/>
        </w:rPr>
        <w:t xml:space="preserve">the writing of this scope note (E7) </w:t>
      </w:r>
      <w:r w:rsidRPr="00D51A9F">
        <w:rPr>
          <w:i/>
          <w:iCs/>
          <w:szCs w:val="20"/>
          <w:lang w:val="en-GB"/>
        </w:rPr>
        <w:t xml:space="preserve">used specific object </w:t>
      </w:r>
      <w:r w:rsidRPr="00D51A9F">
        <w:rPr>
          <w:szCs w:val="20"/>
          <w:lang w:val="en-GB"/>
        </w:rPr>
        <w:t xml:space="preserve">Nicholas Crofts’ computer (E22) </w:t>
      </w:r>
      <w:r w:rsidRPr="00D51A9F">
        <w:rPr>
          <w:i/>
          <w:iCs/>
          <w:szCs w:val="20"/>
          <w:lang w:val="en-GB"/>
        </w:rPr>
        <w:t>mode of use</w:t>
      </w:r>
      <w:r w:rsidRPr="00D51A9F">
        <w:rPr>
          <w:szCs w:val="20"/>
          <w:lang w:val="en-GB"/>
        </w:rPr>
        <w:t xml:space="preserve"> Typing Tool; Storage Medium (E55)</w:t>
      </w:r>
    </w:p>
    <w:p w:rsidR="00FF47FE" w:rsidRPr="00D51A9F" w:rsidRDefault="00410546">
      <w:pPr>
        <w:numPr>
          <w:ilvl w:val="0"/>
          <w:numId w:val="6"/>
        </w:numPr>
        <w:suppressAutoHyphens w:val="0"/>
        <w:autoSpaceDN w:val="0"/>
        <w:spacing w:after="120"/>
        <w:rPr>
          <w:szCs w:val="20"/>
          <w:lang w:val="en-GB"/>
        </w:rPr>
      </w:pPr>
      <w:r w:rsidRPr="00D51A9F">
        <w:rPr>
          <w:szCs w:val="20"/>
          <w:lang w:val="en-GB"/>
        </w:rPr>
        <w:t xml:space="preserve">the people of Iraq calling the place identified by TGN ‘7017998’ (E7) used specific object “Quyunjig” (E44) </w:t>
      </w:r>
      <w:r w:rsidRPr="00D51A9F">
        <w:rPr>
          <w:i/>
          <w:iCs/>
          <w:szCs w:val="20"/>
          <w:lang w:val="en-GB"/>
        </w:rPr>
        <w:t>mode of use Current</w:t>
      </w:r>
      <w:r w:rsidRPr="00D51A9F">
        <w:rPr>
          <w:szCs w:val="20"/>
          <w:lang w:val="en-GB"/>
        </w:rPr>
        <w:t>; Vernacular (E55)</w:t>
      </w:r>
    </w:p>
    <w:p w:rsidR="00FF47FE" w:rsidRPr="00D51A9F" w:rsidRDefault="00410546">
      <w:pPr>
        <w:spacing w:after="120"/>
        <w:rPr>
          <w:lang w:val="en-GB"/>
        </w:rPr>
      </w:pPr>
      <w:r w:rsidRPr="00D51A9F">
        <w:rPr>
          <w:lang w:val="en-GB"/>
        </w:rPr>
        <w:t>Properties:</w:t>
      </w:r>
      <w:r w:rsidRPr="00D51A9F">
        <w:rPr>
          <w:lang w:val="en-GB"/>
        </w:rPr>
        <w:tab/>
        <w:t xml:space="preserve">P16.1 mode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870" w:name="_P31_has_modified"/>
      <w:bookmarkStart w:id="871" w:name="_Toc412820784"/>
      <w:bookmarkEnd w:id="870"/>
      <w:r w:rsidRPr="00D51A9F">
        <w:rPr>
          <w:lang w:val="en-GB"/>
        </w:rPr>
        <w:t>P31 has modified (was modified by)</w:t>
      </w:r>
      <w:bookmarkEnd w:id="87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b/>
          <w:szCs w:val="20"/>
          <w:lang w:val="en-GB"/>
        </w:rPr>
        <w:tab/>
      </w:r>
      <w:hyperlink w:anchor="_E12_Production_" w:history="1">
        <w:r w:rsidRPr="00D51A9F">
          <w:rPr>
            <w:rStyle w:val="Hyperlink"/>
            <w:b/>
            <w:szCs w:val="20"/>
            <w:lang w:val="en-GB"/>
          </w:rPr>
          <w:t>E12</w:t>
        </w:r>
      </w:hyperlink>
      <w:r w:rsidRPr="00D51A9F">
        <w:rPr>
          <w:b/>
          <w:szCs w:val="20"/>
          <w:lang w:val="en-GB"/>
        </w:rPr>
        <w:t xml:space="preserve"> Production. </w:t>
      </w:r>
      <w:hyperlink w:anchor="_P108_produced_(was_1" w:history="1">
        <w:r w:rsidRPr="00D51A9F">
          <w:rPr>
            <w:rStyle w:val="Hyperlink"/>
            <w:b/>
            <w:szCs w:val="20"/>
            <w:lang w:val="en-GB"/>
          </w:rPr>
          <w:t>P108</w:t>
        </w:r>
      </w:hyperlink>
      <w:r w:rsidRPr="00D51A9F">
        <w:rPr>
          <w:b/>
          <w:szCs w:val="20"/>
          <w:lang w:val="en-GB"/>
        </w:rPr>
        <w:t xml:space="preserve"> has produced (was produced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rPr>
          <w:szCs w:val="20"/>
          <w:lang w:val="en-GB"/>
        </w:rPr>
      </w:pPr>
      <w:proofErr w:type="gramStart"/>
      <w:r w:rsidRPr="00D51A9F">
        <w:rPr>
          <w:szCs w:val="20"/>
          <w:lang w:val="en-GB"/>
        </w:rPr>
        <w:t>E79 Part Addition.</w:t>
      </w:r>
      <w:proofErr w:type="gramEnd"/>
      <w:r w:rsidRPr="00D51A9F">
        <w:rPr>
          <w:szCs w:val="20"/>
          <w:lang w:val="en-GB"/>
        </w:rPr>
        <w:t xml:space="preserve"> P110 augmented (was augmented by): E24 Physical Man-Made Thing</w:t>
      </w:r>
    </w:p>
    <w:p w:rsidR="00FF47FE" w:rsidRPr="00D51A9F" w:rsidRDefault="00410546">
      <w:pPr>
        <w:spacing w:after="120"/>
        <w:ind w:left="1418"/>
        <w:rPr>
          <w:szCs w:val="20"/>
          <w:lang w:val="en-GB"/>
        </w:rPr>
      </w:pPr>
      <w:proofErr w:type="gramStart"/>
      <w:r w:rsidRPr="00D51A9F">
        <w:rPr>
          <w:szCs w:val="20"/>
          <w:lang w:val="en-GB"/>
        </w:rPr>
        <w:t>E80 Part Removal.</w:t>
      </w:r>
      <w:proofErr w:type="gramEnd"/>
      <w:r w:rsidRPr="00D51A9F">
        <w:rPr>
          <w:szCs w:val="20"/>
          <w:lang w:val="en-GB"/>
        </w:rPr>
        <w:t xml:space="preserve"> P112 diminished (was diminished by): E24 Physical Man-Made Thing</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modified in an E11 Modification.</w:t>
      </w:r>
    </w:p>
    <w:p w:rsidR="00FF47FE" w:rsidRPr="00D51A9F" w:rsidRDefault="00410546">
      <w:pPr>
        <w:spacing w:after="120"/>
        <w:ind w:left="1418" w:firstLine="22"/>
        <w:jc w:val="both"/>
        <w:rPr>
          <w:szCs w:val="20"/>
          <w:lang w:val="en-GB"/>
        </w:rPr>
      </w:pPr>
      <w:r w:rsidRPr="00D51A9F">
        <w:rPr>
          <w:szCs w:val="20"/>
          <w:lang w:val="en-GB"/>
        </w:rPr>
        <w:t>If a modification is applied to a non-man-made object, it is regarded as an E22 Man-Made Object from that time onwards.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5"/>
        </w:numPr>
        <w:tabs>
          <w:tab w:val="left" w:pos="2138"/>
        </w:tabs>
        <w:spacing w:after="120"/>
        <w:ind w:left="1778"/>
        <w:jc w:val="both"/>
        <w:rPr>
          <w:szCs w:val="20"/>
          <w:lang w:val="en-GB"/>
        </w:rPr>
      </w:pPr>
      <w:r w:rsidRPr="00D51A9F">
        <w:rPr>
          <w:szCs w:val="20"/>
          <w:lang w:val="en-GB"/>
        </w:rPr>
        <w:t xml:space="preserve">rebuilding of the Reichstag (E11) </w:t>
      </w:r>
      <w:r w:rsidRPr="00D51A9F">
        <w:rPr>
          <w:i/>
          <w:szCs w:val="20"/>
          <w:lang w:val="en-GB"/>
        </w:rPr>
        <w:t>has modified</w:t>
      </w:r>
      <w:r w:rsidRPr="00D51A9F">
        <w:rPr>
          <w:szCs w:val="20"/>
          <w:lang w:val="en-GB"/>
        </w:rPr>
        <w:t xml:space="preserve"> the Reichstag in Berlin (E24)</w:t>
      </w:r>
    </w:p>
    <w:p w:rsidR="00FF47FE" w:rsidRPr="00D51A9F" w:rsidRDefault="00410546">
      <w:pPr>
        <w:pStyle w:val="Heading6"/>
        <w:rPr>
          <w:szCs w:val="20"/>
          <w:lang w:val="en-GB"/>
        </w:rPr>
      </w:pPr>
      <w:bookmarkStart w:id="872" w:name="_P33_used_specific_"/>
      <w:bookmarkStart w:id="873" w:name="_Toc25403047"/>
      <w:bookmarkStart w:id="874" w:name="_Toc40519435"/>
      <w:bookmarkStart w:id="875" w:name="_Toc40584426"/>
      <w:bookmarkStart w:id="876" w:name="_Toc40597438"/>
      <w:bookmarkStart w:id="877" w:name="_Toc217723395"/>
      <w:bookmarkStart w:id="878" w:name="_Toc412820785"/>
      <w:bookmarkEnd w:id="872"/>
      <w:r w:rsidRPr="00D51A9F">
        <w:rPr>
          <w:lang w:val="en-GB"/>
        </w:rPr>
        <w:t>P33 used specific technique (was used by)</w:t>
      </w:r>
      <w:bookmarkEnd w:id="873"/>
      <w:bookmarkEnd w:id="874"/>
      <w:bookmarkEnd w:id="875"/>
      <w:bookmarkEnd w:id="876"/>
      <w:bookmarkEnd w:id="877"/>
      <w:bookmarkEnd w:id="87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identifies a specific E29 Design or Procedure in order to carry out an instance of </w:t>
      </w:r>
      <w:r w:rsidRPr="00D51A9F">
        <w:rPr>
          <w:szCs w:val="20"/>
          <w:lang w:val="en-GB"/>
        </w:rPr>
        <w:lastRenderedPageBreak/>
        <w:t>E7 Activity or parts of it.</w:t>
      </w:r>
    </w:p>
    <w:p w:rsidR="00FF47FE" w:rsidRPr="00D51A9F" w:rsidRDefault="00410546">
      <w:pPr>
        <w:spacing w:after="120"/>
        <w:ind w:left="1418"/>
        <w:jc w:val="both"/>
        <w:rPr>
          <w:szCs w:val="20"/>
          <w:lang w:val="en-GB"/>
        </w:rPr>
      </w:pPr>
      <w:r w:rsidRPr="00D51A9F">
        <w:rPr>
          <w:szCs w:val="20"/>
          <w:lang w:val="en-GB"/>
        </w:rPr>
        <w:t xml:space="preserve">The property differs from </w:t>
      </w:r>
      <w:r w:rsidRPr="00D51A9F">
        <w:rPr>
          <w:i/>
          <w:iCs/>
          <w:szCs w:val="20"/>
          <w:lang w:val="en-GB"/>
        </w:rPr>
        <w:t>P32 used general technique (was technique of)</w:t>
      </w:r>
      <w:r w:rsidRPr="00D51A9F">
        <w:rPr>
          <w:szCs w:val="20"/>
          <w:lang w:val="en-GB"/>
        </w:rPr>
        <w:t xml:space="preserve"> in that the E29 Design or Procedure referred to is specific and documented rather than simply being a term in the E55 Type hierarchy. Typical examples would include intervention plans for conservation.</w:t>
      </w:r>
    </w:p>
    <w:p w:rsidR="00FF47FE" w:rsidRPr="00D51A9F" w:rsidRDefault="00410546">
      <w:pPr>
        <w:spacing w:after="120"/>
        <w:ind w:left="1418"/>
        <w:jc w:val="both"/>
        <w:rPr>
          <w:szCs w:val="20"/>
          <w:lang w:val="en-GB"/>
        </w:rPr>
      </w:pPr>
      <w:r w:rsidRPr="00D51A9F">
        <w:rPr>
          <w:szCs w:val="20"/>
          <w:lang w:val="en-GB"/>
        </w:rPr>
        <w:t>Typical examples would include intervention plans for conservation or the construction plans of a building.</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Ornamentation of silver cup 232 (E11) </w:t>
      </w:r>
      <w:r w:rsidRPr="00D51A9F">
        <w:rPr>
          <w:i/>
          <w:iCs/>
          <w:szCs w:val="20"/>
          <w:lang w:val="en-GB"/>
        </w:rPr>
        <w:t>used specific technique</w:t>
      </w:r>
      <w:r w:rsidRPr="00D51A9F">
        <w:rPr>
          <w:szCs w:val="20"/>
          <w:lang w:val="en-GB"/>
        </w:rPr>
        <w:t xml:space="preserve"> ‘Instructions for golden chase work by A N Other’ (E29)</w:t>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Rebuilding of Reichstag (E11) </w:t>
      </w:r>
      <w:r w:rsidRPr="00D51A9F">
        <w:rPr>
          <w:i/>
          <w:iCs/>
          <w:szCs w:val="20"/>
          <w:lang w:val="en-GB"/>
        </w:rPr>
        <w:t>used specific technique</w:t>
      </w:r>
      <w:r w:rsidRPr="00D51A9F">
        <w:rPr>
          <w:szCs w:val="20"/>
          <w:lang w:val="en-GB"/>
        </w:rPr>
        <w:t xml:space="preserve"> Architectural plans by Foster and Partners (E29)</w:t>
      </w:r>
    </w:p>
    <w:p w:rsidR="00FF47FE" w:rsidRPr="00D51A9F" w:rsidRDefault="00410546">
      <w:pPr>
        <w:pStyle w:val="Heading6"/>
        <w:rPr>
          <w:lang w:val="en-GB"/>
        </w:rPr>
      </w:pPr>
      <w:bookmarkStart w:id="879" w:name="_P37_assigned_(was"/>
      <w:bookmarkStart w:id="880" w:name="_Toc340580626"/>
      <w:bookmarkStart w:id="881" w:name="_Toc412820786"/>
      <w:bookmarkEnd w:id="879"/>
      <w:r w:rsidRPr="00D51A9F">
        <w:rPr>
          <w:lang w:val="en-GB"/>
        </w:rPr>
        <w:t>P37 assigned (was assigned by)</w:t>
      </w:r>
      <w:bookmarkEnd w:id="880"/>
      <w:bookmarkEnd w:id="88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pStyle w:val="FootnoteText"/>
        <w:widowControl/>
        <w:rPr>
          <w:lang w:val="en-GB"/>
        </w:rPr>
      </w:pPr>
      <w:r w:rsidRPr="00D51A9F">
        <w:rPr>
          <w:lang w:val="en-GB"/>
        </w:rPr>
        <w:t xml:space="preserve">Subproperty of: </w:t>
      </w:r>
      <w:r w:rsidRPr="00D51A9F">
        <w:rPr>
          <w:lang w:val="en-GB"/>
        </w:rPr>
        <w:tab/>
      </w:r>
      <w:hyperlink w:anchor="_E18_Physical_Thing_" w:history="1">
        <w:r w:rsidRPr="00D51A9F">
          <w:rPr>
            <w:rStyle w:val="Hyperlink"/>
            <w:b/>
            <w:lang w:val="en-GB"/>
          </w:rPr>
          <w:t>E13</w:t>
        </w:r>
      </w:hyperlink>
      <w:r w:rsidRPr="00D51A9F">
        <w:rPr>
          <w:b/>
          <w:lang w:val="en-GB"/>
        </w:rPr>
        <w:t xml:space="preserve"> Attribute Assignment. </w:t>
      </w:r>
      <w:hyperlink w:anchor="_P141_assigned_(was" w:history="1">
        <w:r w:rsidRPr="00D51A9F">
          <w:rPr>
            <w:rStyle w:val="Hyperlink"/>
            <w:b/>
            <w:lang w:val="en-GB"/>
          </w:rPr>
          <w:t>P141</w:t>
        </w:r>
      </w:hyperlink>
      <w:r w:rsidRPr="00D51A9F">
        <w:rPr>
          <w:b/>
          <w:lang w:val="en-GB"/>
        </w:rPr>
        <w:t xml:space="preserve"> assigned (was assigned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property records the identifier that was assigned to an item in an Identifier Assignment activity.</w:t>
      </w:r>
    </w:p>
    <w:p w:rsidR="00FF47FE" w:rsidRPr="00D51A9F" w:rsidRDefault="00410546">
      <w:pPr>
        <w:pStyle w:val="FootnoteText"/>
        <w:widowControl/>
        <w:ind w:left="698" w:firstLine="720"/>
        <w:rPr>
          <w:lang w:val="en-GB"/>
        </w:rPr>
      </w:pPr>
      <w:r w:rsidRPr="00D51A9F">
        <w:rPr>
          <w:lang w:val="en-GB"/>
        </w:rPr>
        <w:t>The same identifier may be assigned on more than one occasion.</w:t>
      </w:r>
    </w:p>
    <w:p w:rsidR="00FF47FE" w:rsidRPr="00D51A9F" w:rsidRDefault="00410546">
      <w:pPr>
        <w:ind w:left="1418"/>
        <w:jc w:val="both"/>
        <w:rPr>
          <w:szCs w:val="20"/>
          <w:lang w:val="en-GB"/>
        </w:rPr>
      </w:pPr>
      <w:r w:rsidRPr="00D51A9F">
        <w:rPr>
          <w:szCs w:val="20"/>
          <w:lang w:val="en-GB"/>
        </w:rPr>
        <w:t>An Identifier might be created prior to an assignment.</w:t>
      </w:r>
    </w:p>
    <w:p w:rsidR="00FF47FE" w:rsidRPr="00D51A9F" w:rsidRDefault="00410546">
      <w:pPr>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0"/>
        </w:numPr>
        <w:suppressAutoHyphens w:val="0"/>
        <w:autoSpaceDN w:val="0"/>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w:t>
      </w:r>
      <w:r w:rsidRPr="00D51A9F">
        <w:rPr>
          <w:szCs w:val="20"/>
          <w:lang w:val="en-GB"/>
        </w:rPr>
        <w:t xml:space="preserve"> “232” (E42)</w:t>
      </w:r>
    </w:p>
    <w:p w:rsidR="00FF47FE" w:rsidRPr="00D51A9F" w:rsidRDefault="00410546">
      <w:pPr>
        <w:pStyle w:val="Heading6"/>
        <w:rPr>
          <w:lang w:val="en-GB"/>
        </w:rPr>
      </w:pPr>
      <w:bookmarkStart w:id="882" w:name="_P43_has_dimension"/>
      <w:bookmarkStart w:id="883" w:name="_Toc412820787"/>
      <w:bookmarkEnd w:id="882"/>
      <w:r w:rsidRPr="00D51A9F">
        <w:rPr>
          <w:lang w:val="en-GB"/>
        </w:rPr>
        <w:t>P43 has dimension (is dimension of)</w:t>
      </w:r>
      <w:bookmarkEnd w:id="88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w:t>
      </w:r>
      <w:proofErr w:type="gramStart"/>
      <w:r w:rsidRPr="00D51A9F">
        <w:rPr>
          <w:szCs w:val="20"/>
          <w:lang w:val="en-GB"/>
        </w:rPr>
        <w:t>,n:1.1</w:t>
      </w:r>
      <w:proofErr w:type="gramEnd"/>
      <w:r w:rsidRPr="00D51A9F">
        <w:rPr>
          <w:szCs w:val="20"/>
          <w:lang w:val="en-GB"/>
        </w:rPr>
        <w:t>)</w:t>
      </w:r>
    </w:p>
    <w:p w:rsidR="00FF47FE" w:rsidRPr="00D51A9F" w:rsidRDefault="00410546">
      <w:pPr>
        <w:spacing w:after="120"/>
        <w:ind w:left="1418" w:hanging="1418"/>
        <w:jc w:val="both"/>
        <w:rPr>
          <w:lang w:val="en-GB"/>
        </w:rPr>
      </w:pPr>
      <w:r w:rsidRPr="00D51A9F">
        <w:rPr>
          <w:lang w:val="en-GB"/>
        </w:rPr>
        <w:t>Scope note:</w:t>
      </w:r>
      <w:r w:rsidRPr="00D51A9F">
        <w:rPr>
          <w:lang w:val="en-GB"/>
        </w:rPr>
        <w:tab/>
        <w:t xml:space="preserve">This property records </w:t>
      </w:r>
      <w:proofErr w:type="gramStart"/>
      <w:r w:rsidRPr="00D51A9F">
        <w:rPr>
          <w:lang w:val="en-GB"/>
        </w:rPr>
        <w:t>a</w:t>
      </w:r>
      <w:proofErr w:type="gramEnd"/>
      <w:r w:rsidRPr="00D51A9F">
        <w:rPr>
          <w:lang w:val="en-GB"/>
        </w:rPr>
        <w:t xml:space="preserve"> E54 Dimension of some E70 Thing.</w:t>
      </w:r>
    </w:p>
    <w:p w:rsidR="00FF47FE" w:rsidRPr="00D51A9F" w:rsidRDefault="00410546">
      <w:pPr>
        <w:spacing w:after="120"/>
        <w:ind w:left="1440"/>
        <w:jc w:val="both"/>
        <w:rPr>
          <w:szCs w:val="20"/>
          <w:lang w:val="en-GB"/>
        </w:rPr>
      </w:pPr>
      <w:r w:rsidRPr="00D51A9F">
        <w:rPr>
          <w:szCs w:val="20"/>
          <w:lang w:val="en-GB"/>
        </w:rPr>
        <w:t xml:space="preserve">It is a shortcut of the more fully developed path from E70 Thing through </w:t>
      </w:r>
      <w:r w:rsidRPr="00D51A9F">
        <w:rPr>
          <w:i/>
          <w:szCs w:val="20"/>
          <w:lang w:val="en-GB"/>
        </w:rPr>
        <w:t>P39 measured (was measured by)</w:t>
      </w:r>
      <w:r w:rsidRPr="00D51A9F">
        <w:rPr>
          <w:szCs w:val="20"/>
          <w:lang w:val="en-GB"/>
        </w:rPr>
        <w:t>, E16 Measurement</w:t>
      </w:r>
      <w:r w:rsidRPr="00D51A9F">
        <w:rPr>
          <w:i/>
          <w:szCs w:val="20"/>
          <w:lang w:val="en-GB"/>
        </w:rPr>
        <w:t xml:space="preserve"> P40 observed dimension (was observed in)</w:t>
      </w:r>
      <w:r w:rsidRPr="00D51A9F">
        <w:rPr>
          <w:szCs w:val="20"/>
          <w:lang w:val="en-GB"/>
        </w:rPr>
        <w:t xml:space="preserve"> to E54 Dimension. It offers no information about how and when an E54 Dimension was established, </w:t>
      </w:r>
      <w:proofErr w:type="gramStart"/>
      <w:r w:rsidRPr="00D51A9F">
        <w:rPr>
          <w:szCs w:val="20"/>
          <w:lang w:val="en-GB"/>
        </w:rPr>
        <w:t>nor</w:t>
      </w:r>
      <w:proofErr w:type="gramEnd"/>
      <w:r w:rsidRPr="00D51A9F">
        <w:rPr>
          <w:szCs w:val="20"/>
          <w:lang w:val="en-GB"/>
        </w:rPr>
        <w:t xml:space="preserve"> by whom.</w:t>
      </w:r>
    </w:p>
    <w:p w:rsidR="00FF47FE" w:rsidRPr="00D51A9F" w:rsidRDefault="00410546">
      <w:pPr>
        <w:spacing w:after="120"/>
        <w:ind w:left="720" w:firstLine="720"/>
        <w:jc w:val="both"/>
        <w:rPr>
          <w:szCs w:val="20"/>
          <w:lang w:val="en-GB"/>
        </w:rPr>
      </w:pPr>
      <w:r w:rsidRPr="00D51A9F">
        <w:rPr>
          <w:szCs w:val="20"/>
          <w:lang w:val="en-GB"/>
        </w:rPr>
        <w:t>An instance of E54 Dimension is specific to an instance of E70 Thing.</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 dimension</w:t>
      </w:r>
      <w:r w:rsidRPr="00D51A9F">
        <w:rPr>
          <w:szCs w:val="20"/>
          <w:lang w:val="en-GB"/>
        </w:rPr>
        <w:t xml:space="preserve"> height of silver cup 232 (E54) </w:t>
      </w:r>
      <w:r w:rsidRPr="00D51A9F">
        <w:rPr>
          <w:i/>
          <w:szCs w:val="20"/>
          <w:lang w:val="en-GB"/>
        </w:rPr>
        <w:t>has unit</w:t>
      </w:r>
      <w:r w:rsidRPr="00D51A9F">
        <w:rPr>
          <w:szCs w:val="20"/>
          <w:lang w:val="en-GB"/>
        </w:rPr>
        <w:t xml:space="preserve"> mm (E58),</w:t>
      </w:r>
      <w:r w:rsidRPr="00D51A9F">
        <w:rPr>
          <w:i/>
          <w:szCs w:val="20"/>
          <w:lang w:val="en-GB"/>
        </w:rPr>
        <w:t xml:space="preserve"> has value</w:t>
      </w:r>
      <w:r w:rsidRPr="00D51A9F">
        <w:rPr>
          <w:szCs w:val="20"/>
          <w:lang w:val="en-GB"/>
        </w:rPr>
        <w:t xml:space="preserve"> 224 (E60)</w:t>
      </w:r>
    </w:p>
    <w:p w:rsidR="00FF47FE" w:rsidRPr="00D51A9F" w:rsidRDefault="00410546">
      <w:pPr>
        <w:pStyle w:val="Heading6"/>
        <w:rPr>
          <w:lang w:val="en-GB"/>
        </w:rPr>
      </w:pPr>
      <w:bookmarkStart w:id="884" w:name="_P44_has_condition"/>
      <w:bookmarkStart w:id="885" w:name="_Toc412820788"/>
      <w:bookmarkEnd w:id="884"/>
      <w:r w:rsidRPr="00D51A9F">
        <w:rPr>
          <w:lang w:val="en-GB"/>
        </w:rPr>
        <w:t>P44 has condition (is condition of)</w:t>
      </w:r>
      <w:bookmarkEnd w:id="88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_Condition_State" w:history="1">
        <w:r w:rsidRPr="00D51A9F">
          <w:rPr>
            <w:rStyle w:val="Hyperlink"/>
            <w:lang w:val="en-GB"/>
          </w:rPr>
          <w:t>E3</w:t>
        </w:r>
      </w:hyperlink>
      <w:r w:rsidRPr="00D51A9F">
        <w:rPr>
          <w:lang w:val="en-GB"/>
        </w:rPr>
        <w:t xml:space="preserve"> Condition State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 n: 1</w:t>
      </w:r>
      <w:proofErr w:type="gramStart"/>
      <w:r w:rsidRPr="00D51A9F">
        <w:rPr>
          <w:szCs w:val="20"/>
          <w:lang w:val="en-GB"/>
        </w:rPr>
        <w:t>,1</w:t>
      </w:r>
      <w:proofErr w:type="gramEnd"/>
      <w:r w:rsidRPr="00D51A9F">
        <w:rPr>
          <w:szCs w:val="2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records an E3 Condition State for some E18 Physical Thing.</w:t>
      </w:r>
    </w:p>
    <w:p w:rsidR="00FF47FE" w:rsidRPr="00D51A9F" w:rsidRDefault="00410546">
      <w:pPr>
        <w:spacing w:after="120"/>
        <w:ind w:left="1418" w:firstLine="22"/>
        <w:jc w:val="both"/>
        <w:rPr>
          <w:szCs w:val="20"/>
          <w:lang w:val="en-GB"/>
        </w:rPr>
      </w:pPr>
      <w:r w:rsidRPr="00D51A9F">
        <w:rPr>
          <w:szCs w:val="20"/>
          <w:lang w:val="en-GB"/>
        </w:rPr>
        <w:lastRenderedPageBreak/>
        <w:t xml:space="preserve">It is a shortcut of the more fully developed path from E18 Physical Thing through </w:t>
      </w:r>
      <w:r w:rsidRPr="00D51A9F">
        <w:rPr>
          <w:i/>
          <w:szCs w:val="20"/>
          <w:lang w:val="en-GB"/>
        </w:rPr>
        <w:t>P34 concerned (was assessed by)</w:t>
      </w:r>
      <w:r w:rsidRPr="00D51A9F">
        <w:rPr>
          <w:szCs w:val="20"/>
          <w:lang w:val="en-GB"/>
        </w:rPr>
        <w:t>, E14 Condition Assessment</w:t>
      </w:r>
      <w:r w:rsidRPr="00D51A9F">
        <w:rPr>
          <w:i/>
          <w:szCs w:val="20"/>
          <w:lang w:val="en-GB"/>
        </w:rPr>
        <w:t xml:space="preserve"> P35 has identified (identified by)</w:t>
      </w:r>
      <w:r w:rsidRPr="00D51A9F">
        <w:rPr>
          <w:szCs w:val="20"/>
          <w:lang w:val="en-GB"/>
        </w:rPr>
        <w:t xml:space="preserve"> to E3 Condition State. It offers no information about how and when the E3 Condition State was established, </w:t>
      </w:r>
      <w:proofErr w:type="gramStart"/>
      <w:r w:rsidRPr="00D51A9F">
        <w:rPr>
          <w:szCs w:val="20"/>
          <w:lang w:val="en-GB"/>
        </w:rPr>
        <w:t>nor</w:t>
      </w:r>
      <w:proofErr w:type="gramEnd"/>
      <w:r w:rsidRPr="00D51A9F">
        <w:rPr>
          <w:szCs w:val="20"/>
          <w:lang w:val="en-GB"/>
        </w:rPr>
        <w:t xml:space="preserve"> by whom.</w:t>
      </w:r>
    </w:p>
    <w:p w:rsidR="00FF47FE" w:rsidRPr="00D51A9F" w:rsidRDefault="00410546">
      <w:pPr>
        <w:spacing w:after="120"/>
        <w:ind w:left="1418"/>
        <w:jc w:val="both"/>
        <w:rPr>
          <w:szCs w:val="20"/>
          <w:lang w:val="en-GB"/>
        </w:rPr>
      </w:pPr>
      <w:r w:rsidRPr="00D51A9F">
        <w:rPr>
          <w:szCs w:val="20"/>
          <w:lang w:val="en-GB"/>
        </w:rPr>
        <w:t>An instance of Condition State is specific to an instance of Physical Thing.</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w:t>
      </w:r>
      <w:r w:rsidRPr="00D51A9F">
        <w:rPr>
          <w:szCs w:val="20"/>
          <w:lang w:val="en-GB"/>
        </w:rPr>
        <w:t xml:space="preserve"> </w:t>
      </w:r>
      <w:r w:rsidRPr="00D51A9F">
        <w:rPr>
          <w:i/>
          <w:szCs w:val="20"/>
          <w:lang w:val="en-GB"/>
        </w:rPr>
        <w:t>condition</w:t>
      </w:r>
      <w:r w:rsidRPr="00D51A9F">
        <w:rPr>
          <w:szCs w:val="20"/>
          <w:lang w:val="en-GB"/>
        </w:rPr>
        <w:t xml:space="preserve"> oxidation traces were present in 1997 (E3) </w:t>
      </w:r>
      <w:r w:rsidRPr="00D51A9F">
        <w:rPr>
          <w:i/>
          <w:szCs w:val="20"/>
          <w:lang w:val="en-GB"/>
        </w:rPr>
        <w:t>has type</w:t>
      </w:r>
      <w:r w:rsidRPr="00D51A9F">
        <w:rPr>
          <w:szCs w:val="20"/>
          <w:lang w:val="en-GB"/>
        </w:rPr>
        <w:t xml:space="preserve"> oxidation traces (E55)</w:t>
      </w:r>
    </w:p>
    <w:p w:rsidR="00FF47FE" w:rsidRPr="00D51A9F" w:rsidRDefault="00410546">
      <w:pPr>
        <w:pStyle w:val="Heading6"/>
        <w:rPr>
          <w:lang w:val="en-GB"/>
        </w:rPr>
      </w:pPr>
      <w:bookmarkStart w:id="886" w:name="_P45_consists_of"/>
      <w:bookmarkStart w:id="887" w:name="_Toc412820789"/>
      <w:bookmarkEnd w:id="886"/>
      <w:r w:rsidRPr="00D51A9F">
        <w:rPr>
          <w:lang w:val="en-GB"/>
        </w:rPr>
        <w:t>P45 consists of (is incorporated in)</w:t>
      </w:r>
      <w:bookmarkEnd w:id="88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w:t>
      </w:r>
      <w:proofErr w:type="gramStart"/>
      <w:r w:rsidRPr="00D51A9F">
        <w:rPr>
          <w:szCs w:val="20"/>
          <w:lang w:val="en-GB"/>
        </w:rPr>
        <w:t>,n:0,n</w:t>
      </w:r>
      <w:proofErr w:type="gramEnd"/>
      <w:r w:rsidRPr="00D51A9F">
        <w:rPr>
          <w:szCs w:val="20"/>
          <w:lang w:val="en-GB"/>
        </w:rPr>
        <w:t>)</w:t>
      </w:r>
    </w:p>
    <w:p w:rsidR="00FF47FE" w:rsidRPr="00D51A9F" w:rsidRDefault="00410546">
      <w:pPr>
        <w:pStyle w:val="BodyTextIndent"/>
        <w:widowControl/>
        <w:spacing w:after="120"/>
        <w:ind w:left="1418" w:hanging="1418"/>
      </w:pPr>
      <w:r w:rsidRPr="00D51A9F">
        <w:t>Scope note:</w:t>
      </w:r>
      <w:r w:rsidRPr="00D51A9F">
        <w:tab/>
        <w:t>This property identifies the instances of E57 Materials of which an instance of E18 Physical Thing is composed.</w:t>
      </w:r>
    </w:p>
    <w:p w:rsidR="00FF47FE" w:rsidRPr="00D51A9F" w:rsidRDefault="00410546">
      <w:pPr>
        <w:pStyle w:val="BodyTextIndent"/>
        <w:widowControl/>
        <w:spacing w:after="120"/>
        <w:ind w:left="1440"/>
      </w:pPr>
      <w:r w:rsidRPr="00D51A9F">
        <w:t xml:space="preserve">All physical things consist of physical materials. </w:t>
      </w:r>
      <w:r w:rsidRPr="00D51A9F">
        <w:rPr>
          <w:i/>
          <w:iCs/>
        </w:rPr>
        <w:t>P45 consists of (is incorporated in)</w:t>
      </w:r>
      <w:r w:rsidRPr="00D51A9F">
        <w:t xml:space="preserve"> allows the different Materials to be recorded. </w:t>
      </w:r>
      <w:r w:rsidRPr="00D51A9F">
        <w:rPr>
          <w:i/>
          <w:iCs/>
        </w:rPr>
        <w:t>P45 consists of (is incorporated in)</w:t>
      </w:r>
      <w:r w:rsidRPr="00D51A9F">
        <w:t xml:space="preserve"> refers here to observed Material as opposed to the consumed raw material.</w:t>
      </w:r>
    </w:p>
    <w:p w:rsidR="00FF47FE" w:rsidRPr="00D51A9F" w:rsidRDefault="00410546">
      <w:pPr>
        <w:spacing w:after="120"/>
        <w:ind w:left="1440"/>
        <w:jc w:val="both"/>
        <w:rPr>
          <w:szCs w:val="20"/>
          <w:lang w:val="en-GB"/>
        </w:rPr>
      </w:pPr>
      <w:r w:rsidRPr="00D51A9F">
        <w:rPr>
          <w:szCs w:val="20"/>
          <w:lang w:val="en-GB"/>
        </w:rPr>
        <w:t>A Material, such as a theoretical alloy, may not have any physical instances.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consists of</w:t>
      </w:r>
      <w:r w:rsidRPr="00D51A9F">
        <w:rPr>
          <w:szCs w:val="20"/>
          <w:lang w:val="en-GB"/>
        </w:rPr>
        <w:t xml:space="preserve"> silver (E57)</w:t>
      </w:r>
    </w:p>
    <w:p w:rsidR="00FF47FE" w:rsidRPr="00D51A9F" w:rsidRDefault="00410546">
      <w:pPr>
        <w:pStyle w:val="Heading6"/>
        <w:rPr>
          <w:lang w:val="en-GB"/>
        </w:rPr>
      </w:pPr>
      <w:bookmarkStart w:id="888" w:name="_P46_is_composed"/>
      <w:bookmarkStart w:id="889" w:name="_Toc25403060"/>
      <w:bookmarkStart w:id="890" w:name="_Toc40519448"/>
      <w:bookmarkStart w:id="891" w:name="_Toc40584439"/>
      <w:bookmarkStart w:id="892" w:name="_Toc40597451"/>
      <w:bookmarkStart w:id="893" w:name="_Toc217723407"/>
      <w:bookmarkStart w:id="894" w:name="_Toc412820790"/>
      <w:bookmarkEnd w:id="888"/>
      <w:r w:rsidRPr="00D51A9F">
        <w:rPr>
          <w:lang w:val="en-GB"/>
        </w:rPr>
        <w:t>P46 is composed of (forms part of)</w:t>
      </w:r>
      <w:bookmarkEnd w:id="889"/>
      <w:bookmarkEnd w:id="890"/>
      <w:bookmarkEnd w:id="891"/>
      <w:bookmarkEnd w:id="892"/>
      <w:bookmarkEnd w:id="893"/>
      <w:bookmarkEnd w:id="89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418" w:hanging="1418"/>
        <w:jc w:val="both"/>
        <w:rPr>
          <w:szCs w:val="20"/>
          <w:lang w:val="en-GB"/>
        </w:rPr>
      </w:pPr>
      <w:r w:rsidRPr="00D51A9F">
        <w:rPr>
          <w:lang w:val="en-GB"/>
        </w:rPr>
        <w:t>Superproperty of</w:t>
      </w:r>
      <w:proofErr w:type="gramStart"/>
      <w:r w:rsidRPr="00D51A9F">
        <w:rPr>
          <w:lang w:val="en-GB"/>
        </w:rPr>
        <w:t>:E19</w:t>
      </w:r>
      <w:proofErr w:type="gramEnd"/>
      <w:r w:rsidRPr="00D51A9F">
        <w:rPr>
          <w:lang w:val="en-GB"/>
        </w:rPr>
        <w:t xml:space="preserve"> Physical Object. P56 bears feature (is found on): E26 Physical Feature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instances of E18 Physical Thing to be analysed into component elements.</w:t>
      </w:r>
    </w:p>
    <w:p w:rsidR="00FF47FE" w:rsidRPr="00D51A9F" w:rsidRDefault="00410546">
      <w:pPr>
        <w:spacing w:after="120"/>
        <w:ind w:left="1440"/>
        <w:jc w:val="both"/>
        <w:rPr>
          <w:szCs w:val="20"/>
          <w:lang w:val="en-GB"/>
        </w:rPr>
      </w:pPr>
      <w:r w:rsidRPr="00D51A9F">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rsidR="00FF47FE" w:rsidRPr="00D51A9F" w:rsidRDefault="00410546">
      <w:pPr>
        <w:spacing w:after="120"/>
        <w:ind w:left="1440"/>
        <w:jc w:val="both"/>
        <w:rPr>
          <w:szCs w:val="20"/>
          <w:lang w:val="en-GB"/>
        </w:rPr>
      </w:pPr>
      <w:r w:rsidRPr="00D51A9F">
        <w:rPr>
          <w:szCs w:val="20"/>
          <w:lang w:val="en-GB"/>
        </w:rPr>
        <w:t>This property is intended to describe specific components that are</w:t>
      </w:r>
      <w:r w:rsidRPr="00D51A9F">
        <w:rPr>
          <w:b/>
          <w:bCs/>
          <w:szCs w:val="20"/>
          <w:lang w:val="en-GB"/>
        </w:rPr>
        <w:t xml:space="preserve"> </w:t>
      </w:r>
      <w:r w:rsidRPr="00D51A9F">
        <w:rPr>
          <w:szCs w:val="20"/>
          <w:lang w:val="en-GB"/>
        </w:rPr>
        <w:t xml:space="preserve">individually documented, rather than general aspects. Overall descriptions of the structure of an instance of E18 Physical Thing are captured by the </w:t>
      </w:r>
      <w:r w:rsidRPr="00D51A9F">
        <w:rPr>
          <w:i/>
          <w:iCs/>
          <w:szCs w:val="20"/>
          <w:lang w:val="en-GB"/>
        </w:rPr>
        <w:t>P3</w:t>
      </w:r>
      <w:r w:rsidRPr="00D51A9F">
        <w:rPr>
          <w:szCs w:val="20"/>
          <w:lang w:val="en-GB"/>
        </w:rPr>
        <w:t xml:space="preserve"> </w:t>
      </w:r>
      <w:proofErr w:type="gramStart"/>
      <w:r w:rsidRPr="00D51A9F">
        <w:rPr>
          <w:i/>
          <w:iCs/>
          <w:szCs w:val="20"/>
          <w:lang w:val="en-GB"/>
        </w:rPr>
        <w:t>has</w:t>
      </w:r>
      <w:proofErr w:type="gramEnd"/>
      <w:r w:rsidRPr="00D51A9F">
        <w:rPr>
          <w:i/>
          <w:iCs/>
          <w:szCs w:val="20"/>
          <w:lang w:val="en-GB"/>
        </w:rPr>
        <w:t xml:space="preserve"> note</w:t>
      </w:r>
      <w:r w:rsidRPr="00D51A9F">
        <w:rPr>
          <w:szCs w:val="20"/>
          <w:lang w:val="en-GB"/>
        </w:rPr>
        <w:t xml:space="preserve"> property.</w:t>
      </w:r>
    </w:p>
    <w:p w:rsidR="00FF47FE" w:rsidRPr="00D51A9F" w:rsidRDefault="00410546">
      <w:pPr>
        <w:spacing w:after="120"/>
        <w:ind w:left="1440"/>
        <w:jc w:val="both"/>
        <w:rPr>
          <w:szCs w:val="20"/>
          <w:lang w:val="en-GB"/>
        </w:rPr>
      </w:pPr>
      <w:r w:rsidRPr="00D51A9F">
        <w:rPr>
          <w:szCs w:val="20"/>
          <w:lang w:val="en-GB"/>
        </w:rPr>
        <w:t xml:space="preserve">The instances of E57 Materials of which an item of E18 Physical Thing is composed should be documented using </w:t>
      </w:r>
      <w:r w:rsidRPr="00D51A9F">
        <w:rPr>
          <w:i/>
          <w:iCs/>
          <w:szCs w:val="20"/>
          <w:lang w:val="en-GB"/>
        </w:rPr>
        <w:t>P45</w:t>
      </w:r>
      <w:r w:rsidRPr="00D51A9F">
        <w:rPr>
          <w:szCs w:val="20"/>
          <w:lang w:val="en-GB"/>
        </w:rPr>
        <w:t xml:space="preserve"> </w:t>
      </w:r>
      <w:r w:rsidRPr="00D51A9F">
        <w:rPr>
          <w:i/>
          <w:iCs/>
          <w:szCs w:val="20"/>
          <w:lang w:val="en-GB"/>
        </w:rPr>
        <w:t>consists of (is incorporated in)</w:t>
      </w:r>
      <w:r w:rsidRPr="00D51A9F">
        <w:rPr>
          <w:szCs w:val="20"/>
          <w:lang w:val="en-GB"/>
        </w:rPr>
        <w:t>.</w:t>
      </w:r>
    </w:p>
    <w:p w:rsidR="00FF47FE" w:rsidRPr="00D51A9F" w:rsidRDefault="00410546">
      <w:pPr>
        <w:spacing w:after="120"/>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Royal carriage (E22) </w:t>
      </w:r>
      <w:r w:rsidRPr="00D51A9F">
        <w:rPr>
          <w:i/>
          <w:iCs/>
          <w:szCs w:val="20"/>
          <w:lang w:val="en-GB"/>
        </w:rPr>
        <w:t>forms part of</w:t>
      </w:r>
      <w:r w:rsidRPr="00D51A9F">
        <w:rPr>
          <w:szCs w:val="20"/>
          <w:lang w:val="en-GB"/>
        </w:rPr>
        <w:t xml:space="preserve"> the Royal train (E22)</w:t>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“Hog’s Back” (E24) </w:t>
      </w:r>
      <w:r w:rsidRPr="00D51A9F">
        <w:rPr>
          <w:i/>
          <w:iCs/>
          <w:szCs w:val="20"/>
          <w:lang w:val="en-GB"/>
        </w:rPr>
        <w:t>forms part of</w:t>
      </w:r>
      <w:r w:rsidRPr="00D51A9F">
        <w:rPr>
          <w:szCs w:val="20"/>
          <w:lang w:val="en-GB"/>
        </w:rPr>
        <w:t xml:space="preserve"> the “Fosseway” (E24</w:t>
      </w:r>
    </w:p>
    <w:p w:rsidR="00FF47FE" w:rsidRPr="00D51A9F" w:rsidRDefault="00410546">
      <w:pPr>
        <w:pStyle w:val="Heading6"/>
        <w:rPr>
          <w:lang w:val="en-GB"/>
        </w:rPr>
      </w:pPr>
      <w:bookmarkStart w:id="895" w:name="_P49_has_former"/>
      <w:bookmarkStart w:id="896" w:name="_Toc412820791"/>
      <w:bookmarkEnd w:id="895"/>
      <w:r w:rsidRPr="00D51A9F">
        <w:rPr>
          <w:lang w:val="en-GB"/>
        </w:rPr>
        <w:lastRenderedPageBreak/>
        <w:t>P49 has former or current keeper (is former or current keeper of)</w:t>
      </w:r>
      <w:bookmarkEnd w:id="89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50_has_current" w:history="1">
        <w:r w:rsidRPr="00D51A9F">
          <w:rPr>
            <w:rStyle w:val="Hyperlink"/>
            <w:b/>
            <w:szCs w:val="20"/>
            <w:lang w:val="en-GB"/>
          </w:rPr>
          <w:t>P50</w:t>
        </w:r>
      </w:hyperlink>
      <w:r w:rsidRPr="00D51A9F">
        <w:rPr>
          <w:b/>
          <w:szCs w:val="20"/>
          <w:lang w:val="en-GB"/>
        </w:rPr>
        <w:t xml:space="preserve"> has current keeper (is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have or have had custody of an instance of E18 Physical Thing at some time.</w:t>
      </w:r>
    </w:p>
    <w:p w:rsidR="00FF47FE" w:rsidRPr="00D51A9F" w:rsidRDefault="00410546">
      <w:pPr>
        <w:spacing w:after="120"/>
        <w:ind w:left="1418" w:firstLine="22"/>
        <w:jc w:val="both"/>
        <w:rPr>
          <w:szCs w:val="20"/>
          <w:lang w:val="en-GB"/>
        </w:rPr>
      </w:pPr>
      <w:r w:rsidRPr="00D51A9F">
        <w:rPr>
          <w:szCs w:val="20"/>
          <w:lang w:val="en-GB"/>
        </w:rPr>
        <w:t xml:space="preserve">The distinction with </w:t>
      </w:r>
      <w:r w:rsidRPr="00D51A9F">
        <w:rPr>
          <w:i/>
          <w:szCs w:val="20"/>
          <w:lang w:val="en-GB"/>
        </w:rPr>
        <w:t>P50 has current keeper (is current keeper of)</w:t>
      </w:r>
      <w:r w:rsidRPr="00D51A9F">
        <w:rPr>
          <w:szCs w:val="20"/>
          <w:lang w:val="en-GB"/>
        </w:rPr>
        <w:t xml:space="preserve"> is that </w:t>
      </w:r>
      <w:r w:rsidRPr="00D51A9F">
        <w:rPr>
          <w:i/>
          <w:szCs w:val="20"/>
          <w:lang w:val="en-GB"/>
        </w:rPr>
        <w:t>P49 has former or current keeper (is former or current keeper of)</w:t>
      </w:r>
      <w:r w:rsidRPr="00D51A9F">
        <w:rPr>
          <w:szCs w:val="20"/>
          <w:lang w:val="en-GB"/>
        </w:rPr>
        <w:t xml:space="preserve"> leaves open the question as to whether the specified keepers are current.</w:t>
      </w:r>
    </w:p>
    <w:p w:rsidR="00FF47FE" w:rsidRPr="00D51A9F" w:rsidRDefault="00410546">
      <w:pPr>
        <w:spacing w:after="120"/>
        <w:ind w:left="1418" w:firstLine="22"/>
        <w:jc w:val="both"/>
        <w:rPr>
          <w:szCs w:val="20"/>
          <w:lang w:val="en-GB"/>
        </w:rPr>
      </w:pPr>
      <w:r w:rsidRPr="00D51A9F">
        <w:rPr>
          <w:i/>
          <w:szCs w:val="20"/>
          <w:lang w:val="en-GB"/>
        </w:rPr>
        <w:t>P49 has former or current keeper (is former or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P28 custody surrendered by (surrendered custody through)</w:t>
      </w:r>
      <w:r w:rsidRPr="00D51A9F">
        <w:rPr>
          <w:szCs w:val="20"/>
          <w:lang w:val="en-GB"/>
        </w:rPr>
        <w:t xml:space="preserve"> or </w:t>
      </w:r>
      <w:r w:rsidRPr="00D51A9F">
        <w:rPr>
          <w:i/>
          <w:szCs w:val="20"/>
          <w:lang w:val="en-GB"/>
        </w:rPr>
        <w:t>P29 custody received by (received custody through)</w:t>
      </w:r>
      <w:r w:rsidRPr="00D51A9F">
        <w:rPr>
          <w:szCs w:val="20"/>
          <w:lang w:val="en-GB"/>
        </w:rPr>
        <w:t xml:space="preserve"> 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keeper</w:t>
      </w:r>
      <w:r w:rsidRPr="00D51A9F">
        <w:rPr>
          <w:szCs w:val="20"/>
          <w:lang w:val="en-GB"/>
        </w:rPr>
        <w:t xml:space="preserve"> Secure Deliveries Inc. (E40)</w:t>
      </w:r>
    </w:p>
    <w:p w:rsidR="00FF47FE" w:rsidRPr="00D51A9F" w:rsidRDefault="00410546">
      <w:pPr>
        <w:pStyle w:val="Heading6"/>
        <w:rPr>
          <w:lang w:val="en-GB"/>
        </w:rPr>
      </w:pPr>
      <w:bookmarkStart w:id="897" w:name="_P50_has_current"/>
      <w:bookmarkStart w:id="898" w:name="_Toc412820792"/>
      <w:bookmarkEnd w:id="897"/>
      <w:r w:rsidRPr="00D51A9F">
        <w:rPr>
          <w:lang w:val="en-GB"/>
        </w:rPr>
        <w:t>P50 has current keeper (is current keeper of)</w:t>
      </w:r>
      <w:bookmarkEnd w:id="89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49_has_former" w:history="1">
        <w:r w:rsidRPr="00D51A9F">
          <w:rPr>
            <w:rStyle w:val="Hyperlink"/>
            <w:b/>
            <w:szCs w:val="20"/>
            <w:lang w:val="en-GB"/>
          </w:rPr>
          <w:t>P49</w:t>
        </w:r>
      </w:hyperlink>
      <w:r w:rsidRPr="00D51A9F">
        <w:rPr>
          <w:b/>
          <w:szCs w:val="20"/>
          <w:lang w:val="en-GB"/>
        </w:rPr>
        <w:t xml:space="preserve"> has former or current keeper (is former or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had custody of an instance of E18 Physical Thing at the time this property was recorded.</w:t>
      </w:r>
    </w:p>
    <w:p w:rsidR="00FF47FE" w:rsidRPr="00D51A9F" w:rsidRDefault="00410546">
      <w:pPr>
        <w:spacing w:after="120"/>
        <w:ind w:left="1440"/>
        <w:jc w:val="both"/>
        <w:rPr>
          <w:szCs w:val="20"/>
          <w:lang w:val="en-GB"/>
        </w:rPr>
      </w:pPr>
      <w:r w:rsidRPr="00D51A9F">
        <w:rPr>
          <w:i/>
          <w:szCs w:val="20"/>
          <w:lang w:val="en-GB"/>
        </w:rPr>
        <w:t>P50 has current keeper (is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P29</w:t>
      </w:r>
      <w:r w:rsidRPr="00D51A9F">
        <w:rPr>
          <w:szCs w:val="20"/>
          <w:lang w:val="en-GB"/>
        </w:rPr>
        <w:t xml:space="preserve"> </w:t>
      </w:r>
      <w:r w:rsidRPr="00D51A9F">
        <w:rPr>
          <w:i/>
          <w:szCs w:val="20"/>
          <w:lang w:val="en-GB"/>
        </w:rPr>
        <w:t>custody received by (received custody through)</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current keeper</w:t>
      </w:r>
      <w:r w:rsidRPr="00D51A9F">
        <w:rPr>
          <w:szCs w:val="20"/>
          <w:lang w:val="en-GB"/>
        </w:rPr>
        <w:t xml:space="preserve"> The National Gallery (E40)</w:t>
      </w:r>
    </w:p>
    <w:p w:rsidR="00FF47FE" w:rsidRPr="00D51A9F" w:rsidRDefault="00410546">
      <w:pPr>
        <w:pStyle w:val="Heading6"/>
        <w:rPr>
          <w:lang w:val="en-GB"/>
        </w:rPr>
      </w:pPr>
      <w:bookmarkStart w:id="899" w:name="_P51_has_former"/>
      <w:bookmarkStart w:id="900" w:name="_Toc412820793"/>
      <w:bookmarkEnd w:id="899"/>
      <w:r w:rsidRPr="00D51A9F">
        <w:rPr>
          <w:lang w:val="en-GB"/>
        </w:rPr>
        <w:t>P51 has former or current owner (is former or current owner of)</w:t>
      </w:r>
      <w:bookmarkEnd w:id="90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E18 Physical Thing. P52 has current owner (is current owner of):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the E39 Actor that is or has been the legal owner (i.e. title holder) of an instance of E18 Physical Thing at some time.</w:t>
      </w:r>
    </w:p>
    <w:p w:rsidR="00FF47FE" w:rsidRPr="00D51A9F" w:rsidRDefault="00410546">
      <w:pPr>
        <w:spacing w:after="120"/>
        <w:ind w:left="1440"/>
        <w:jc w:val="both"/>
        <w:rPr>
          <w:szCs w:val="20"/>
          <w:lang w:val="en-GB"/>
        </w:rPr>
      </w:pPr>
      <w:r w:rsidRPr="00D51A9F">
        <w:rPr>
          <w:szCs w:val="20"/>
          <w:lang w:val="en-GB"/>
        </w:rPr>
        <w:t xml:space="preserve">The distinction with </w:t>
      </w:r>
      <w:r w:rsidRPr="00D51A9F">
        <w:rPr>
          <w:i/>
          <w:szCs w:val="20"/>
          <w:lang w:val="en-GB"/>
        </w:rPr>
        <w:t>P52 has current owner (is current owner of)</w:t>
      </w:r>
      <w:r w:rsidRPr="00D51A9F">
        <w:rPr>
          <w:szCs w:val="20"/>
          <w:lang w:val="en-GB"/>
        </w:rPr>
        <w:t xml:space="preserve"> is that </w:t>
      </w:r>
      <w:r w:rsidRPr="00D51A9F">
        <w:rPr>
          <w:i/>
          <w:szCs w:val="20"/>
          <w:lang w:val="en-GB"/>
        </w:rPr>
        <w:t>P51 has former or current owner (is former or current owner of)</w:t>
      </w:r>
      <w:r w:rsidRPr="00D51A9F">
        <w:rPr>
          <w:szCs w:val="20"/>
          <w:lang w:val="en-GB"/>
        </w:rPr>
        <w:t xml:space="preserve"> does not indicate whether the specified owners are current. </w:t>
      </w:r>
      <w:r w:rsidRPr="00D51A9F">
        <w:rPr>
          <w:i/>
          <w:szCs w:val="20"/>
          <w:lang w:val="en-GB"/>
        </w:rPr>
        <w:t>P51 has former or current owner (is former or current owner of)</w:t>
      </w:r>
      <w:r w:rsidRPr="00D51A9F">
        <w:rPr>
          <w:szCs w:val="20"/>
          <w:lang w:val="en-GB"/>
        </w:rPr>
        <w:t xml:space="preserve"> is a shortcut for the </w:t>
      </w:r>
      <w:r w:rsidRPr="00D51A9F">
        <w:rPr>
          <w:szCs w:val="20"/>
          <w:lang w:val="en-GB"/>
        </w:rPr>
        <w:lastRenderedPageBreak/>
        <w:t xml:space="preserve">more detailed path from E18 Physical Thing through </w:t>
      </w:r>
      <w:r w:rsidRPr="00D51A9F">
        <w:rPr>
          <w:i/>
          <w:szCs w:val="20"/>
          <w:lang w:val="en-GB"/>
        </w:rPr>
        <w:t>P24 transferred title of (changed ownership through)</w:t>
      </w:r>
      <w:r w:rsidRPr="00D51A9F">
        <w:rPr>
          <w:szCs w:val="20"/>
          <w:lang w:val="en-GB"/>
        </w:rPr>
        <w:t xml:space="preserve">, E8 Acquisition, </w:t>
      </w:r>
      <w:r w:rsidRPr="00D51A9F">
        <w:rPr>
          <w:i/>
          <w:szCs w:val="20"/>
          <w:lang w:val="en-GB"/>
        </w:rPr>
        <w:t>P23</w:t>
      </w:r>
      <w:r w:rsidRPr="00D51A9F">
        <w:rPr>
          <w:szCs w:val="20"/>
          <w:lang w:val="en-GB"/>
        </w:rPr>
        <w:t xml:space="preserve"> </w:t>
      </w:r>
      <w:r w:rsidRPr="00D51A9F">
        <w:rPr>
          <w:i/>
          <w:szCs w:val="20"/>
          <w:lang w:val="en-GB"/>
        </w:rPr>
        <w:t>transferred title from (surrendered title through)</w:t>
      </w:r>
      <w:r w:rsidRPr="00D51A9F">
        <w:rPr>
          <w:szCs w:val="20"/>
          <w:lang w:val="en-GB"/>
        </w:rPr>
        <w:t xml:space="preserve">, or </w:t>
      </w:r>
      <w:r w:rsidRPr="00D51A9F">
        <w:rPr>
          <w:i/>
          <w:szCs w:val="20"/>
          <w:lang w:val="en-GB"/>
        </w:rPr>
        <w:t>P22</w:t>
      </w:r>
      <w:r w:rsidRPr="00D51A9F">
        <w:rPr>
          <w:szCs w:val="20"/>
          <w:lang w:val="en-GB"/>
        </w:rPr>
        <w:t xml:space="preserve"> </w:t>
      </w:r>
      <w:r w:rsidRPr="00D51A9F">
        <w:rPr>
          <w:i/>
          <w:szCs w:val="20"/>
          <w:lang w:val="en-GB"/>
        </w:rPr>
        <w:t xml:space="preserve">transferred title to (acquired title through) </w:t>
      </w:r>
      <w:r w:rsidRPr="00D51A9F">
        <w:rPr>
          <w:szCs w:val="20"/>
          <w:lang w:val="en-GB"/>
        </w:rPr>
        <w:t>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owner</w:t>
      </w:r>
      <w:r w:rsidRPr="00D51A9F">
        <w:rPr>
          <w:szCs w:val="20"/>
          <w:lang w:val="en-GB"/>
        </w:rPr>
        <w:t xml:space="preserve"> Lord Iveagh (E21)</w:t>
      </w:r>
    </w:p>
    <w:p w:rsidR="00FF47FE" w:rsidRPr="00D51A9F" w:rsidRDefault="00410546">
      <w:pPr>
        <w:pStyle w:val="Heading6"/>
        <w:rPr>
          <w:lang w:val="en-GB"/>
        </w:rPr>
      </w:pPr>
      <w:bookmarkStart w:id="901" w:name="_P57_has_number"/>
      <w:bookmarkStart w:id="902" w:name="_Toc412820794"/>
      <w:bookmarkEnd w:id="901"/>
      <w:r w:rsidRPr="00D51A9F">
        <w:rPr>
          <w:lang w:val="en-GB"/>
        </w:rPr>
        <w:t>P57 has number of parts</w:t>
      </w:r>
      <w:bookmarkEnd w:id="90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9_Physical_Object" w:history="1">
        <w:r w:rsidRPr="00D51A9F">
          <w:rPr>
            <w:rStyle w:val="Hyperlink"/>
            <w:lang w:val="en-GB"/>
          </w:rPr>
          <w:t>E19</w:t>
        </w:r>
      </w:hyperlink>
      <w:r w:rsidRPr="00D51A9F">
        <w:rPr>
          <w:lang w:val="en-GB"/>
        </w:rPr>
        <w:t xml:space="preserve"> Physical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(0</w:t>
      </w:r>
      <w:proofErr w:type="gramStart"/>
      <w:r w:rsidRPr="00D51A9F">
        <w:rPr>
          <w:szCs w:val="20"/>
          <w:lang w:val="en-GB"/>
        </w:rPr>
        <w:t>,1:0,n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the E60 Number of parts of which an instance of E19 Physical Object is composed.</w:t>
      </w:r>
    </w:p>
    <w:p w:rsidR="00FF47FE" w:rsidRPr="00D51A9F" w:rsidRDefault="00410546">
      <w:pPr>
        <w:spacing w:after="120"/>
        <w:ind w:left="1418" w:firstLine="22"/>
        <w:jc w:val="both"/>
        <w:rPr>
          <w:szCs w:val="20"/>
          <w:lang w:val="en-GB"/>
        </w:rPr>
      </w:pPr>
      <w:r w:rsidRPr="00D51A9F">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rsidR="00FF47FE" w:rsidRPr="00D51A9F" w:rsidRDefault="00410546">
      <w:pPr>
        <w:spacing w:after="120"/>
        <w:ind w:left="1418"/>
        <w:jc w:val="both"/>
        <w:rPr>
          <w:szCs w:val="20"/>
          <w:lang w:val="en-GB"/>
        </w:rPr>
      </w:pPr>
      <w:r w:rsidRPr="00D51A9F">
        <w:rPr>
          <w:szCs w:val="20"/>
          <w:lang w:val="en-GB"/>
        </w:rPr>
        <w:t xml:space="preserve">For a more complete description, objects may be decomposed into their components and constituents using </w:t>
      </w:r>
      <w:r w:rsidRPr="00D51A9F">
        <w:rPr>
          <w:i/>
          <w:szCs w:val="20"/>
          <w:lang w:val="en-GB"/>
        </w:rPr>
        <w:t xml:space="preserve">P46 is composed of (forms parts of) </w:t>
      </w:r>
      <w:r w:rsidRPr="00D51A9F">
        <w:rPr>
          <w:szCs w:val="20"/>
          <w:lang w:val="en-GB"/>
        </w:rPr>
        <w:t>and</w:t>
      </w:r>
      <w:r w:rsidRPr="00D51A9F">
        <w:rPr>
          <w:i/>
          <w:szCs w:val="20"/>
          <w:lang w:val="en-GB"/>
        </w:rPr>
        <w:t xml:space="preserve"> P45 consists of (is incorporated in)</w:t>
      </w:r>
      <w:r w:rsidRPr="00D51A9F">
        <w:rPr>
          <w:szCs w:val="20"/>
          <w:lang w:val="en-GB"/>
        </w:rPr>
        <w:t>. This allows each element to be described individually.</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chess set 233 (E22) </w:t>
      </w:r>
      <w:r w:rsidRPr="00D51A9F">
        <w:rPr>
          <w:i/>
          <w:szCs w:val="20"/>
          <w:lang w:val="en-GB"/>
        </w:rPr>
        <w:t>has number of</w:t>
      </w:r>
      <w:r w:rsidRPr="00D51A9F">
        <w:rPr>
          <w:szCs w:val="20"/>
          <w:lang w:val="en-GB"/>
        </w:rPr>
        <w:t xml:space="preserve"> </w:t>
      </w:r>
      <w:r w:rsidRPr="00D51A9F">
        <w:rPr>
          <w:i/>
          <w:szCs w:val="20"/>
          <w:lang w:val="en-GB"/>
        </w:rPr>
        <w:t>parts</w:t>
      </w:r>
      <w:r w:rsidRPr="00D51A9F">
        <w:rPr>
          <w:szCs w:val="20"/>
          <w:lang w:val="en-GB"/>
        </w:rPr>
        <w:t xml:space="preserve"> 33 (E60)</w:t>
      </w:r>
    </w:p>
    <w:p w:rsidR="00FF47FE" w:rsidRPr="00D51A9F" w:rsidRDefault="00410546">
      <w:pPr>
        <w:pStyle w:val="Heading6"/>
        <w:rPr>
          <w:lang w:val="en-GB"/>
        </w:rPr>
      </w:pPr>
      <w:bookmarkStart w:id="903" w:name="_P59_has_section"/>
      <w:bookmarkStart w:id="904" w:name="_Toc412820795"/>
      <w:bookmarkEnd w:id="903"/>
      <w:r w:rsidRPr="00D51A9F">
        <w:rPr>
          <w:lang w:val="en-GB"/>
        </w:rPr>
        <w:t>P59 has section (is located on or within)</w:t>
      </w:r>
      <w:bookmarkEnd w:id="90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(0</w:t>
      </w:r>
      <w:proofErr w:type="gramStart"/>
      <w:r w:rsidRPr="00D51A9F">
        <w:rPr>
          <w:szCs w:val="20"/>
          <w:lang w:val="en-GB"/>
        </w:rPr>
        <w:t>,n:0,1</w:t>
      </w:r>
      <w:proofErr w:type="gramEnd"/>
      <w:r w:rsidRPr="00D51A9F">
        <w:rPr>
          <w:szCs w:val="20"/>
          <w:lang w:val="en-GB"/>
        </w:rPr>
        <w:t>)</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links an area to the instance of E18 Physical Thing upon which it is found.</w:t>
      </w:r>
    </w:p>
    <w:p w:rsidR="00FF47FE" w:rsidRPr="00D51A9F" w:rsidRDefault="00410546">
      <w:pPr>
        <w:spacing w:after="120"/>
        <w:ind w:left="720" w:firstLine="720"/>
        <w:jc w:val="both"/>
        <w:rPr>
          <w:color w:val="000000"/>
          <w:szCs w:val="20"/>
          <w:lang w:val="en-GB"/>
        </w:rPr>
      </w:pPr>
      <w:r w:rsidRPr="00D51A9F">
        <w:rPr>
          <w:color w:val="000000"/>
          <w:szCs w:val="20"/>
          <w:lang w:val="en-GB"/>
        </w:rPr>
        <w:t>It is typically used when a named E46 Section Definition is not appropriate.</w:t>
      </w:r>
    </w:p>
    <w:p w:rsidR="00FF47FE" w:rsidRPr="00D51A9F" w:rsidRDefault="00410546">
      <w:pPr>
        <w:spacing w:after="120"/>
        <w:ind w:left="720" w:firstLine="720"/>
        <w:jc w:val="both"/>
        <w:rPr>
          <w:color w:val="000000"/>
          <w:szCs w:val="20"/>
          <w:lang w:val="en-GB"/>
        </w:rPr>
      </w:pPr>
      <w:r w:rsidRPr="00D51A9F">
        <w:rPr>
          <w:color w:val="000000"/>
          <w:szCs w:val="20"/>
          <w:lang w:val="en-GB"/>
        </w:rPr>
        <w:t>E18 Physical Thing may be subdivided into arbitrary regions.</w:t>
      </w:r>
    </w:p>
    <w:p w:rsidR="00FF47FE" w:rsidRPr="00D51A9F" w:rsidRDefault="00410546">
      <w:pPr>
        <w:spacing w:after="120"/>
        <w:ind w:left="1440"/>
        <w:jc w:val="both"/>
        <w:rPr>
          <w:color w:val="000000"/>
          <w:szCs w:val="20"/>
          <w:lang w:val="en-GB"/>
        </w:rPr>
      </w:pPr>
      <w:r w:rsidRPr="00D51A9F">
        <w:rPr>
          <w:i/>
          <w:iCs/>
          <w:szCs w:val="20"/>
          <w:lang w:val="en-GB"/>
        </w:rPr>
        <w:t>P59 has section (is located on or within)</w:t>
      </w:r>
      <w:r w:rsidRPr="00D51A9F">
        <w:rPr>
          <w:szCs w:val="20"/>
          <w:lang w:val="en-GB"/>
        </w:rPr>
        <w:t xml:space="preserve"> is a shortcut. If the E53 Place is identified by a Section Definition, a more detailed representation can make use of the fully developed (i.e. indirect) path from E18 Physical Thing through </w:t>
      </w:r>
      <w:r w:rsidRPr="00D51A9F">
        <w:rPr>
          <w:i/>
          <w:iCs/>
          <w:szCs w:val="20"/>
          <w:lang w:val="en-GB"/>
        </w:rPr>
        <w:t>P58 has section definition (defines section)</w:t>
      </w:r>
      <w:r w:rsidRPr="00D51A9F">
        <w:rPr>
          <w:szCs w:val="20"/>
          <w:lang w:val="en-GB"/>
        </w:rPr>
        <w:t xml:space="preserve">, </w:t>
      </w:r>
      <w:r w:rsidRPr="00D51A9F">
        <w:rPr>
          <w:color w:val="000000"/>
          <w:szCs w:val="20"/>
          <w:lang w:val="en-GB"/>
        </w:rPr>
        <w:t xml:space="preserve">E46 Section Definition, </w:t>
      </w:r>
      <w:r w:rsidRPr="00D51A9F">
        <w:rPr>
          <w:i/>
          <w:iCs/>
          <w:color w:val="000000"/>
          <w:szCs w:val="20"/>
          <w:lang w:val="en-GB"/>
        </w:rPr>
        <w:t>P87 is identified by (identifies)</w:t>
      </w:r>
      <w:r w:rsidRPr="00D51A9F">
        <w:rPr>
          <w:szCs w:val="20"/>
          <w:lang w:val="en-GB"/>
        </w:rPr>
        <w:t xml:space="preserve"> to </w:t>
      </w:r>
      <w:r w:rsidRPr="00D51A9F">
        <w:rPr>
          <w:color w:val="000000"/>
          <w:szCs w:val="20"/>
          <w:lang w:val="en-GB"/>
        </w:rPr>
        <w:t>E53 Place. A Place can only be located on or within one Physical Object.</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16"/>
        </w:numPr>
        <w:spacing w:after="120"/>
        <w:rPr>
          <w:color w:val="000000"/>
          <w:szCs w:val="20"/>
          <w:lang w:val="en-GB"/>
        </w:rPr>
      </w:pPr>
      <w:r w:rsidRPr="00D51A9F">
        <w:rPr>
          <w:color w:val="000000"/>
          <w:szCs w:val="20"/>
          <w:lang w:val="en-GB"/>
        </w:rPr>
        <w:t xml:space="preserve">HMS Victory (E22) </w:t>
      </w:r>
      <w:r w:rsidRPr="00D51A9F">
        <w:rPr>
          <w:i/>
          <w:iCs/>
          <w:color w:val="000000"/>
          <w:szCs w:val="20"/>
          <w:lang w:val="en-GB"/>
        </w:rPr>
        <w:t>has section</w:t>
      </w:r>
      <w:r w:rsidRPr="00D51A9F">
        <w:rPr>
          <w:color w:val="000000"/>
          <w:szCs w:val="20"/>
          <w:lang w:val="en-GB"/>
        </w:rPr>
        <w:t xml:space="preserve"> HMS Victory section B347.6 (E53)</w:t>
      </w:r>
    </w:p>
    <w:p w:rsidR="00FF47FE" w:rsidRPr="00D51A9F" w:rsidRDefault="00410546">
      <w:pPr>
        <w:pStyle w:val="Heading6"/>
        <w:rPr>
          <w:lang w:val="en-GB"/>
        </w:rPr>
      </w:pPr>
      <w:bookmarkStart w:id="905" w:name="_P65_shows_visual"/>
      <w:bookmarkStart w:id="906" w:name="_Toc412820796"/>
      <w:bookmarkEnd w:id="905"/>
      <w:r w:rsidRPr="00D51A9F">
        <w:rPr>
          <w:lang w:val="en-GB"/>
        </w:rPr>
        <w:t>P65 shows visual item (is shown by)</w:t>
      </w:r>
      <w:bookmarkEnd w:id="90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pStyle w:val="FootnoteText"/>
        <w:widowControl/>
        <w:spacing w:after="120"/>
        <w:rPr>
          <w:lang w:val="en-GB"/>
        </w:rPr>
      </w:pPr>
      <w:r w:rsidRPr="00D51A9F">
        <w:rPr>
          <w:lang w:val="en-GB"/>
        </w:rPr>
        <w:t>Subproperty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128_carries_(is_1" w:history="1">
        <w:r w:rsidRPr="00D51A9F">
          <w:rPr>
            <w:rStyle w:val="Hyperlink"/>
            <w:b/>
            <w:lang w:val="en-GB"/>
          </w:rPr>
          <w:t>P128</w:t>
        </w:r>
      </w:hyperlink>
      <w:r w:rsidRPr="00D51A9F">
        <w:rPr>
          <w:b/>
          <w:lang w:val="en-GB"/>
        </w:rPr>
        <w:t xml:space="preserve"> carries (is carried by): </w:t>
      </w:r>
      <w:hyperlink w:anchor="_E73_Information_Object_" w:history="1">
        <w:r w:rsidRPr="00D51A9F">
          <w:rPr>
            <w:rStyle w:val="Hyperlink"/>
            <w:b/>
            <w:lang w:val="en-GB"/>
          </w:rPr>
          <w:t>E73</w:t>
        </w:r>
      </w:hyperlink>
      <w:r w:rsidRPr="00D51A9F">
        <w:rPr>
          <w:b/>
          <w:lang w:val="en-GB"/>
        </w:rPr>
        <w:t xml:space="preserve"> Information Object</w:t>
      </w:r>
    </w:p>
    <w:p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an E36 Visual Item shown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This property is similar to </w:t>
      </w:r>
      <w:r w:rsidRPr="00D51A9F">
        <w:rPr>
          <w:i/>
          <w:szCs w:val="20"/>
          <w:lang w:val="en-GB"/>
        </w:rPr>
        <w:t>P62 depicts (is depicted by)</w:t>
      </w:r>
      <w:r w:rsidRPr="00D51A9F">
        <w:rPr>
          <w:szCs w:val="20"/>
          <w:lang w:val="en-GB"/>
        </w:rPr>
        <w:t xml:space="preserve"> in that it associates an item of E24 Physical Man-Made Thing with a visual representation. However, </w:t>
      </w:r>
      <w:r w:rsidRPr="00D51A9F">
        <w:rPr>
          <w:i/>
          <w:szCs w:val="20"/>
          <w:lang w:val="en-GB"/>
        </w:rPr>
        <w:t>P65 shows visual item (is shown by)</w:t>
      </w:r>
      <w:r w:rsidRPr="00D51A9F">
        <w:rPr>
          <w:szCs w:val="20"/>
          <w:lang w:val="en-GB"/>
        </w:rPr>
        <w:t xml:space="preserve"> differs from the </w:t>
      </w:r>
      <w:r w:rsidRPr="00D51A9F">
        <w:rPr>
          <w:i/>
          <w:szCs w:val="20"/>
          <w:lang w:val="en-GB"/>
        </w:rPr>
        <w:t>P62 depicts (is depicted by)</w:t>
      </w:r>
      <w:r w:rsidRPr="00D51A9F">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rsidR="00FF47FE" w:rsidRPr="00D51A9F" w:rsidRDefault="00410546">
      <w:pPr>
        <w:spacing w:after="120"/>
        <w:ind w:left="1440"/>
        <w:jc w:val="both"/>
        <w:rPr>
          <w:szCs w:val="20"/>
          <w:lang w:val="en-GB"/>
        </w:rPr>
      </w:pPr>
      <w:r w:rsidRPr="00D51A9F">
        <w:rPr>
          <w:szCs w:val="20"/>
          <w:lang w:val="en-GB"/>
        </w:rPr>
        <w:t xml:space="preserve">For example, all recent British coins bear a portrait of Queen Elizabeth II, a fact that is correctly documented using </w:t>
      </w:r>
      <w:r w:rsidRPr="00D51A9F">
        <w:rPr>
          <w:i/>
          <w:szCs w:val="20"/>
          <w:lang w:val="en-GB"/>
        </w:rPr>
        <w:t>P62 depicts (is depicted by)</w:t>
      </w:r>
      <w:r w:rsidRPr="00D51A9F">
        <w:rPr>
          <w:szCs w:val="20"/>
          <w:lang w:val="en-GB"/>
        </w:rPr>
        <w:t xml:space="preserve">. Different portraits have been used at different periods, however. </w:t>
      </w:r>
      <w:r w:rsidRPr="00D51A9F">
        <w:rPr>
          <w:i/>
          <w:szCs w:val="20"/>
          <w:lang w:val="en-GB"/>
        </w:rPr>
        <w:t xml:space="preserve">P65 shows visual item (is shown by) </w:t>
      </w:r>
      <w:r w:rsidRPr="00D51A9F">
        <w:rPr>
          <w:szCs w:val="20"/>
          <w:lang w:val="en-GB"/>
        </w:rPr>
        <w:t>can be used to refer to a particular portrait.</w:t>
      </w:r>
    </w:p>
    <w:p w:rsidR="00FF47FE" w:rsidRPr="00D51A9F" w:rsidRDefault="00410546">
      <w:pPr>
        <w:spacing w:after="120"/>
        <w:ind w:left="1418" w:firstLine="22"/>
        <w:jc w:val="both"/>
        <w:rPr>
          <w:szCs w:val="20"/>
          <w:lang w:val="en-GB"/>
        </w:rPr>
      </w:pPr>
      <w:r w:rsidRPr="00D51A9F">
        <w:rPr>
          <w:i/>
          <w:szCs w:val="20"/>
          <w:lang w:val="en-GB"/>
        </w:rPr>
        <w:t>P65 shows visual item (is shown by)</w:t>
      </w:r>
      <w:r w:rsidRPr="00D51A9F">
        <w:rPr>
          <w:szCs w:val="20"/>
          <w:lang w:val="en-GB"/>
        </w:rPr>
        <w:t xml:space="preserve"> may also be used for Visual Items such as signs, marks and symbols, for example the 'Maltese Cross' or the 'copyright symbol’ that have no particular representational content.</w:t>
      </w:r>
    </w:p>
    <w:p w:rsidR="00FF47FE" w:rsidRPr="00D51A9F" w:rsidRDefault="00410546">
      <w:pPr>
        <w:spacing w:after="120"/>
        <w:ind w:left="1418"/>
        <w:jc w:val="both"/>
        <w:rPr>
          <w:szCs w:val="20"/>
          <w:lang w:val="en-GB"/>
        </w:rPr>
      </w:pPr>
      <w:r w:rsidRPr="00D51A9F">
        <w:rPr>
          <w:szCs w:val="20"/>
          <w:lang w:val="en-GB"/>
        </w:rPr>
        <w:t xml:space="preserve">This property is part of the fully developed path from E24 Physical Man-Made Thing through </w:t>
      </w:r>
      <w:r w:rsidRPr="00D51A9F">
        <w:rPr>
          <w:i/>
          <w:szCs w:val="20"/>
          <w:lang w:val="en-GB"/>
        </w:rPr>
        <w:t>P65 shows visual item (is shown by)</w:t>
      </w:r>
      <w:r w:rsidRPr="00D51A9F">
        <w:rPr>
          <w:szCs w:val="20"/>
          <w:lang w:val="en-GB"/>
        </w:rPr>
        <w:t xml:space="preserve">, E36 Visual Item, </w:t>
      </w:r>
      <w:r w:rsidRPr="00D51A9F">
        <w:rPr>
          <w:i/>
          <w:szCs w:val="20"/>
          <w:lang w:val="en-GB"/>
        </w:rPr>
        <w:t>P138 represents (has representation)</w:t>
      </w:r>
      <w:r w:rsidRPr="00D51A9F">
        <w:rPr>
          <w:szCs w:val="20"/>
          <w:lang w:val="en-GB"/>
        </w:rPr>
        <w:t xml:space="preserve"> to E1 CRM Entity which is shortcut by</w:t>
      </w:r>
      <w:r w:rsidRPr="00D51A9F">
        <w:rPr>
          <w:i/>
          <w:szCs w:val="20"/>
          <w:lang w:val="en-GB"/>
        </w:rPr>
        <w:t>, P62</w:t>
      </w:r>
      <w:r w:rsidRPr="00D51A9F">
        <w:rPr>
          <w:szCs w:val="20"/>
          <w:lang w:val="en-GB"/>
        </w:rPr>
        <w:t xml:space="preserve"> </w:t>
      </w:r>
      <w:r w:rsidRPr="00D51A9F">
        <w:rPr>
          <w:i/>
          <w:szCs w:val="20"/>
          <w:lang w:val="en-GB"/>
        </w:rPr>
        <w:t>depicts (is depicted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My T-Shirt (E22)</w:t>
      </w:r>
      <w:r w:rsidRPr="00D51A9F">
        <w:rPr>
          <w:i/>
          <w:iCs/>
          <w:szCs w:val="20"/>
          <w:lang w:val="en-GB"/>
        </w:rPr>
        <w:t xml:space="preserve"> shows visual item</w:t>
      </w:r>
      <w:r w:rsidRPr="00D51A9F">
        <w:rPr>
          <w:szCs w:val="20"/>
          <w:lang w:val="en-GB"/>
        </w:rPr>
        <w:t xml:space="preserve"> Mona Lisa (E38)</w:t>
      </w:r>
    </w:p>
    <w:p w:rsidR="00FF47FE" w:rsidRPr="00D51A9F" w:rsidRDefault="00410546">
      <w:pPr>
        <w:pStyle w:val="Heading6"/>
        <w:rPr>
          <w:lang w:val="en-GB"/>
        </w:rPr>
      </w:pPr>
      <w:bookmarkStart w:id="907" w:name="_P67_refers_to"/>
      <w:bookmarkStart w:id="908" w:name="_Toc25403076"/>
      <w:bookmarkStart w:id="909" w:name="_Toc40519464"/>
      <w:bookmarkStart w:id="910" w:name="_Toc40584455"/>
      <w:bookmarkStart w:id="911" w:name="_Toc40597467"/>
      <w:bookmarkStart w:id="912" w:name="_Toc340233944"/>
      <w:bookmarkStart w:id="913" w:name="_Toc412820797"/>
      <w:bookmarkEnd w:id="907"/>
      <w:r w:rsidRPr="00D51A9F">
        <w:rPr>
          <w:lang w:val="en-GB"/>
        </w:rPr>
        <w:t>P67 refers to (is referred to by)</w:t>
      </w:r>
      <w:bookmarkEnd w:id="908"/>
      <w:bookmarkEnd w:id="909"/>
      <w:bookmarkEnd w:id="910"/>
      <w:bookmarkEnd w:id="911"/>
      <w:bookmarkEnd w:id="912"/>
      <w:bookmarkEnd w:id="91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lang w:val="en-GB"/>
        </w:rPr>
      </w:pPr>
      <w:r w:rsidRPr="00D51A9F">
        <w:rPr>
          <w:lang w:val="en-GB"/>
        </w:rPr>
        <w:t>Superproperty of:</w:t>
      </w:r>
      <w:r w:rsidRPr="00D51A9F">
        <w:rPr>
          <w:lang w:val="en-GB"/>
        </w:rPr>
        <w:tab/>
        <w:t>E31 Document. P70 documents (is documented in): E1 CRM Entity</w:t>
      </w:r>
    </w:p>
    <w:p w:rsidR="00FF47FE" w:rsidRPr="00D51A9F" w:rsidRDefault="00263A30">
      <w:pPr>
        <w:ind w:left="1418"/>
        <w:rPr>
          <w:b/>
          <w:lang w:val="en-GB"/>
        </w:rPr>
      </w:pPr>
      <w:hyperlink w:anchor="_E32_Authority_Document_1" w:history="1">
        <w:proofErr w:type="gramStart"/>
        <w:r w:rsidR="00410546" w:rsidRPr="00D51A9F">
          <w:rPr>
            <w:rStyle w:val="Hyperlink"/>
            <w:b/>
            <w:lang w:val="en-GB"/>
          </w:rPr>
          <w:t>E32</w:t>
        </w:r>
      </w:hyperlink>
      <w:r w:rsidR="00410546" w:rsidRPr="00D51A9F">
        <w:rPr>
          <w:b/>
          <w:lang w:val="en-GB"/>
        </w:rPr>
        <w:t xml:space="preserve"> Authority Document.</w:t>
      </w:r>
      <w:proofErr w:type="gramEnd"/>
      <w:r w:rsidR="00410546" w:rsidRPr="00D51A9F">
        <w:rPr>
          <w:b/>
          <w:lang w:val="en-GB"/>
        </w:rPr>
        <w:t xml:space="preserve"> </w:t>
      </w: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263A30">
      <w:pPr>
        <w:ind w:left="1418"/>
        <w:rPr>
          <w:b/>
          <w:lang w:val="en-GB"/>
        </w:rPr>
      </w:pPr>
      <w:hyperlink w:anchor="_E1_CRM_Entity" w:history="1">
        <w:proofErr w:type="gramStart"/>
        <w:r w:rsidR="00410546" w:rsidRPr="00D51A9F">
          <w:rPr>
            <w:rStyle w:val="Hyperlink"/>
            <w:b/>
            <w:szCs w:val="20"/>
            <w:lang w:val="en-GB"/>
          </w:rPr>
          <w:t>E89</w:t>
        </w:r>
      </w:hyperlink>
      <w:r w:rsidR="00410546" w:rsidRPr="00D51A9F">
        <w:rPr>
          <w:b/>
          <w:szCs w:val="20"/>
          <w:lang w:val="en-GB"/>
        </w:rPr>
        <w:t xml:space="preserve"> Propositional Object</w:t>
      </w:r>
      <w:r w:rsidR="00410546" w:rsidRPr="00D51A9F">
        <w:rPr>
          <w:b/>
          <w:lang w:val="en-GB"/>
        </w:rPr>
        <w:t>.</w:t>
      </w:r>
      <w:proofErr w:type="gramEnd"/>
      <w:r w:rsidR="00410546" w:rsidRPr="00D51A9F">
        <w:rPr>
          <w:b/>
          <w:lang w:val="en-GB"/>
        </w:rPr>
        <w:t xml:space="preserve"> </w:t>
      </w: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263A30">
      <w:pPr>
        <w:ind w:left="1418"/>
        <w:rPr>
          <w:b/>
          <w:lang w:val="en-GB"/>
        </w:rPr>
      </w:pPr>
      <w:hyperlink w:anchor="_E36_Visual_Item" w:history="1">
        <w:proofErr w:type="gramStart"/>
        <w:r w:rsidR="00410546" w:rsidRPr="00D51A9F">
          <w:rPr>
            <w:rStyle w:val="Hyperlink"/>
            <w:b/>
            <w:lang w:val="en-GB"/>
          </w:rPr>
          <w:t>E36</w:t>
        </w:r>
      </w:hyperlink>
      <w:r w:rsidR="00410546" w:rsidRPr="00D51A9F">
        <w:rPr>
          <w:b/>
          <w:lang w:val="en-GB"/>
        </w:rPr>
        <w:t xml:space="preserve"> Visual Item.</w:t>
      </w:r>
      <w:proofErr w:type="gramEnd"/>
      <w:r w:rsidR="00410546" w:rsidRPr="00D51A9F">
        <w:rPr>
          <w:b/>
          <w:lang w:val="en-GB"/>
        </w:rPr>
        <w:t xml:space="preserve"> </w:t>
      </w: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1418"/>
        <w:rPr>
          <w:lang w:val="en-GB"/>
        </w:rPr>
      </w:pPr>
      <w:proofErr w:type="gramStart"/>
      <w:r w:rsidRPr="00D51A9F">
        <w:rPr>
          <w:lang w:val="en-GB"/>
        </w:rPr>
        <w:t>E29 Design or Procedure.</w:t>
      </w:r>
      <w:proofErr w:type="gramEnd"/>
      <w:r w:rsidRPr="00D51A9F">
        <w:rPr>
          <w:lang w:val="en-GB"/>
        </w:rPr>
        <w:t xml:space="preserve"> P68 foresees use of (use foreseen by): E57 Material</w:t>
      </w:r>
    </w:p>
    <w:p w:rsidR="00FF47FE" w:rsidRPr="00D51A9F" w:rsidRDefault="00410546">
      <w:pPr>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rsidR="00FF47FE" w:rsidRPr="00D51A9F" w:rsidRDefault="00FF47FE">
      <w:pPr>
        <w:rPr>
          <w:lang w:val="en-GB"/>
        </w:rPr>
      </w:pPr>
    </w:p>
    <w:p w:rsidR="00FF47FE" w:rsidRPr="00D51A9F" w:rsidRDefault="00410546">
      <w:pPr>
        <w:ind w:left="1411" w:hanging="1411"/>
        <w:jc w:val="both"/>
        <w:rPr>
          <w:lang w:val="en-GB"/>
        </w:rPr>
      </w:pPr>
      <w:r w:rsidRPr="00D51A9F">
        <w:rPr>
          <w:lang w:val="en-GB"/>
        </w:rPr>
        <w:t>Scope note:</w:t>
      </w:r>
      <w:r w:rsidRPr="00D51A9F">
        <w:rPr>
          <w:lang w:val="en-GB"/>
        </w:rPr>
        <w:tab/>
        <w:t xml:space="preserve">This property documents that an E89 Propositional Object makes a statement about an instance of E1 CRM Entity. </w:t>
      </w:r>
      <w:r w:rsidRPr="00D51A9F">
        <w:rPr>
          <w:i/>
          <w:iCs/>
          <w:lang w:val="en-GB"/>
        </w:rPr>
        <w:t>P67 refers to (is referred to by)</w:t>
      </w:r>
      <w:r w:rsidRPr="00D51A9F">
        <w:rPr>
          <w:lang w:val="en-GB"/>
        </w:rPr>
        <w:t xml:space="preserve"> has the </w:t>
      </w:r>
      <w:r w:rsidRPr="00D51A9F">
        <w:rPr>
          <w:i/>
          <w:iCs/>
          <w:lang w:val="en-GB"/>
        </w:rPr>
        <w:t>P67.1 has type</w:t>
      </w:r>
      <w:r w:rsidRPr="00D51A9F">
        <w:rPr>
          <w:lang w:val="en-GB"/>
        </w:rPr>
        <w:t xml:space="preserve"> link to an instance of E55 Type. This is intended to allow a more detailed description of the type of reference. This differs from </w:t>
      </w:r>
      <w:r w:rsidRPr="00D51A9F">
        <w:rPr>
          <w:i/>
          <w:iCs/>
          <w:lang w:val="en-GB"/>
        </w:rPr>
        <w:t>P129 is about (is subject of)</w:t>
      </w:r>
      <w:r w:rsidRPr="00D51A9F">
        <w:rPr>
          <w:lang w:val="en-GB"/>
        </w:rPr>
        <w:t>, which describes the primary subject or subjects of the E89 Propositional Object.</w:t>
      </w:r>
    </w:p>
    <w:p w:rsidR="00FF47FE" w:rsidRPr="00D51A9F" w:rsidRDefault="00410546">
      <w:pPr>
        <w:rPr>
          <w:lang w:val="en-GB"/>
        </w:rPr>
      </w:pPr>
      <w:r w:rsidRPr="00D51A9F">
        <w:rPr>
          <w:lang w:val="en-GB"/>
        </w:rPr>
        <w:t>Examples:</w:t>
      </w:r>
      <w:r w:rsidRPr="00D51A9F">
        <w:rPr>
          <w:lang w:val="en-GB"/>
        </w:rPr>
        <w:tab/>
      </w:r>
    </w:p>
    <w:p w:rsidR="00FF47FE" w:rsidRPr="00D51A9F" w:rsidRDefault="00410546">
      <w:pPr>
        <w:ind w:left="1440"/>
        <w:rPr>
          <w:lang w:val="en-GB"/>
        </w:rPr>
      </w:pPr>
      <w:proofErr w:type="gramStart"/>
      <w:r w:rsidRPr="00D51A9F">
        <w:rPr>
          <w:lang w:val="en-GB"/>
        </w:rPr>
        <w:t>the</w:t>
      </w:r>
      <w:proofErr w:type="gramEnd"/>
      <w:r w:rsidRPr="00D51A9F">
        <w:rPr>
          <w:lang w:val="en-GB"/>
        </w:rPr>
        <w:t xml:space="preserve"> eBay auction listing of 4 July 2002 (E73)</w:t>
      </w:r>
      <w:r w:rsidRPr="00D51A9F">
        <w:rPr>
          <w:i/>
          <w:iCs/>
          <w:lang w:val="en-GB"/>
        </w:rPr>
        <w:t xml:space="preserve"> refers to</w:t>
      </w:r>
      <w:r w:rsidRPr="00D51A9F">
        <w:rPr>
          <w:lang w:val="en-GB"/>
        </w:rPr>
        <w:t xml:space="preserve"> silver cup 232 (E22)</w:t>
      </w:r>
      <w:r w:rsidRPr="00D51A9F">
        <w:rPr>
          <w:i/>
          <w:iCs/>
          <w:lang w:val="en-GB"/>
        </w:rPr>
        <w:t xml:space="preserve"> has type </w:t>
      </w:r>
      <w:r w:rsidRPr="00D51A9F">
        <w:rPr>
          <w:lang w:val="en-GB"/>
        </w:rPr>
        <w:t>item for sale (E55)</w:t>
      </w:r>
    </w:p>
    <w:p w:rsidR="00FF47FE" w:rsidRPr="00D51A9F" w:rsidRDefault="00410546">
      <w:pPr>
        <w:rPr>
          <w:szCs w:val="20"/>
          <w:lang w:val="en-GB"/>
        </w:rPr>
      </w:pPr>
      <w:bookmarkStart w:id="914" w:name="_Properties:_P67.1_has_type:_E55_Typ"/>
      <w:bookmarkEnd w:id="914"/>
      <w:r w:rsidRPr="00D51A9F">
        <w:rPr>
          <w:lang w:val="en-GB"/>
        </w:rPr>
        <w:t>Properties:</w:t>
      </w:r>
      <w:r w:rsidRPr="00D51A9F">
        <w:rPr>
          <w:lang w:val="en-GB"/>
        </w:rPr>
        <w:tab/>
        <w:t xml:space="preserve">P67.1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15" w:name="_P71_lists_(is_listed_in)"/>
      <w:bookmarkStart w:id="916" w:name="_P69_is_associated"/>
      <w:bookmarkStart w:id="917" w:name="_P69_has_association"/>
      <w:bookmarkStart w:id="918" w:name="_Toc25403078"/>
      <w:bookmarkStart w:id="919" w:name="_Toc40519466"/>
      <w:bookmarkStart w:id="920" w:name="_Toc40584457"/>
      <w:bookmarkStart w:id="921" w:name="_Toc40597469"/>
      <w:bookmarkStart w:id="922" w:name="_Toc340580652"/>
      <w:bookmarkStart w:id="923" w:name="_Toc412820798"/>
      <w:bookmarkStart w:id="924" w:name="_Toc25403080"/>
      <w:bookmarkStart w:id="925" w:name="_Toc40519468"/>
      <w:bookmarkStart w:id="926" w:name="_Toc40584459"/>
      <w:bookmarkStart w:id="927" w:name="_Toc40597471"/>
      <w:bookmarkStart w:id="928" w:name="_Toc340580654"/>
      <w:bookmarkEnd w:id="915"/>
      <w:bookmarkEnd w:id="916"/>
      <w:bookmarkEnd w:id="917"/>
      <w:r w:rsidRPr="00D51A9F">
        <w:rPr>
          <w:lang w:val="en-GB"/>
        </w:rPr>
        <w:t>P69 has association with (is associated with</w:t>
      </w:r>
      <w:bookmarkEnd w:id="918"/>
      <w:bookmarkEnd w:id="919"/>
      <w:bookmarkEnd w:id="920"/>
      <w:bookmarkEnd w:id="921"/>
      <w:bookmarkEnd w:id="922"/>
      <w:r w:rsidRPr="00D51A9F">
        <w:rPr>
          <w:lang w:val="en-GB"/>
        </w:rPr>
        <w:t>)</w:t>
      </w:r>
      <w:bookmarkEnd w:id="923"/>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symmetric property describes the association of an E29 Design or Procedure with other Designs or Procedures.</w:t>
      </w:r>
    </w:p>
    <w:p w:rsidR="00FF47FE" w:rsidRPr="00D51A9F" w:rsidRDefault="00FF47FE">
      <w:pPr>
        <w:ind w:left="1418" w:hanging="1418"/>
        <w:rPr>
          <w:szCs w:val="20"/>
          <w:lang w:val="en-GB"/>
        </w:rPr>
      </w:pPr>
    </w:p>
    <w:p w:rsidR="00FF47FE" w:rsidRPr="00D51A9F" w:rsidRDefault="00410546">
      <w:pPr>
        <w:ind w:left="1418" w:firstLine="22"/>
        <w:jc w:val="both"/>
        <w:rPr>
          <w:szCs w:val="20"/>
          <w:lang w:val="en-GB"/>
        </w:rPr>
      </w:pPr>
      <w:r w:rsidRPr="00D51A9F">
        <w:rPr>
          <w:szCs w:val="20"/>
          <w:lang w:val="en-GB"/>
        </w:rPr>
        <w:t>Any instance of E29 Design or Procedure may be associated with other designs or procedures.</w:t>
      </w:r>
    </w:p>
    <w:p w:rsidR="00FF47FE" w:rsidRPr="00D51A9F" w:rsidRDefault="00FF47FE">
      <w:pPr>
        <w:ind w:left="1418" w:firstLine="22"/>
        <w:jc w:val="both"/>
        <w:rPr>
          <w:szCs w:val="20"/>
          <w:lang w:val="en-GB"/>
        </w:rPr>
      </w:pPr>
    </w:p>
    <w:p w:rsidR="00FF47FE" w:rsidRPr="00D51A9F" w:rsidRDefault="00410546">
      <w:pPr>
        <w:ind w:left="1418" w:firstLine="22"/>
        <w:jc w:val="both"/>
        <w:rPr>
          <w:szCs w:val="20"/>
          <w:lang w:val="en-GB"/>
        </w:rPr>
      </w:pPr>
      <w:r w:rsidRPr="00D51A9F">
        <w:rPr>
          <w:szCs w:val="20"/>
          <w:lang w:val="en-GB"/>
        </w:rPr>
        <w:lastRenderedPageBreak/>
        <w:t xml:space="preserve">The </w:t>
      </w:r>
      <w:r w:rsidRPr="00D51A9F">
        <w:rPr>
          <w:i/>
          <w:iCs/>
          <w:szCs w:val="20"/>
          <w:lang w:val="en-GB"/>
        </w:rPr>
        <w:t>P69.1 has type</w:t>
      </w:r>
      <w:r w:rsidRPr="00D51A9F">
        <w:rPr>
          <w:szCs w:val="20"/>
          <w:lang w:val="en-GB"/>
        </w:rPr>
        <w:t xml:space="preserve"> property of </w:t>
      </w:r>
      <w:r w:rsidRPr="00D51A9F">
        <w:rPr>
          <w:i/>
          <w:iCs/>
          <w:szCs w:val="20"/>
          <w:lang w:val="en-GB"/>
        </w:rPr>
        <w:t>P69 is associated</w:t>
      </w:r>
      <w:r w:rsidRPr="00D51A9F">
        <w:rPr>
          <w:szCs w:val="20"/>
          <w:lang w:val="en-GB"/>
        </w:rPr>
        <w:t xml:space="preserve"> </w:t>
      </w:r>
      <w:r w:rsidRPr="00D51A9F">
        <w:rPr>
          <w:i/>
          <w:iCs/>
          <w:szCs w:val="20"/>
          <w:lang w:val="en-GB"/>
        </w:rPr>
        <w:t>with</w:t>
      </w:r>
      <w:r w:rsidRPr="00D51A9F">
        <w:rPr>
          <w:szCs w:val="20"/>
          <w:lang w:val="en-GB"/>
        </w:rPr>
        <w:t xml:space="preserve"> allows the nature of the association to be specified; examples of types of association between instances of E29 Design or Procedure include: whole-part, sequence, prerequisite, etc</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procedure for glass blowing (E29) </w:t>
      </w:r>
      <w:r w:rsidRPr="00D51A9F">
        <w:rPr>
          <w:i/>
          <w:szCs w:val="20"/>
          <w:lang w:val="en-GB"/>
        </w:rPr>
        <w:t>ha</w:t>
      </w:r>
      <w:r w:rsidRPr="00D51A9F">
        <w:rPr>
          <w:i/>
          <w:iCs/>
          <w:szCs w:val="20"/>
          <w:lang w:val="en-GB"/>
        </w:rPr>
        <w:t>s association with</w:t>
      </w:r>
      <w:r w:rsidRPr="00D51A9F">
        <w:rPr>
          <w:szCs w:val="20"/>
          <w:lang w:val="en-GB"/>
        </w:rPr>
        <w:t xml:space="preserve"> procedure for glass heating (E29)</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P69.1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29" w:name="_P71_lists_(is"/>
      <w:bookmarkStart w:id="930" w:name="_Toc412820799"/>
      <w:bookmarkEnd w:id="929"/>
      <w:r w:rsidRPr="00D51A9F">
        <w:rPr>
          <w:lang w:val="en-GB"/>
        </w:rPr>
        <w:t>P71 lists (is listed in)</w:t>
      </w:r>
      <w:bookmarkEnd w:id="924"/>
      <w:bookmarkEnd w:id="925"/>
      <w:bookmarkEnd w:id="926"/>
      <w:bookmarkEnd w:id="927"/>
      <w:bookmarkEnd w:id="928"/>
      <w:bookmarkEnd w:id="93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 xml:space="preserve">Subproperty of: </w:t>
      </w:r>
      <w:r w:rsidRPr="00D51A9F">
        <w:rPr>
          <w:szCs w:val="20"/>
          <w:lang w:val="en-GB"/>
        </w:rPr>
        <w:tab/>
      </w:r>
      <w:hyperlink w:anchor="_E1_CRM_Entity" w:history="1">
        <w:r w:rsidRPr="00D51A9F">
          <w:rPr>
            <w:rStyle w:val="Hyperlink"/>
            <w:b/>
            <w:lang w:val="en-GB"/>
          </w:rPr>
          <w:t>E89</w:t>
        </w:r>
      </w:hyperlink>
      <w:r w:rsidRPr="00D51A9F">
        <w:rPr>
          <w:b/>
          <w:lang w:val="en-GB"/>
        </w:rPr>
        <w:t xml:space="preserve"> Propositional Object</w:t>
      </w:r>
      <w:r w:rsidRPr="00D51A9F">
        <w:rPr>
          <w:b/>
          <w:szCs w:val="20"/>
          <w:lang w:val="en-GB"/>
        </w:rPr>
        <w:t xml:space="preserve">.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rsidR="00FF47FE" w:rsidRPr="00D51A9F" w:rsidRDefault="00FF47FE">
      <w:pPr>
        <w:rPr>
          <w:szCs w:val="20"/>
          <w:lang w:val="en-GB"/>
        </w:rPr>
      </w:pPr>
    </w:p>
    <w:p w:rsidR="00FF47FE" w:rsidRPr="00D51A9F" w:rsidRDefault="00410546">
      <w:pPr>
        <w:rPr>
          <w:szCs w:val="20"/>
          <w:lang w:val="en-GB"/>
        </w:rPr>
      </w:pPr>
      <w:r w:rsidRPr="00D51A9F">
        <w:rPr>
          <w:szCs w:val="20"/>
          <w:lang w:val="en-GB"/>
        </w:rPr>
        <w:t>Scope note:</w:t>
      </w:r>
      <w:r w:rsidRPr="00D51A9F">
        <w:rPr>
          <w:szCs w:val="20"/>
          <w:lang w:val="en-GB"/>
        </w:rPr>
        <w:tab/>
        <w:t>This property documents a source E32 Authority Document for an instance of an E1 CRM Entity.</w:t>
      </w:r>
    </w:p>
    <w:p w:rsidR="00FF47FE" w:rsidRPr="00D51A9F" w:rsidRDefault="00410546">
      <w:pPr>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the Art &amp; Architecture Thesaurus (E32) </w:t>
      </w:r>
      <w:r w:rsidRPr="00D51A9F">
        <w:rPr>
          <w:i/>
          <w:iCs/>
          <w:szCs w:val="20"/>
          <w:lang w:val="en-GB"/>
        </w:rPr>
        <w:t>lists</w:t>
      </w:r>
      <w:r w:rsidRPr="00D51A9F">
        <w:rPr>
          <w:szCs w:val="20"/>
          <w:lang w:val="en-GB"/>
        </w:rPr>
        <w:t xml:space="preserve"> alcazars (E55)</w:t>
      </w:r>
    </w:p>
    <w:p w:rsidR="00FF47FE" w:rsidRPr="00D51A9F" w:rsidRDefault="00410546">
      <w:pPr>
        <w:pStyle w:val="Heading6"/>
        <w:rPr>
          <w:lang w:val="en-GB"/>
        </w:rPr>
      </w:pPr>
      <w:bookmarkStart w:id="931" w:name="_P72_has_language"/>
      <w:bookmarkStart w:id="932" w:name="_Toc412820800"/>
      <w:bookmarkEnd w:id="931"/>
      <w:r w:rsidRPr="00D51A9F">
        <w:rPr>
          <w:lang w:val="en-GB"/>
        </w:rPr>
        <w:t>P72 has language (is language of)</w:t>
      </w:r>
      <w:bookmarkEnd w:id="93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necessary (0</w:t>
      </w:r>
      <w:proofErr w:type="gramStart"/>
      <w:r w:rsidRPr="00D51A9F">
        <w:rPr>
          <w:color w:val="000000"/>
          <w:szCs w:val="20"/>
          <w:lang w:val="en-GB"/>
        </w:rPr>
        <w:t>,n:0,n</w:t>
      </w:r>
      <w:proofErr w:type="gramEnd"/>
      <w:r w:rsidRPr="00D51A9F">
        <w:rPr>
          <w:color w:val="000000"/>
          <w:szCs w:val="2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E56 Language of an E33 Linguistic Object.</w:t>
      </w:r>
    </w:p>
    <w:p w:rsidR="00FF47FE" w:rsidRPr="00D51A9F" w:rsidRDefault="00410546">
      <w:pPr>
        <w:spacing w:after="120"/>
        <w:ind w:left="1440"/>
        <w:jc w:val="both"/>
        <w:rPr>
          <w:szCs w:val="20"/>
          <w:lang w:val="en-GB"/>
        </w:rPr>
      </w:pPr>
      <w:r w:rsidRPr="00D51A9F">
        <w:rPr>
          <w:szCs w:val="20"/>
          <w:lang w:val="en-GB"/>
        </w:rPr>
        <w:t>Linguistic Objects are composed in one or more human Languages. This property allows these languages to be documented.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the American Declaration of Independence (E33</w:t>
      </w:r>
      <w:r w:rsidRPr="00D51A9F">
        <w:rPr>
          <w:i/>
          <w:szCs w:val="20"/>
          <w:lang w:val="en-GB"/>
        </w:rPr>
        <w:t>) has language</w:t>
      </w:r>
      <w:r w:rsidRPr="00D51A9F">
        <w:rPr>
          <w:szCs w:val="20"/>
          <w:lang w:val="en-GB"/>
        </w:rPr>
        <w:t xml:space="preserve"> 18</w:t>
      </w:r>
      <w:r w:rsidRPr="00D51A9F">
        <w:rPr>
          <w:szCs w:val="20"/>
          <w:vertAlign w:val="superscript"/>
          <w:lang w:val="en-GB"/>
        </w:rPr>
        <w:t>th</w:t>
      </w:r>
      <w:r w:rsidRPr="00D51A9F">
        <w:rPr>
          <w:szCs w:val="20"/>
          <w:lang w:val="en-GB"/>
        </w:rPr>
        <w:t xml:space="preserve"> Century English (E56)</w:t>
      </w:r>
    </w:p>
    <w:p w:rsidR="00FF47FE" w:rsidRPr="00D51A9F" w:rsidRDefault="00410546">
      <w:pPr>
        <w:pStyle w:val="Heading6"/>
        <w:rPr>
          <w:lang w:val="en-GB"/>
        </w:rPr>
      </w:pPr>
      <w:bookmarkStart w:id="933" w:name="_P74_has_current"/>
      <w:bookmarkStart w:id="934" w:name="_Toc412820801"/>
      <w:bookmarkEnd w:id="933"/>
      <w:r w:rsidRPr="00D51A9F">
        <w:rPr>
          <w:lang w:val="en-GB"/>
        </w:rPr>
        <w:t>P74 has current or former residence (is current or former residence of)</w:t>
      </w:r>
      <w:bookmarkEnd w:id="93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color w:val="000000"/>
          <w:lang w:val="en-GB"/>
        </w:rPr>
      </w:pPr>
      <w:r w:rsidRPr="00D51A9F">
        <w:rPr>
          <w:lang w:val="en-GB"/>
        </w:rPr>
        <w:t>Quantification:</w:t>
      </w:r>
      <w:r w:rsidRPr="00D51A9F">
        <w:rPr>
          <w:lang w:val="en-GB"/>
        </w:rPr>
        <w:tab/>
      </w:r>
      <w:r w:rsidRPr="00D51A9F">
        <w:rPr>
          <w:color w:val="000000"/>
          <w:lang w:val="en-GB"/>
        </w:rPr>
        <w:t>many to many (0</w:t>
      </w:r>
      <w:proofErr w:type="gramStart"/>
      <w:r w:rsidRPr="00D51A9F">
        <w:rPr>
          <w:color w:val="000000"/>
          <w:lang w:val="en-GB"/>
        </w:rPr>
        <w:t>,n:0,n</w:t>
      </w:r>
      <w:proofErr w:type="gramEnd"/>
      <w:r w:rsidRPr="00D51A9F">
        <w:rPr>
          <w:color w:val="00000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current or former E53 Place of residence of an E39 Actor.</w:t>
      </w:r>
    </w:p>
    <w:p w:rsidR="00FF47FE" w:rsidRPr="00D51A9F" w:rsidRDefault="00410546">
      <w:pPr>
        <w:spacing w:after="120"/>
        <w:ind w:left="1440"/>
        <w:jc w:val="both"/>
        <w:rPr>
          <w:szCs w:val="20"/>
          <w:lang w:val="en-GB"/>
        </w:rPr>
      </w:pPr>
      <w:r w:rsidRPr="00D51A9F">
        <w:rPr>
          <w:szCs w:val="20"/>
          <w:lang w:val="en-GB"/>
        </w:rPr>
        <w:t>The residence may be either the Place where the Actor resides, or a legally registered address of any kind.</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Queen Elizabeth II (E39) </w:t>
      </w:r>
      <w:r w:rsidRPr="00D51A9F">
        <w:rPr>
          <w:i/>
          <w:szCs w:val="20"/>
          <w:lang w:val="en-GB"/>
        </w:rPr>
        <w:t>has current or former residence</w:t>
      </w:r>
      <w:r w:rsidRPr="00D51A9F">
        <w:rPr>
          <w:szCs w:val="20"/>
          <w:lang w:val="en-GB"/>
        </w:rPr>
        <w:t xml:space="preserve"> Buckingham Palace (E53)</w:t>
      </w:r>
    </w:p>
    <w:p w:rsidR="00FF47FE" w:rsidRPr="00D51A9F" w:rsidRDefault="00410546">
      <w:pPr>
        <w:pStyle w:val="Heading6"/>
        <w:rPr>
          <w:lang w:val="en-GB"/>
        </w:rPr>
      </w:pPr>
      <w:bookmarkStart w:id="935" w:name="_P75_possesses_(is"/>
      <w:bookmarkStart w:id="936" w:name="_Toc412820802"/>
      <w:bookmarkEnd w:id="935"/>
      <w:r w:rsidRPr="00D51A9F">
        <w:rPr>
          <w:lang w:val="en-GB"/>
        </w:rPr>
        <w:t>P75 possesses (is possessed by)</w:t>
      </w:r>
      <w:bookmarkEnd w:id="93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former or current instances of E30 Rights held by an E39 Actor.</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Michael Jackson (E21) </w:t>
      </w:r>
      <w:r w:rsidRPr="00D51A9F">
        <w:rPr>
          <w:i/>
          <w:szCs w:val="20"/>
          <w:lang w:val="en-GB"/>
        </w:rPr>
        <w:t xml:space="preserve">possesses </w:t>
      </w:r>
      <w:r w:rsidRPr="00D51A9F">
        <w:rPr>
          <w:szCs w:val="20"/>
          <w:lang w:val="en-GB"/>
        </w:rPr>
        <w:t>Intellectual property rights on the Beatles’ back catalogue (E30)</w:t>
      </w:r>
    </w:p>
    <w:p w:rsidR="00FF47FE" w:rsidRPr="00D51A9F" w:rsidRDefault="00410546">
      <w:pPr>
        <w:pStyle w:val="Heading6"/>
        <w:rPr>
          <w:lang w:val="en-GB"/>
        </w:rPr>
      </w:pPr>
      <w:bookmarkStart w:id="937" w:name="_P78_is_identified"/>
      <w:bookmarkStart w:id="938" w:name="_Toc412820803"/>
      <w:bookmarkEnd w:id="937"/>
      <w:r w:rsidRPr="00D51A9F">
        <w:rPr>
          <w:lang w:val="en-GB"/>
        </w:rPr>
        <w:t>P78 is identified by (identifies)</w:t>
      </w:r>
      <w:bookmarkEnd w:id="93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rsidR="00FF47FE" w:rsidRPr="00D51A9F" w:rsidRDefault="00410546">
      <w:pPr>
        <w:spacing w:after="120"/>
        <w:rPr>
          <w:szCs w:val="20"/>
          <w:lang w:val="en-GB"/>
        </w:rPr>
      </w:pPr>
      <w:r w:rsidRPr="00D51A9F">
        <w:rPr>
          <w:szCs w:val="20"/>
          <w:lang w:val="en-GB"/>
        </w:rPr>
        <w:t>Scope note:</w:t>
      </w:r>
      <w:r w:rsidRPr="00D51A9F">
        <w:rPr>
          <w:szCs w:val="20"/>
          <w:lang w:val="en-GB"/>
        </w:rPr>
        <w:tab/>
        <w:t>This property identifies an E52 Time-Span using an E49Time Appellation.</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time span 1926 to 1988 (E52) </w:t>
      </w:r>
      <w:r w:rsidRPr="00D51A9F">
        <w:rPr>
          <w:i/>
          <w:szCs w:val="20"/>
          <w:lang w:val="en-GB"/>
        </w:rPr>
        <w:t>is identified by</w:t>
      </w:r>
      <w:r w:rsidRPr="00D51A9F">
        <w:rPr>
          <w:szCs w:val="20"/>
          <w:lang w:val="en-GB"/>
        </w:rPr>
        <w:t xml:space="preserve"> “Showa” (Japanese time appellation) (E49)</w:t>
      </w:r>
    </w:p>
    <w:p w:rsidR="00FF47FE" w:rsidRPr="00D51A9F" w:rsidRDefault="00410546">
      <w:pPr>
        <w:pStyle w:val="Heading6"/>
        <w:rPr>
          <w:lang w:val="en-GB"/>
        </w:rPr>
      </w:pPr>
      <w:bookmarkStart w:id="939" w:name="_P82_at_some"/>
      <w:bookmarkStart w:id="940" w:name="_Toc412820804"/>
      <w:bookmarkEnd w:id="939"/>
      <w:r w:rsidRPr="00D51A9F">
        <w:rPr>
          <w:lang w:val="en-GB"/>
        </w:rPr>
        <w:t>P82 at some time within</w:t>
      </w:r>
      <w:bookmarkEnd w:id="94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1_Time_Primitive" w:history="1">
        <w:r w:rsidRPr="00D51A9F">
          <w:rPr>
            <w:rStyle w:val="Hyperlink"/>
            <w:lang w:val="en-GB"/>
          </w:rPr>
          <w:t>E61</w:t>
        </w:r>
      </w:hyperlink>
      <w:r w:rsidRPr="00D51A9F">
        <w:rPr>
          <w:lang w:val="en-GB"/>
        </w:rPr>
        <w:t xml:space="preserve"> Time Primitive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one, necessary (1</w:t>
      </w:r>
      <w:proofErr w:type="gramStart"/>
      <w:r w:rsidRPr="00D51A9F">
        <w:rPr>
          <w:color w:val="000000"/>
          <w:szCs w:val="20"/>
          <w:lang w:val="en-GB"/>
        </w:rPr>
        <w:t>,1:0,n</w:t>
      </w:r>
      <w:proofErr w:type="gramEnd"/>
      <w:r w:rsidRPr="00D51A9F">
        <w:rPr>
          <w:color w:val="000000"/>
          <w:szCs w:val="2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maximum period of time within which an E52 Time-Span falls.</w:t>
      </w:r>
    </w:p>
    <w:p w:rsidR="00FF47FE" w:rsidRPr="00D51A9F" w:rsidRDefault="00410546">
      <w:pPr>
        <w:spacing w:after="120"/>
        <w:ind w:left="1418"/>
        <w:jc w:val="both"/>
        <w:rPr>
          <w:color w:val="000000"/>
          <w:szCs w:val="20"/>
          <w:lang w:val="en-GB"/>
        </w:rPr>
      </w:pPr>
      <w:r w:rsidRPr="00D51A9F">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the time-span of the development of the CIDOC CRM (E52)</w:t>
      </w:r>
      <w:r w:rsidRPr="00D51A9F">
        <w:rPr>
          <w:i/>
          <w:color w:val="000000"/>
          <w:szCs w:val="20"/>
          <w:lang w:val="en-GB"/>
        </w:rPr>
        <w:t xml:space="preserve"> at some time within </w:t>
      </w:r>
      <w:r w:rsidRPr="00D51A9F">
        <w:rPr>
          <w:color w:val="000000"/>
          <w:szCs w:val="20"/>
          <w:lang w:val="en-GB"/>
        </w:rPr>
        <w:t>1992-infinity (E61)</w:t>
      </w:r>
    </w:p>
    <w:p w:rsidR="00FF47FE" w:rsidRPr="00D51A9F" w:rsidRDefault="00410546">
      <w:pPr>
        <w:pStyle w:val="Heading6"/>
        <w:rPr>
          <w:lang w:val="en-GB"/>
        </w:rPr>
      </w:pPr>
      <w:bookmarkStart w:id="941" w:name="_P87_is_identified"/>
      <w:bookmarkStart w:id="942" w:name="_Toc412820805"/>
      <w:bookmarkEnd w:id="941"/>
      <w:r w:rsidRPr="00D51A9F">
        <w:rPr>
          <w:lang w:val="en-GB"/>
        </w:rPr>
        <w:t>P87 is identified by (identifies)</w:t>
      </w:r>
      <w:bookmarkEnd w:id="94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w:t>
      </w:r>
      <w:proofErr w:type="gramStart"/>
      <w:r w:rsidRPr="00D51A9F">
        <w:rPr>
          <w:color w:val="000000"/>
          <w:szCs w:val="20"/>
          <w:lang w:val="en-GB"/>
        </w:rPr>
        <w:t>,n:0,n</w:t>
      </w:r>
      <w:proofErr w:type="gramEnd"/>
      <w:r w:rsidRPr="00D51A9F">
        <w:rPr>
          <w:color w:val="000000"/>
          <w:szCs w:val="20"/>
          <w:lang w:val="en-GB"/>
        </w:rPr>
        <w:t>)</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identifies an E53 Place using an E44 Place Appellation.</w:t>
      </w:r>
    </w:p>
    <w:p w:rsidR="00FF47FE" w:rsidRPr="00D51A9F" w:rsidRDefault="00410546">
      <w:pPr>
        <w:spacing w:after="120"/>
        <w:ind w:left="1418"/>
        <w:jc w:val="both"/>
        <w:rPr>
          <w:color w:val="000000"/>
          <w:szCs w:val="20"/>
          <w:lang w:val="en-GB"/>
        </w:rPr>
      </w:pPr>
      <w:r w:rsidRPr="00D51A9F">
        <w:rPr>
          <w:color w:val="000000"/>
          <w:szCs w:val="20"/>
          <w:lang w:val="en-GB"/>
        </w:rPr>
        <w:t>Examples of Place Appellations used to identify Places include instances of E48 Place Name, addresses, E47 Spatial Coordinates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 xml:space="preserve">the location of the Duke of Wellington’s House (E53) </w:t>
      </w:r>
      <w:r w:rsidRPr="00D51A9F">
        <w:rPr>
          <w:i/>
          <w:color w:val="000000"/>
          <w:szCs w:val="20"/>
          <w:lang w:val="en-GB"/>
        </w:rPr>
        <w:t>is identified by</w:t>
      </w:r>
      <w:r w:rsidRPr="00D51A9F">
        <w:rPr>
          <w:color w:val="000000"/>
          <w:szCs w:val="20"/>
          <w:lang w:val="en-GB"/>
        </w:rPr>
        <w:t xml:space="preserve"> “No 1 London” (E45)</w:t>
      </w:r>
    </w:p>
    <w:p w:rsidR="00FF47FE" w:rsidRPr="00D51A9F" w:rsidRDefault="00410546">
      <w:pPr>
        <w:pStyle w:val="Heading6"/>
        <w:rPr>
          <w:lang w:val="en-GB"/>
        </w:rPr>
      </w:pPr>
      <w:bookmarkStart w:id="943" w:name="_P94_has_created_"/>
      <w:bookmarkStart w:id="944" w:name="_Toc412820806"/>
      <w:bookmarkEnd w:id="943"/>
      <w:r w:rsidRPr="00D51A9F">
        <w:rPr>
          <w:lang w:val="en-GB"/>
        </w:rPr>
        <w:lastRenderedPageBreak/>
        <w:t>P94 has created (was created by)</w:t>
      </w:r>
      <w:bookmarkEnd w:id="94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Superproperty of: E83 Type Creation. P135 created type (was created by): E55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w:t>
      </w:r>
      <w:proofErr w:type="gramStart"/>
      <w:r w:rsidRPr="00D51A9F">
        <w:rPr>
          <w:szCs w:val="20"/>
          <w:lang w:val="en-GB"/>
        </w:rPr>
        <w:t>,n:1,1</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a conceptual E65 Creation to be linked to the E28 Conceptual Object created by it.</w:t>
      </w:r>
    </w:p>
    <w:p w:rsidR="00FF47FE" w:rsidRPr="00D51A9F" w:rsidRDefault="00410546">
      <w:pPr>
        <w:pStyle w:val="BodyTextIndent"/>
        <w:spacing w:after="120"/>
        <w:ind w:left="1418" w:firstLine="22"/>
      </w:pPr>
      <w:r w:rsidRPr="00D51A9F">
        <w:t>It represents the act of conceiving the intellectual content of the E28 Conceptual Object. It does not represent the act of creating the first physical carrier of the E28 Conceptual Object. As an example, this is the composition of a poem, not its commitment to paper.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composition of “The Four Friends” by A. A. Milne (E65) </w:t>
      </w:r>
      <w:r w:rsidRPr="00D51A9F">
        <w:rPr>
          <w:i/>
          <w:szCs w:val="20"/>
          <w:lang w:val="en-GB"/>
        </w:rPr>
        <w:t xml:space="preserve">has created </w:t>
      </w:r>
      <w:r w:rsidRPr="00D51A9F">
        <w:rPr>
          <w:szCs w:val="20"/>
          <w:lang w:val="en-GB"/>
        </w:rPr>
        <w:t>“The Four Friends” by A. A. Milne (E28)</w:t>
      </w:r>
    </w:p>
    <w:p w:rsidR="00FF47FE" w:rsidRPr="00D51A9F" w:rsidRDefault="00410546">
      <w:pPr>
        <w:pStyle w:val="Heading6"/>
        <w:rPr>
          <w:lang w:val="en-GB"/>
        </w:rPr>
      </w:pPr>
      <w:bookmarkStart w:id="945" w:name="_P95_has_formed"/>
      <w:bookmarkStart w:id="946" w:name="_Toc412820807"/>
      <w:bookmarkEnd w:id="945"/>
      <w:r w:rsidRPr="00D51A9F">
        <w:rPr>
          <w:lang w:val="en-GB"/>
        </w:rPr>
        <w:t>P95 has formed (was formed by)</w:t>
      </w:r>
      <w:bookmarkEnd w:id="94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w:t>
      </w:r>
      <w:proofErr w:type="gramStart"/>
      <w:r w:rsidRPr="00D51A9F">
        <w:rPr>
          <w:szCs w:val="20"/>
          <w:lang w:val="en-GB"/>
        </w:rPr>
        <w:t>,n:1,1</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links the founding or E66 Formation for an E74 Group with the Group itself.</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the formation of the CIDOC CRM SIG at the August 2000 CIDOC Board meeting (E66) </w:t>
      </w:r>
      <w:r w:rsidRPr="00D51A9F">
        <w:rPr>
          <w:i/>
          <w:szCs w:val="20"/>
          <w:lang w:val="en-GB"/>
        </w:rPr>
        <w:t>has formed</w:t>
      </w:r>
      <w:r w:rsidRPr="00D51A9F">
        <w:rPr>
          <w:szCs w:val="20"/>
          <w:lang w:val="en-GB"/>
        </w:rPr>
        <w:t xml:space="preserve"> the CIDOC CRM Special Interest Group (E74)</w:t>
      </w:r>
    </w:p>
    <w:p w:rsidR="00FF47FE" w:rsidRPr="00D51A9F" w:rsidRDefault="00410546">
      <w:pPr>
        <w:pStyle w:val="Heading6"/>
        <w:rPr>
          <w:lang w:val="en-GB"/>
        </w:rPr>
      </w:pPr>
      <w:bookmarkStart w:id="947" w:name="_P98_brought_into"/>
      <w:bookmarkStart w:id="948" w:name="_Toc412820808"/>
      <w:bookmarkEnd w:id="947"/>
      <w:r w:rsidRPr="00D51A9F">
        <w:rPr>
          <w:lang w:val="en-GB"/>
        </w:rPr>
        <w:t>P98 brought into life (was born)</w:t>
      </w:r>
      <w:bookmarkEnd w:id="94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7_Birth" w:history="1">
        <w:r w:rsidRPr="00D51A9F">
          <w:rPr>
            <w:rStyle w:val="Hyperlink"/>
            <w:lang w:val="en-GB"/>
          </w:rPr>
          <w:t>E67</w:t>
        </w:r>
      </w:hyperlink>
      <w:r w:rsidRPr="00D51A9F">
        <w:rPr>
          <w:lang w:val="en-GB"/>
        </w:rPr>
        <w:t xml:space="preserve"> Birth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w:t>
      </w:r>
      <w:proofErr w:type="gramStart"/>
      <w:r w:rsidRPr="00D51A9F">
        <w:rPr>
          <w:szCs w:val="20"/>
          <w:lang w:val="en-GB"/>
        </w:rPr>
        <w:t>,n:1,1</w:t>
      </w:r>
      <w:proofErr w:type="gramEnd"/>
      <w:r w:rsidRPr="00D51A9F">
        <w:rPr>
          <w:szCs w:val="2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E67 Birth event to an E21 Person in the role of offspring.</w:t>
      </w:r>
    </w:p>
    <w:p w:rsidR="00FF47FE" w:rsidRPr="00D51A9F" w:rsidRDefault="00410546">
      <w:pPr>
        <w:spacing w:after="120"/>
        <w:ind w:left="1418"/>
        <w:jc w:val="both"/>
        <w:rPr>
          <w:szCs w:val="20"/>
          <w:lang w:val="en-GB"/>
        </w:rPr>
      </w:pPr>
      <w:r w:rsidRPr="00D51A9F">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Birth of Queen Elizabeth II (E67) </w:t>
      </w:r>
      <w:r w:rsidRPr="00D51A9F">
        <w:rPr>
          <w:i/>
          <w:szCs w:val="20"/>
          <w:lang w:val="en-GB"/>
        </w:rPr>
        <w:t>brought into life</w:t>
      </w:r>
      <w:r w:rsidRPr="00D51A9F">
        <w:rPr>
          <w:szCs w:val="20"/>
          <w:lang w:val="en-GB"/>
        </w:rPr>
        <w:t xml:space="preserve"> Queen Elizabeth II (E21)</w:t>
      </w:r>
    </w:p>
    <w:p w:rsidR="00FF47FE" w:rsidRPr="00D51A9F" w:rsidRDefault="00410546">
      <w:pPr>
        <w:pStyle w:val="Heading6"/>
        <w:rPr>
          <w:lang w:val="en-GB"/>
        </w:rPr>
      </w:pPr>
      <w:bookmarkStart w:id="949" w:name="_P100_was_death"/>
      <w:bookmarkStart w:id="950" w:name="_Toc412820809"/>
      <w:bookmarkEnd w:id="949"/>
      <w:r w:rsidRPr="00D51A9F">
        <w:rPr>
          <w:lang w:val="en-GB"/>
        </w:rPr>
        <w:lastRenderedPageBreak/>
        <w:t>P100 was death of (died in)</w:t>
      </w:r>
      <w:bookmarkEnd w:id="95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9_Death" w:history="1">
        <w:r w:rsidRPr="00D51A9F">
          <w:rPr>
            <w:rStyle w:val="Hyperlink"/>
            <w:lang w:val="en-GB"/>
          </w:rPr>
          <w:t>E69</w:t>
        </w:r>
      </w:hyperlink>
      <w:r w:rsidRPr="00D51A9F">
        <w:rPr>
          <w:lang w:val="en-GB"/>
        </w:rPr>
        <w:t xml:space="preserve"> Death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rPr>
          <w:szCs w:val="20"/>
          <w:lang w:val="en-GB"/>
        </w:rPr>
      </w:pPr>
      <w:r w:rsidRPr="00D51A9F">
        <w:rPr>
          <w:szCs w:val="20"/>
          <w:lang w:val="en-GB"/>
        </w:rPr>
        <w:t>Subproperty of:</w:t>
      </w:r>
      <w:r w:rsidRPr="00D51A9F">
        <w:rPr>
          <w:szCs w:val="20"/>
          <w:lang w:val="en-GB"/>
        </w:rPr>
        <w:tab/>
        <w:t>E64 End of Existence. P93 took out of existence (was taken out of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(1</w:t>
      </w:r>
      <w:proofErr w:type="gramStart"/>
      <w:r w:rsidRPr="00D51A9F">
        <w:rPr>
          <w:szCs w:val="20"/>
          <w:lang w:val="en-GB"/>
        </w:rPr>
        <w:t>,n:0,n</w:t>
      </w:r>
      <w:proofErr w:type="gramEnd"/>
      <w:r w:rsidRPr="00D51A9F">
        <w:rPr>
          <w:szCs w:val="2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E69 Death event to the E21 Person that died.</w:t>
      </w:r>
    </w:p>
    <w:p w:rsidR="00FF47FE" w:rsidRPr="00D51A9F" w:rsidRDefault="00410546">
      <w:pPr>
        <w:spacing w:after="120"/>
        <w:ind w:left="698" w:firstLine="720"/>
        <w:jc w:val="both"/>
        <w:rPr>
          <w:szCs w:val="20"/>
          <w:lang w:val="en-GB"/>
        </w:rPr>
      </w:pPr>
      <w:r w:rsidRPr="00D51A9F">
        <w:rPr>
          <w:szCs w:val="20"/>
          <w:lang w:val="en-GB"/>
        </w:rPr>
        <w:t>A Death event may involve multiple people, for example in the case of a battle or disaster.</w:t>
      </w:r>
    </w:p>
    <w:p w:rsidR="00FF47FE" w:rsidRPr="00D51A9F" w:rsidRDefault="00410546">
      <w:pPr>
        <w:spacing w:after="120"/>
        <w:ind w:left="1418"/>
        <w:jc w:val="both"/>
        <w:rPr>
          <w:szCs w:val="20"/>
          <w:lang w:val="en-GB"/>
        </w:rPr>
      </w:pPr>
      <w:r w:rsidRPr="00D51A9F">
        <w:rPr>
          <w:szCs w:val="20"/>
          <w:lang w:val="en-GB"/>
        </w:rPr>
        <w:t>This is not intended for use with general Natural History material, only people.</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Mozart’s death (E69) </w:t>
      </w:r>
      <w:r w:rsidRPr="00D51A9F">
        <w:rPr>
          <w:i/>
          <w:szCs w:val="20"/>
          <w:lang w:val="en-GB"/>
        </w:rPr>
        <w:t>was death of</w:t>
      </w:r>
      <w:r w:rsidRPr="00D51A9F">
        <w:rPr>
          <w:szCs w:val="20"/>
          <w:lang w:val="en-GB"/>
        </w:rPr>
        <w:t xml:space="preserve"> Mozart (E21)</w:t>
      </w:r>
    </w:p>
    <w:p w:rsidR="00FF47FE" w:rsidRPr="00D51A9F" w:rsidRDefault="00410546">
      <w:pPr>
        <w:pStyle w:val="Heading6"/>
        <w:rPr>
          <w:lang w:val="en-GB"/>
        </w:rPr>
      </w:pPr>
      <w:bookmarkStart w:id="951" w:name="_P102_has_title"/>
      <w:bookmarkStart w:id="952" w:name="_Toc412820810"/>
      <w:bookmarkEnd w:id="951"/>
      <w:r w:rsidRPr="00D51A9F">
        <w:rPr>
          <w:lang w:val="en-GB"/>
        </w:rPr>
        <w:t>P102 has title (is title of)</w:t>
      </w:r>
      <w:bookmarkEnd w:id="95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410546">
      <w:pPr>
        <w:pStyle w:val="FootnoteText"/>
        <w:spacing w:after="120"/>
        <w:rPr>
          <w:lang w:val="en-GB"/>
        </w:rPr>
      </w:pPr>
      <w:r w:rsidRPr="00D51A9F">
        <w:rPr>
          <w:lang w:val="en-GB"/>
        </w:rPr>
        <w:t>Subproperty of:</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E35 Title applied to an instance of E71 Man-Made Thing. The E55 Type of Title is assigned in a sub property.</w:t>
      </w:r>
    </w:p>
    <w:p w:rsidR="00FF47FE" w:rsidRPr="00D51A9F" w:rsidRDefault="00410546">
      <w:pPr>
        <w:spacing w:after="120"/>
        <w:ind w:left="1418" w:firstLine="22"/>
        <w:jc w:val="both"/>
        <w:rPr>
          <w:szCs w:val="20"/>
          <w:lang w:val="en-GB"/>
        </w:rPr>
      </w:pPr>
      <w:r w:rsidRPr="00D51A9F">
        <w:rPr>
          <w:szCs w:val="20"/>
          <w:lang w:val="en-GB"/>
        </w:rPr>
        <w:t xml:space="preserve">The </w:t>
      </w:r>
      <w:r w:rsidRPr="00D51A9F">
        <w:rPr>
          <w:i/>
          <w:szCs w:val="20"/>
          <w:lang w:val="en-GB"/>
        </w:rPr>
        <w:t>P102.1</w:t>
      </w:r>
      <w:r w:rsidRPr="00D51A9F">
        <w:rPr>
          <w:szCs w:val="20"/>
          <w:lang w:val="en-GB"/>
        </w:rPr>
        <w:t xml:space="preserve"> </w:t>
      </w:r>
      <w:r w:rsidRPr="00D51A9F">
        <w:rPr>
          <w:i/>
          <w:szCs w:val="20"/>
          <w:lang w:val="en-GB"/>
        </w:rPr>
        <w:t>has type</w:t>
      </w:r>
      <w:r w:rsidRPr="00D51A9F">
        <w:rPr>
          <w:szCs w:val="20"/>
          <w:lang w:val="en-GB"/>
        </w:rPr>
        <w:t xml:space="preserve"> property of the </w:t>
      </w:r>
      <w:r w:rsidRPr="00D51A9F">
        <w:rPr>
          <w:i/>
          <w:szCs w:val="20"/>
          <w:lang w:val="en-GB"/>
        </w:rPr>
        <w:t>P102</w:t>
      </w:r>
      <w:r w:rsidRPr="00D51A9F">
        <w:rPr>
          <w:szCs w:val="20"/>
          <w:lang w:val="en-GB"/>
        </w:rPr>
        <w:t xml:space="preserve"> </w:t>
      </w:r>
      <w:r w:rsidRPr="00D51A9F">
        <w:rPr>
          <w:i/>
          <w:szCs w:val="20"/>
          <w:lang w:val="en-GB"/>
        </w:rPr>
        <w:t>has title (is title of)</w:t>
      </w:r>
      <w:r w:rsidRPr="00D51A9F">
        <w:rPr>
          <w:szCs w:val="20"/>
          <w:lang w:val="en-GB"/>
        </w:rPr>
        <w:t xml:space="preserve"> property enables the relationship between the Title and the thing to be further clarified, for example, if the Title was a given Title, a supplied Title etc.</w:t>
      </w:r>
    </w:p>
    <w:p w:rsidR="00FF47FE" w:rsidRPr="00D51A9F" w:rsidRDefault="00410546">
      <w:pPr>
        <w:spacing w:after="120"/>
        <w:ind w:left="1418"/>
        <w:jc w:val="both"/>
        <w:rPr>
          <w:szCs w:val="20"/>
          <w:lang w:val="en-GB"/>
        </w:rPr>
      </w:pPr>
      <w:r w:rsidRPr="00D51A9F">
        <w:rPr>
          <w:szCs w:val="20"/>
          <w:lang w:val="en-GB"/>
        </w:rPr>
        <w:t>It allows any man-made material or immaterial thing to be given a Title. It is possible to imagine a Title being created without a specific object in mind.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first book of the Old Testament (E33) </w:t>
      </w:r>
      <w:r w:rsidRPr="00D51A9F">
        <w:rPr>
          <w:i/>
          <w:szCs w:val="20"/>
          <w:lang w:val="en-GB"/>
        </w:rPr>
        <w:t>has title</w:t>
      </w:r>
      <w:r w:rsidRPr="00D51A9F">
        <w:rPr>
          <w:szCs w:val="20"/>
          <w:lang w:val="en-GB"/>
        </w:rPr>
        <w:t xml:space="preserve"> “Genesis” (E35)</w:t>
      </w:r>
    </w:p>
    <w:p w:rsidR="00FF47FE" w:rsidRPr="00D51A9F" w:rsidRDefault="00410546">
      <w:pPr>
        <w:spacing w:after="120"/>
        <w:ind w:left="1440" w:firstLine="720"/>
        <w:jc w:val="both"/>
        <w:rPr>
          <w:szCs w:val="20"/>
          <w:lang w:val="en-GB"/>
        </w:rPr>
      </w:pPr>
      <w:proofErr w:type="gramStart"/>
      <w:r w:rsidRPr="00D51A9F">
        <w:rPr>
          <w:i/>
          <w:szCs w:val="20"/>
          <w:lang w:val="en-GB"/>
        </w:rPr>
        <w:t>has</w:t>
      </w:r>
      <w:proofErr w:type="gramEnd"/>
      <w:r w:rsidRPr="00D51A9F">
        <w:rPr>
          <w:i/>
          <w:szCs w:val="20"/>
          <w:lang w:val="en-GB"/>
        </w:rPr>
        <w:t xml:space="preserve"> type</w:t>
      </w:r>
      <w:r w:rsidRPr="00D51A9F">
        <w:rPr>
          <w:szCs w:val="20"/>
          <w:lang w:val="en-GB"/>
        </w:rPr>
        <w:t xml:space="preserve"> translated (E55)</w:t>
      </w:r>
    </w:p>
    <w:p w:rsidR="00FF47FE" w:rsidRPr="00D51A9F" w:rsidRDefault="00410546">
      <w:pPr>
        <w:spacing w:after="120"/>
        <w:rPr>
          <w:lang w:val="en-GB"/>
        </w:rPr>
      </w:pPr>
      <w:r w:rsidRPr="00D51A9F">
        <w:rPr>
          <w:lang w:val="en-GB"/>
        </w:rPr>
        <w:t>Properties:</w:t>
      </w:r>
      <w:r w:rsidRPr="00D51A9F">
        <w:rPr>
          <w:lang w:val="en-GB"/>
        </w:rPr>
        <w:tab/>
        <w:t xml:space="preserve">P102.1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53" w:name="_P103_was_intended"/>
      <w:bookmarkStart w:id="954" w:name="_Toc412820811"/>
      <w:bookmarkEnd w:id="953"/>
      <w:r w:rsidRPr="00D51A9F">
        <w:rPr>
          <w:lang w:val="en-GB"/>
        </w:rPr>
        <w:t>P103 was intended for (was intention of)</w:t>
      </w:r>
      <w:bookmarkEnd w:id="95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instance of E71 Man-Made Thing to an E55 Type of usage.</w:t>
      </w:r>
    </w:p>
    <w:p w:rsidR="00FF47FE" w:rsidRPr="00D51A9F" w:rsidRDefault="00410546">
      <w:pPr>
        <w:spacing w:after="120"/>
        <w:ind w:left="1440"/>
        <w:jc w:val="both"/>
        <w:rPr>
          <w:i/>
          <w:szCs w:val="20"/>
          <w:lang w:val="en-GB"/>
        </w:rPr>
      </w:pPr>
      <w:r w:rsidRPr="00D51A9F">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sidRPr="00D51A9F">
        <w:rPr>
          <w:i/>
          <w:szCs w:val="20"/>
          <w:lang w:val="en-GB"/>
        </w:rPr>
        <w:t>P19</w:t>
      </w:r>
      <w:r w:rsidRPr="00D51A9F">
        <w:rPr>
          <w:szCs w:val="20"/>
          <w:lang w:val="en-GB"/>
        </w:rPr>
        <w:t xml:space="preserve"> </w:t>
      </w:r>
      <w:r w:rsidRPr="00D51A9F">
        <w:rPr>
          <w:i/>
          <w:szCs w:val="20"/>
          <w:lang w:val="en-GB"/>
        </w:rPr>
        <w:t>was intended use of (was made for).</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1"/>
        </w:numPr>
        <w:spacing w:after="120"/>
        <w:rPr>
          <w:szCs w:val="20"/>
          <w:lang w:val="en-GB"/>
        </w:rPr>
      </w:pPr>
      <w:r w:rsidRPr="00D51A9F">
        <w:rPr>
          <w:szCs w:val="20"/>
          <w:lang w:val="en-GB"/>
        </w:rPr>
        <w:t xml:space="preserve">this plate (E22) </w:t>
      </w:r>
      <w:r w:rsidRPr="00D51A9F">
        <w:rPr>
          <w:i/>
          <w:szCs w:val="20"/>
          <w:lang w:val="en-GB"/>
        </w:rPr>
        <w:t>was intended for</w:t>
      </w:r>
      <w:r w:rsidRPr="00D51A9F">
        <w:rPr>
          <w:szCs w:val="20"/>
          <w:lang w:val="en-GB"/>
        </w:rPr>
        <w:t xml:space="preserve"> being destroyed at wedding reception (E55)</w:t>
      </w:r>
    </w:p>
    <w:p w:rsidR="00FF47FE" w:rsidRPr="00D51A9F" w:rsidRDefault="00410546">
      <w:pPr>
        <w:pStyle w:val="Heading6"/>
        <w:rPr>
          <w:lang w:val="en-GB"/>
        </w:rPr>
      </w:pPr>
      <w:bookmarkStart w:id="955" w:name="_P104_is_subject"/>
      <w:bookmarkStart w:id="956" w:name="_Toc412820812"/>
      <w:bookmarkEnd w:id="955"/>
      <w:r w:rsidRPr="00D51A9F">
        <w:rPr>
          <w:lang w:val="en-GB"/>
        </w:rPr>
        <w:lastRenderedPageBreak/>
        <w:t>P104 is subject to (applies to)</w:t>
      </w:r>
      <w:bookmarkEnd w:id="95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links a particular E72 Legal Object to the instances of E30 Right to which it is subject.</w:t>
      </w:r>
    </w:p>
    <w:p w:rsidR="00FF47FE" w:rsidRPr="00D51A9F" w:rsidRDefault="00410546">
      <w:pPr>
        <w:spacing w:after="120"/>
        <w:ind w:left="720" w:firstLine="720"/>
        <w:jc w:val="both"/>
        <w:rPr>
          <w:szCs w:val="20"/>
          <w:lang w:val="en-GB"/>
        </w:rPr>
      </w:pPr>
      <w:r w:rsidRPr="00D51A9F">
        <w:rPr>
          <w:szCs w:val="20"/>
          <w:lang w:val="en-GB"/>
        </w:rPr>
        <w:t xml:space="preserve">The Right is held by an E39 Actor as described by </w:t>
      </w:r>
      <w:r w:rsidRPr="00D51A9F">
        <w:rPr>
          <w:i/>
          <w:szCs w:val="20"/>
          <w:lang w:val="en-GB"/>
        </w:rPr>
        <w:t>P75</w:t>
      </w:r>
      <w:r w:rsidRPr="00D51A9F">
        <w:rPr>
          <w:szCs w:val="20"/>
          <w:lang w:val="en-GB"/>
        </w:rPr>
        <w:t xml:space="preserve"> </w:t>
      </w:r>
      <w:r w:rsidRPr="00D51A9F">
        <w:rPr>
          <w:i/>
          <w:szCs w:val="20"/>
          <w:lang w:val="en-GB"/>
        </w:rPr>
        <w:t>possesses (is possessed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Beatles back catalogue (E72) </w:t>
      </w:r>
      <w:r w:rsidRPr="00D51A9F">
        <w:rPr>
          <w:i/>
          <w:szCs w:val="20"/>
          <w:lang w:val="en-GB"/>
        </w:rPr>
        <w:t>is subject to</w:t>
      </w:r>
      <w:r w:rsidRPr="00D51A9F">
        <w:rPr>
          <w:szCs w:val="20"/>
          <w:lang w:val="en-GB"/>
        </w:rPr>
        <w:t xml:space="preserve"> reproduction right on Beatles back catalogue (E30)</w:t>
      </w:r>
    </w:p>
    <w:p w:rsidR="00FF47FE" w:rsidRPr="00D51A9F" w:rsidRDefault="00410546">
      <w:pPr>
        <w:pStyle w:val="Heading6"/>
        <w:rPr>
          <w:szCs w:val="20"/>
          <w:lang w:val="en-GB"/>
        </w:rPr>
      </w:pPr>
      <w:bookmarkStart w:id="957" w:name="_P105_right_held"/>
      <w:bookmarkStart w:id="958" w:name="_Toc25403112"/>
      <w:bookmarkStart w:id="959" w:name="_Toc40519500"/>
      <w:bookmarkStart w:id="960" w:name="_Toc40584491"/>
      <w:bookmarkStart w:id="961" w:name="_Toc40597503"/>
      <w:bookmarkStart w:id="962" w:name="_Toc217723458"/>
      <w:bookmarkStart w:id="963" w:name="_Toc412820813"/>
      <w:bookmarkEnd w:id="957"/>
      <w:r w:rsidRPr="00D51A9F">
        <w:rPr>
          <w:lang w:val="en-GB"/>
        </w:rPr>
        <w:t>P105 right held by (has right on)</w:t>
      </w:r>
      <w:bookmarkEnd w:id="958"/>
      <w:bookmarkEnd w:id="959"/>
      <w:bookmarkEnd w:id="960"/>
      <w:bookmarkEnd w:id="961"/>
      <w:bookmarkEnd w:id="962"/>
      <w:bookmarkEnd w:id="96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Superproperty of: E18 Physical Thing. P52 has current owner (is current owner of): E39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who holds the instances of E30 Right to an E72 Legal Object.</w:t>
      </w:r>
    </w:p>
    <w:p w:rsidR="00FF47FE" w:rsidRPr="00D51A9F" w:rsidRDefault="00410546">
      <w:pPr>
        <w:spacing w:after="120"/>
        <w:ind w:left="1418"/>
        <w:jc w:val="both"/>
        <w:rPr>
          <w:szCs w:val="20"/>
          <w:lang w:val="en-GB"/>
        </w:rPr>
      </w:pPr>
      <w:r w:rsidRPr="00D51A9F">
        <w:rPr>
          <w:szCs w:val="20"/>
          <w:lang w:val="en-GB"/>
        </w:rPr>
        <w:t xml:space="preserve">It is a superproperty of </w:t>
      </w:r>
      <w:r w:rsidRPr="00D51A9F">
        <w:rPr>
          <w:i/>
          <w:szCs w:val="20"/>
          <w:lang w:val="en-GB"/>
        </w:rPr>
        <w:t xml:space="preserve">P52 </w:t>
      </w:r>
      <w:r w:rsidRPr="00D51A9F">
        <w:rPr>
          <w:i/>
          <w:lang w:val="en-GB"/>
        </w:rPr>
        <w:t>has current owner (is current owner of)</w:t>
      </w:r>
      <w:r w:rsidRPr="00D51A9F">
        <w:rPr>
          <w:lang w:val="en-GB"/>
        </w:rPr>
        <w:t xml:space="preserve"> because ownership is a right that is held on the owned object.</w:t>
      </w:r>
    </w:p>
    <w:p w:rsidR="00FF47FE" w:rsidRPr="00D51A9F" w:rsidRDefault="00410546">
      <w:pPr>
        <w:spacing w:after="120"/>
        <w:ind w:left="1440"/>
        <w:jc w:val="both"/>
        <w:rPr>
          <w:szCs w:val="20"/>
          <w:lang w:val="en-GB"/>
        </w:rPr>
      </w:pPr>
      <w:r w:rsidRPr="00D51A9F">
        <w:rPr>
          <w:i/>
          <w:iCs/>
          <w:szCs w:val="20"/>
          <w:lang w:val="en-GB"/>
        </w:rPr>
        <w:t>P105 right held by (has right on)</w:t>
      </w:r>
      <w:r w:rsidRPr="00D51A9F">
        <w:rPr>
          <w:szCs w:val="20"/>
          <w:lang w:val="en-GB"/>
        </w:rPr>
        <w:t xml:space="preserve"> is a shortcut of the fully developed path from E72 Legal Object through </w:t>
      </w:r>
      <w:r w:rsidRPr="00D51A9F">
        <w:rPr>
          <w:i/>
          <w:iCs/>
          <w:szCs w:val="20"/>
          <w:lang w:val="en-GB"/>
        </w:rPr>
        <w:t>P104 is subject to (applies to)</w:t>
      </w:r>
      <w:r w:rsidRPr="00D51A9F">
        <w:rPr>
          <w:szCs w:val="20"/>
          <w:lang w:val="en-GB"/>
        </w:rPr>
        <w:t xml:space="preserve">, E30 Right, </w:t>
      </w:r>
      <w:r w:rsidRPr="00D51A9F">
        <w:rPr>
          <w:i/>
          <w:iCs/>
          <w:szCs w:val="20"/>
          <w:lang w:val="en-GB"/>
        </w:rPr>
        <w:t>P75 possesses (is possessed by)</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spacing w:after="120"/>
        <w:jc w:val="both"/>
        <w:rPr>
          <w:szCs w:val="20"/>
          <w:lang w:val="en-GB"/>
        </w:rPr>
      </w:pPr>
      <w:r w:rsidRPr="00D51A9F">
        <w:rPr>
          <w:szCs w:val="20"/>
          <w:lang w:val="en-GB"/>
        </w:rPr>
        <w:t xml:space="preserve">Beatles back catalogue (E73) </w:t>
      </w:r>
      <w:r w:rsidRPr="00D51A9F">
        <w:rPr>
          <w:i/>
          <w:iCs/>
          <w:szCs w:val="20"/>
          <w:lang w:val="en-GB"/>
        </w:rPr>
        <w:t xml:space="preserve">right held by </w:t>
      </w:r>
      <w:r w:rsidRPr="00D51A9F">
        <w:rPr>
          <w:szCs w:val="20"/>
          <w:lang w:val="en-GB"/>
        </w:rPr>
        <w:t>Michael Jackson (E21)</w:t>
      </w:r>
    </w:p>
    <w:p w:rsidR="00FF47FE" w:rsidRPr="00D51A9F" w:rsidRDefault="00410546">
      <w:pPr>
        <w:pStyle w:val="Heading6"/>
        <w:rPr>
          <w:lang w:val="en-GB"/>
        </w:rPr>
      </w:pPr>
      <w:bookmarkStart w:id="964" w:name="_P106_is_composed_"/>
      <w:bookmarkStart w:id="965" w:name="_Toc217723459"/>
      <w:bookmarkStart w:id="966" w:name="_Toc412820814"/>
      <w:bookmarkStart w:id="967" w:name="_Toc25403113"/>
      <w:bookmarkStart w:id="968" w:name="_Toc40519501"/>
      <w:bookmarkStart w:id="969" w:name="_Toc40584492"/>
      <w:bookmarkStart w:id="970" w:name="_Toc40597504"/>
      <w:bookmarkEnd w:id="964"/>
      <w:r w:rsidRPr="00D51A9F">
        <w:rPr>
          <w:lang w:val="en-GB"/>
        </w:rPr>
        <w:t>P106 is composed of (forms part of)</w:t>
      </w:r>
      <w:bookmarkEnd w:id="965"/>
      <w:bookmarkEnd w:id="96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Quantification:</w:t>
      </w:r>
      <w:r w:rsidRPr="00D51A9F">
        <w:rPr>
          <w:lang w:val="en-GB"/>
        </w:rPr>
        <w:tab/>
      </w:r>
      <w:r w:rsidRPr="00D51A9F">
        <w:rPr>
          <w:szCs w:val="20"/>
          <w:lang w:val="en-GB"/>
        </w:rPr>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associates an instance of E90 Symbolic Object with a part of it that is by itself an instance of E90 Symbolic Object, such as fragments of texts or clippings from an image.</w:t>
      </w:r>
    </w:p>
    <w:p w:rsidR="00FF47FE" w:rsidRPr="00D51A9F" w:rsidRDefault="00410546">
      <w:pPr>
        <w:spacing w:after="120"/>
        <w:ind w:left="1418" w:hanging="1418"/>
        <w:jc w:val="both"/>
        <w:rPr>
          <w:lang w:val="en-GB"/>
        </w:rPr>
      </w:pPr>
      <w:r w:rsidRPr="00D51A9F">
        <w:rPr>
          <w:lang w:val="en-GB"/>
        </w:rPr>
        <w:t>Examples:</w:t>
      </w:r>
      <w:r w:rsidRPr="00D51A9F">
        <w:rPr>
          <w:lang w:val="en-GB"/>
        </w:rPr>
        <w:tab/>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This Scope note (E33) </w:t>
      </w:r>
      <w:r w:rsidRPr="00D51A9F">
        <w:rPr>
          <w:i/>
          <w:lang w:val="en-GB"/>
        </w:rPr>
        <w:t xml:space="preserve">P106 </w:t>
      </w:r>
      <w:r w:rsidRPr="00D51A9F">
        <w:rPr>
          <w:i/>
          <w:iCs/>
          <w:lang w:val="en-GB"/>
        </w:rPr>
        <w:t xml:space="preserve">is composed of </w:t>
      </w:r>
      <w:r w:rsidRPr="00D51A9F">
        <w:rPr>
          <w:iCs/>
          <w:lang w:val="en-GB"/>
        </w:rPr>
        <w:t>‘</w:t>
      </w:r>
      <w:r w:rsidRPr="00D51A9F">
        <w:rPr>
          <w:lang w:val="en-GB"/>
        </w:rPr>
        <w:t>fragments of texts’ (E33)</w:t>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‘recognizable’ (E90) </w:t>
      </w:r>
      <w:r w:rsidRPr="00D51A9F">
        <w:rPr>
          <w:i/>
          <w:lang w:val="en-GB"/>
        </w:rPr>
        <w:t xml:space="preserve">P106 </w:t>
      </w:r>
      <w:r w:rsidRPr="00D51A9F">
        <w:rPr>
          <w:i/>
          <w:iCs/>
          <w:lang w:val="en-GB"/>
        </w:rPr>
        <w:t>is composed of</w:t>
      </w:r>
      <w:r w:rsidRPr="00D51A9F">
        <w:rPr>
          <w:lang w:val="en-GB"/>
        </w:rPr>
        <w:t xml:space="preserve"> ‘ecognizabl’</w:t>
      </w:r>
      <w:bookmarkEnd w:id="967"/>
      <w:bookmarkEnd w:id="968"/>
      <w:bookmarkEnd w:id="969"/>
      <w:bookmarkEnd w:id="970"/>
      <w:r w:rsidRPr="00D51A9F">
        <w:rPr>
          <w:lang w:val="en-GB"/>
        </w:rPr>
        <w:t xml:space="preserve"> (E90)</w:t>
      </w:r>
    </w:p>
    <w:p w:rsidR="00FF47FE" w:rsidRPr="00D51A9F" w:rsidRDefault="00410546">
      <w:pPr>
        <w:pStyle w:val="Heading6"/>
        <w:rPr>
          <w:lang w:val="en-GB"/>
        </w:rPr>
      </w:pPr>
      <w:bookmarkStart w:id="971" w:name="_P108_produced_(was_produced_by)"/>
      <w:bookmarkStart w:id="972" w:name="_P108_produced_(was"/>
      <w:bookmarkStart w:id="973" w:name="_P108_has_produced_"/>
      <w:bookmarkStart w:id="974" w:name="_P107_has_current"/>
      <w:bookmarkStart w:id="975" w:name="_Toc25403114"/>
      <w:bookmarkStart w:id="976" w:name="_Toc40519502"/>
      <w:bookmarkStart w:id="977" w:name="_Toc40584493"/>
      <w:bookmarkStart w:id="978" w:name="_Toc40597505"/>
      <w:bookmarkStart w:id="979" w:name="_Toc340580687"/>
      <w:bookmarkStart w:id="980" w:name="_Toc412820815"/>
      <w:bookmarkEnd w:id="971"/>
      <w:bookmarkEnd w:id="972"/>
      <w:bookmarkEnd w:id="973"/>
      <w:bookmarkEnd w:id="974"/>
      <w:r w:rsidRPr="00D51A9F">
        <w:rPr>
          <w:lang w:val="en-GB"/>
        </w:rPr>
        <w:t>P107 has current or former member (is current or former member of)</w:t>
      </w:r>
      <w:bookmarkEnd w:id="975"/>
      <w:bookmarkEnd w:id="976"/>
      <w:bookmarkEnd w:id="977"/>
      <w:bookmarkEnd w:id="978"/>
      <w:bookmarkEnd w:id="979"/>
      <w:bookmarkEnd w:id="98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ind w:left="1418" w:hanging="1418"/>
        <w:rPr>
          <w:szCs w:val="20"/>
          <w:lang w:val="en-GB"/>
        </w:rPr>
      </w:pPr>
      <w:r w:rsidRPr="00D51A9F">
        <w:rPr>
          <w:szCs w:val="20"/>
          <w:lang w:val="en-GB"/>
        </w:rPr>
        <w:lastRenderedPageBreak/>
        <w:t>Quantification:</w:t>
      </w:r>
      <w:r w:rsidRPr="00D51A9F">
        <w:rPr>
          <w:szCs w:val="20"/>
          <w:lang w:val="en-GB"/>
        </w:rPr>
        <w:tab/>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FF47FE">
      <w:pPr>
        <w:pStyle w:val="FootnoteText"/>
        <w:rPr>
          <w:lang w:val="en-GB"/>
        </w:rPr>
      </w:pPr>
    </w:p>
    <w:p w:rsidR="00FF47FE" w:rsidRPr="00D51A9F" w:rsidRDefault="00410546">
      <w:pPr>
        <w:jc w:val="both"/>
        <w:rPr>
          <w:szCs w:val="20"/>
          <w:lang w:val="en-GB"/>
        </w:rPr>
      </w:pPr>
      <w:r w:rsidRPr="00D51A9F">
        <w:rPr>
          <w:szCs w:val="20"/>
          <w:lang w:val="en-GB"/>
        </w:rPr>
        <w:t>Scope note:</w:t>
      </w:r>
      <w:r w:rsidRPr="00D51A9F">
        <w:rPr>
          <w:szCs w:val="20"/>
          <w:lang w:val="en-GB"/>
        </w:rPr>
        <w:tab/>
        <w:t>This property relates an E39 Actor to the E74 Group of which that E39 Actor is a member.</w:t>
      </w:r>
    </w:p>
    <w:p w:rsidR="00FF47FE" w:rsidRPr="00D51A9F" w:rsidRDefault="00FF47FE">
      <w:pPr>
        <w:jc w:val="both"/>
        <w:rPr>
          <w:szCs w:val="20"/>
          <w:lang w:val="en-GB"/>
        </w:rPr>
      </w:pPr>
    </w:p>
    <w:p w:rsidR="00FF47FE" w:rsidRPr="00D51A9F" w:rsidRDefault="00410546">
      <w:pPr>
        <w:ind w:left="1440"/>
        <w:jc w:val="both"/>
        <w:rPr>
          <w:szCs w:val="20"/>
          <w:lang w:val="en-GB"/>
        </w:rPr>
      </w:pPr>
      <w:r w:rsidRPr="00D51A9F">
        <w:rPr>
          <w:szCs w:val="20"/>
          <w:lang w:val="en-GB"/>
        </w:rPr>
        <w:t>Groups, Legal Bodies and Persons, may all be members of Groups. A Group necessarily consists of more than one member.</w:t>
      </w:r>
    </w:p>
    <w:p w:rsidR="00FF47FE" w:rsidRPr="00D51A9F" w:rsidRDefault="00FF47FE">
      <w:pPr>
        <w:ind w:left="1440"/>
        <w:jc w:val="both"/>
        <w:rPr>
          <w:szCs w:val="20"/>
          <w:lang w:val="en-GB"/>
        </w:rPr>
      </w:pPr>
    </w:p>
    <w:p w:rsidR="00FF47FE" w:rsidRPr="00D51A9F" w:rsidRDefault="00410546">
      <w:pPr>
        <w:ind w:left="1440"/>
        <w:jc w:val="both"/>
        <w:rPr>
          <w:szCs w:val="20"/>
          <w:lang w:val="en-GB"/>
        </w:rPr>
      </w:pPr>
      <w:r w:rsidRPr="00D51A9F">
        <w:rPr>
          <w:lang w:val="en-GB"/>
        </w:rPr>
        <w:t>This property is a shortcut of the more fully developed path from E74 Group through P144 joined with (gained member by), E85 Joining, P143 joined (was joined by) to E39 Actor.</w:t>
      </w:r>
    </w:p>
    <w:p w:rsidR="00FF47FE" w:rsidRPr="00D51A9F" w:rsidRDefault="00410546">
      <w:pPr>
        <w:ind w:left="1440" w:firstLine="22"/>
        <w:jc w:val="both"/>
        <w:rPr>
          <w:szCs w:val="20"/>
          <w:lang w:val="en-GB"/>
        </w:rPr>
      </w:pPr>
      <w:r w:rsidRPr="00D51A9F">
        <w:rPr>
          <w:szCs w:val="20"/>
          <w:lang w:val="en-GB"/>
        </w:rPr>
        <w:t xml:space="preserve">The property P107.1 </w:t>
      </w:r>
      <w:r w:rsidRPr="00D51A9F">
        <w:rPr>
          <w:i/>
          <w:szCs w:val="20"/>
          <w:lang w:val="en-GB"/>
        </w:rPr>
        <w:t xml:space="preserve">kind of member </w:t>
      </w:r>
      <w:r w:rsidRPr="00D51A9F">
        <w:rPr>
          <w:szCs w:val="20"/>
          <w:lang w:val="en-GB"/>
        </w:rPr>
        <w:t>can be used to specify the type of membership or the role the member has in the group.</w:t>
      </w:r>
    </w:p>
    <w:p w:rsidR="00FF47FE" w:rsidRPr="00D51A9F" w:rsidRDefault="00410546">
      <w:pPr>
        <w:rPr>
          <w:szCs w:val="20"/>
          <w:lang w:val="en-GB"/>
        </w:rPr>
      </w:pPr>
      <w:bookmarkStart w:id="981" w:name="_P108_has_produced_(was_produced_by)"/>
      <w:bookmarkEnd w:id="981"/>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Moholy Nagy (E21) </w:t>
      </w:r>
      <w:r w:rsidRPr="00D51A9F">
        <w:rPr>
          <w:i/>
          <w:iCs/>
          <w:szCs w:val="20"/>
          <w:lang w:val="en-GB"/>
        </w:rPr>
        <w:t>is current or former</w:t>
      </w:r>
      <w:r w:rsidRPr="00D51A9F">
        <w:rPr>
          <w:szCs w:val="20"/>
          <w:lang w:val="en-GB"/>
        </w:rPr>
        <w:t xml:space="preserve"> </w:t>
      </w:r>
      <w:r w:rsidRPr="00D51A9F">
        <w:rPr>
          <w:i/>
          <w:iCs/>
          <w:szCs w:val="20"/>
          <w:lang w:val="en-GB"/>
        </w:rPr>
        <w:t>member of</w:t>
      </w:r>
      <w:r w:rsidRPr="00D51A9F">
        <w:rPr>
          <w:szCs w:val="20"/>
          <w:lang w:val="en-GB"/>
        </w:rPr>
        <w:t xml:space="preserve"> Bauhaus (E74)</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National Museum of Science and Industry (E40) </w:t>
      </w:r>
      <w:r w:rsidRPr="00D51A9F">
        <w:rPr>
          <w:i/>
          <w:iCs/>
          <w:szCs w:val="20"/>
          <w:lang w:val="en-GB"/>
        </w:rPr>
        <w:t>has current or former member</w:t>
      </w:r>
      <w:r w:rsidRPr="00D51A9F">
        <w:rPr>
          <w:szCs w:val="20"/>
          <w:lang w:val="en-GB"/>
        </w:rPr>
        <w:t xml:space="preserve"> The National Railway Museum (E40)</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The married couple Queen Elisabeth and Prince Phillip (E74) </w:t>
      </w:r>
      <w:r w:rsidRPr="00D51A9F">
        <w:rPr>
          <w:i/>
          <w:szCs w:val="20"/>
          <w:lang w:val="en-GB"/>
        </w:rPr>
        <w:t>has current or former member</w:t>
      </w:r>
      <w:r w:rsidRPr="00D51A9F">
        <w:rPr>
          <w:szCs w:val="20"/>
          <w:lang w:val="en-GB"/>
        </w:rPr>
        <w:t xml:space="preserve"> Prince Phillip (E21) with P107.1 </w:t>
      </w:r>
      <w:r w:rsidRPr="00D51A9F">
        <w:rPr>
          <w:i/>
          <w:szCs w:val="20"/>
          <w:lang w:val="en-GB"/>
        </w:rPr>
        <w:t>kind of member</w:t>
      </w:r>
      <w:r w:rsidRPr="00D51A9F">
        <w:rPr>
          <w:szCs w:val="20"/>
          <w:lang w:val="en-GB"/>
        </w:rPr>
        <w:t xml:space="preserve"> husband (E55 Type)</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P107.1 </w:t>
      </w:r>
      <w:r w:rsidRPr="00D51A9F">
        <w:rPr>
          <w:i/>
          <w:lang w:val="en-GB"/>
        </w:rPr>
        <w:t>kind of member</w:t>
      </w:r>
      <w:r w:rsidRPr="00D51A9F">
        <w:rPr>
          <w:lang w:val="en-GB"/>
        </w:rPr>
        <w:t xml:space="preserv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82" w:name="_P108_produced_(was_1"/>
      <w:bookmarkStart w:id="983" w:name="_Toc412820816"/>
      <w:bookmarkEnd w:id="982"/>
      <w:r w:rsidRPr="00D51A9F">
        <w:rPr>
          <w:lang w:val="en-GB"/>
        </w:rPr>
        <w:t>P108 has produced (was produced by)</w:t>
      </w:r>
      <w:bookmarkEnd w:id="98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1_Modification" w:history="1">
        <w:r w:rsidRPr="00D51A9F">
          <w:rPr>
            <w:rStyle w:val="Hyperlink"/>
            <w:b/>
            <w:szCs w:val="20"/>
            <w:lang w:val="en-GB"/>
          </w:rPr>
          <w:t>E11</w:t>
        </w:r>
      </w:hyperlink>
      <w:r w:rsidRPr="00D51A9F">
        <w:rPr>
          <w:b/>
          <w:szCs w:val="20"/>
          <w:lang w:val="en-GB"/>
        </w:rPr>
        <w:t xml:space="preserve"> Modification. </w:t>
      </w:r>
      <w:hyperlink w:anchor="_P31_has_modified" w:history="1">
        <w:r w:rsidRPr="00D51A9F">
          <w:rPr>
            <w:rStyle w:val="Hyperlink"/>
            <w:b/>
            <w:szCs w:val="20"/>
            <w:lang w:val="en-GB"/>
          </w:rPr>
          <w:t>P31</w:t>
        </w:r>
      </w:hyperlink>
      <w:r w:rsidRPr="00D51A9F">
        <w:rPr>
          <w:b/>
          <w:szCs w:val="20"/>
          <w:lang w:val="en-GB"/>
        </w:rPr>
        <w:t xml:space="preserve"> has modified (was modified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firstLine="22"/>
        <w:rPr>
          <w:szCs w:val="20"/>
          <w:lang w:val="en-GB"/>
        </w:rPr>
      </w:pPr>
      <w:proofErr w:type="gramStart"/>
      <w:r w:rsidRPr="00D51A9F">
        <w:rPr>
          <w:szCs w:val="20"/>
          <w:lang w:val="en-GB"/>
        </w:rPr>
        <w:t>E63 Beginning of Existence.</w:t>
      </w:r>
      <w:proofErr w:type="gramEnd"/>
      <w:r w:rsidRPr="00D51A9F">
        <w:rPr>
          <w:szCs w:val="20"/>
          <w:lang w:val="en-GB"/>
        </w:rPr>
        <w:t xml:space="preserv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w:t>
      </w:r>
      <w:proofErr w:type="gramStart"/>
      <w:r w:rsidRPr="00D51A9F">
        <w:rPr>
          <w:szCs w:val="20"/>
          <w:lang w:val="en-GB"/>
        </w:rPr>
        <w:t>,n:1,1</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that came into existence as a result of an E12 Production.</w:t>
      </w:r>
    </w:p>
    <w:p w:rsidR="00FF47FE" w:rsidRPr="00D51A9F" w:rsidRDefault="00410546">
      <w:pPr>
        <w:spacing w:after="120"/>
        <w:ind w:left="1418" w:firstLine="22"/>
        <w:jc w:val="both"/>
        <w:rPr>
          <w:szCs w:val="20"/>
          <w:lang w:val="en-GB"/>
        </w:rPr>
      </w:pPr>
      <w:r w:rsidRPr="00D51A9F">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
        </w:numPr>
        <w:tabs>
          <w:tab w:val="left" w:pos="2563"/>
        </w:tabs>
        <w:spacing w:after="120"/>
        <w:ind w:left="1843"/>
        <w:jc w:val="both"/>
        <w:rPr>
          <w:szCs w:val="20"/>
          <w:lang w:val="en-GB"/>
        </w:rPr>
      </w:pPr>
      <w:r w:rsidRPr="00D51A9F">
        <w:rPr>
          <w:szCs w:val="20"/>
          <w:lang w:val="en-GB"/>
        </w:rPr>
        <w:t xml:space="preserve">The building of Rome (E12) </w:t>
      </w:r>
      <w:r w:rsidRPr="00D51A9F">
        <w:rPr>
          <w:i/>
          <w:iCs/>
          <w:szCs w:val="20"/>
          <w:lang w:val="en-GB"/>
        </w:rPr>
        <w:t>has</w:t>
      </w:r>
      <w:r w:rsidRPr="00D51A9F">
        <w:rPr>
          <w:szCs w:val="20"/>
          <w:lang w:val="en-GB"/>
        </w:rPr>
        <w:t xml:space="preserve"> </w:t>
      </w:r>
      <w:r w:rsidRPr="00D51A9F">
        <w:rPr>
          <w:i/>
          <w:iCs/>
          <w:szCs w:val="20"/>
          <w:lang w:val="en-GB"/>
        </w:rPr>
        <w:t>produced</w:t>
      </w:r>
      <w:r w:rsidRPr="00D51A9F">
        <w:rPr>
          <w:szCs w:val="20"/>
          <w:lang w:val="en-GB"/>
        </w:rPr>
        <w:t xml:space="preserve"> Τhe Colosseum (E22)</w:t>
      </w:r>
    </w:p>
    <w:p w:rsidR="00FF47FE" w:rsidRPr="00D51A9F" w:rsidRDefault="00410546">
      <w:pPr>
        <w:pStyle w:val="Heading6"/>
        <w:rPr>
          <w:lang w:val="en-GB"/>
        </w:rPr>
      </w:pPr>
      <w:bookmarkStart w:id="984" w:name="_P125_used_object"/>
      <w:bookmarkStart w:id="985" w:name="_Toc412820817"/>
      <w:bookmarkEnd w:id="984"/>
      <w:r w:rsidRPr="00D51A9F">
        <w:rPr>
          <w:lang w:val="en-GB"/>
        </w:rPr>
        <w:t>P125 used object of type (was type of object used in)</w:t>
      </w:r>
      <w:bookmarkEnd w:id="98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p>
    <w:p w:rsidR="00FF47FE" w:rsidRPr="00D51A9F" w:rsidRDefault="00410546">
      <w:pPr>
        <w:pStyle w:val="FootnoteText"/>
        <w:spacing w:after="120"/>
        <w:rPr>
          <w:lang w:val="en-GB"/>
        </w:rPr>
      </w:pPr>
      <w:r w:rsidRPr="00D51A9F">
        <w:rPr>
          <w:lang w:val="en-GB"/>
        </w:rPr>
        <w:t>Superproperty of: E7 Activity. P32 used general technique (was technique of): E55 Type</w:t>
      </w:r>
    </w:p>
    <w:p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property defines the kind of objects used in an E7 Activity, when the specific instance is either unknown or not of interest, such as use of "a hammer".</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8"/>
        </w:numPr>
        <w:tabs>
          <w:tab w:val="left" w:pos="1843"/>
        </w:tabs>
        <w:spacing w:after="120"/>
        <w:ind w:left="1843"/>
        <w:rPr>
          <w:szCs w:val="20"/>
          <w:lang w:val="en-GB"/>
        </w:rPr>
      </w:pPr>
      <w:r w:rsidRPr="00D51A9F">
        <w:rPr>
          <w:szCs w:val="20"/>
          <w:lang w:val="en-GB"/>
        </w:rPr>
        <w:t xml:space="preserve">at the Battle of Agincourt (E7), the English archers </w:t>
      </w:r>
      <w:r w:rsidRPr="00D51A9F">
        <w:rPr>
          <w:i/>
          <w:szCs w:val="20"/>
          <w:lang w:val="en-GB"/>
        </w:rPr>
        <w:t>used object of type</w:t>
      </w:r>
      <w:r w:rsidRPr="00D51A9F">
        <w:rPr>
          <w:szCs w:val="20"/>
          <w:lang w:val="en-GB"/>
        </w:rPr>
        <w:t xml:space="preserve"> long bow (E55)</w:t>
      </w:r>
    </w:p>
    <w:p w:rsidR="00FF47FE" w:rsidRPr="00D51A9F" w:rsidRDefault="00410546">
      <w:pPr>
        <w:pStyle w:val="Heading6"/>
        <w:rPr>
          <w:lang w:val="en-GB"/>
        </w:rPr>
      </w:pPr>
      <w:bookmarkStart w:id="986" w:name="_P128_carries_(is_"/>
      <w:bookmarkStart w:id="987" w:name="_P128_carries_(is_carried_by)"/>
      <w:bookmarkStart w:id="988" w:name="_P127_has_broader"/>
      <w:bookmarkStart w:id="989" w:name="_Toc25403134"/>
      <w:bookmarkStart w:id="990" w:name="_Toc40519522"/>
      <w:bookmarkStart w:id="991" w:name="_Toc40584513"/>
      <w:bookmarkStart w:id="992" w:name="_Toc40597525"/>
      <w:bookmarkStart w:id="993" w:name="_Toc340580707"/>
      <w:bookmarkStart w:id="994" w:name="_Toc412820818"/>
      <w:bookmarkEnd w:id="986"/>
      <w:bookmarkEnd w:id="987"/>
      <w:bookmarkEnd w:id="988"/>
      <w:r w:rsidRPr="00D51A9F">
        <w:rPr>
          <w:lang w:val="en-GB"/>
        </w:rPr>
        <w:lastRenderedPageBreak/>
        <w:t>P127 has broader term (has narrower term)</w:t>
      </w:r>
      <w:bookmarkEnd w:id="989"/>
      <w:bookmarkEnd w:id="990"/>
      <w:bookmarkEnd w:id="991"/>
      <w:bookmarkEnd w:id="992"/>
      <w:bookmarkEnd w:id="993"/>
      <w:bookmarkEnd w:id="994"/>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FootnoteText"/>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pPr>
      <w:r w:rsidRPr="00D51A9F">
        <w:t>Quantification:</w:t>
      </w:r>
      <w:r w:rsidRPr="00D51A9F">
        <w:tab/>
        <w:t>many to many (0</w:t>
      </w:r>
      <w:proofErr w:type="gramStart"/>
      <w:r w:rsidRPr="00D51A9F">
        <w:t>,n:0,n</w:t>
      </w:r>
      <w:proofErr w:type="gramEnd"/>
      <w:r w:rsidRPr="00D51A9F">
        <w:t>)</w:t>
      </w:r>
    </w:p>
    <w:p w:rsidR="00FF47FE" w:rsidRPr="00D51A9F" w:rsidRDefault="00FF47FE">
      <w:pPr>
        <w:pStyle w:val="FootnoteText"/>
        <w:rPr>
          <w:lang w:val="en-GB"/>
        </w:rPr>
      </w:pPr>
    </w:p>
    <w:p w:rsidR="00FF47FE" w:rsidRPr="00D51A9F" w:rsidRDefault="00410546">
      <w:pPr>
        <w:spacing w:after="120"/>
        <w:ind w:left="1440" w:hanging="1440"/>
        <w:rPr>
          <w:lang w:val="en-GB"/>
        </w:rPr>
      </w:pPr>
      <w:r w:rsidRPr="00D51A9F">
        <w:rPr>
          <w:lang w:val="en-GB"/>
        </w:rPr>
        <w:t>Scope note:</w:t>
      </w:r>
      <w:r w:rsidRPr="00D51A9F">
        <w:rPr>
          <w:lang w:val="en-GB"/>
        </w:rPr>
        <w:tab/>
        <w:t xml:space="preserve">This </w:t>
      </w:r>
      <w:r w:rsidRPr="00D51A9F">
        <w:rPr>
          <w:szCs w:val="20"/>
          <w:lang w:val="en-GB"/>
        </w:rPr>
        <w:t>property</w:t>
      </w:r>
      <w:r w:rsidRPr="00D51A9F">
        <w:rPr>
          <w:lang w:val="en-GB"/>
        </w:rPr>
        <w:t xml:space="preserve"> identifies a super-Type to which an E55 Type is related.</w:t>
      </w:r>
    </w:p>
    <w:p w:rsidR="00FF47FE" w:rsidRPr="00D51A9F" w:rsidRDefault="00410546">
      <w:pPr>
        <w:spacing w:after="120"/>
        <w:ind w:left="1440"/>
        <w:jc w:val="both"/>
        <w:rPr>
          <w:lang w:val="en-GB"/>
        </w:rPr>
      </w:pPr>
      <w:r w:rsidRPr="00D51A9F">
        <w:rPr>
          <w:lang w:val="en-GB"/>
        </w:rPr>
        <w:t xml:space="preserve">It </w:t>
      </w:r>
      <w:r w:rsidRPr="00D51A9F">
        <w:rPr>
          <w:szCs w:val="20"/>
          <w:lang w:val="en-GB"/>
        </w:rPr>
        <w:t>allows</w:t>
      </w:r>
      <w:r w:rsidRPr="00D51A9F">
        <w:rPr>
          <w:lang w:val="en-GB"/>
        </w:rPr>
        <w:t xml:space="preserve"> Types to be organised into hierarchies. This is the sense of "broader term generic (BTG)" as defined in ISO 2788.</w:t>
      </w:r>
    </w:p>
    <w:p w:rsidR="00FF47FE" w:rsidRPr="00D51A9F" w:rsidRDefault="00410546">
      <w:pPr>
        <w:pStyle w:val="BodyText"/>
        <w:widowControl w:val="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73"/>
        </w:numPr>
        <w:tabs>
          <w:tab w:val="clear" w:pos="720"/>
          <w:tab w:val="num" w:pos="1843"/>
        </w:tabs>
        <w:suppressAutoHyphens w:val="0"/>
        <w:autoSpaceDN w:val="0"/>
        <w:ind w:left="1843"/>
        <w:rPr>
          <w:szCs w:val="20"/>
          <w:lang w:val="en-GB"/>
        </w:rPr>
      </w:pPr>
      <w:r w:rsidRPr="00D51A9F">
        <w:rPr>
          <w:szCs w:val="20"/>
          <w:lang w:val="en-GB"/>
        </w:rPr>
        <w:t xml:space="preserve">dime (E55) </w:t>
      </w:r>
      <w:r w:rsidRPr="00D51A9F">
        <w:rPr>
          <w:i/>
          <w:iCs/>
          <w:szCs w:val="20"/>
          <w:lang w:val="en-GB"/>
        </w:rPr>
        <w:t>has broader term</w:t>
      </w:r>
      <w:r w:rsidRPr="00D51A9F">
        <w:rPr>
          <w:szCs w:val="20"/>
          <w:lang w:val="en-GB"/>
        </w:rPr>
        <w:t xml:space="preserve"> coin (E55)</w:t>
      </w:r>
    </w:p>
    <w:p w:rsidR="00FF47FE" w:rsidRPr="00D51A9F" w:rsidRDefault="00410546">
      <w:pPr>
        <w:pStyle w:val="Heading6"/>
        <w:rPr>
          <w:lang w:val="en-GB"/>
        </w:rPr>
      </w:pPr>
      <w:bookmarkStart w:id="995" w:name="_P128_carries_(is_1"/>
      <w:bookmarkStart w:id="996" w:name="_Toc412820819"/>
      <w:bookmarkEnd w:id="995"/>
      <w:r w:rsidRPr="00D51A9F">
        <w:rPr>
          <w:lang w:val="en-GB"/>
        </w:rPr>
        <w:t>P128 carries (is carried by)</w:t>
      </w:r>
      <w:bookmarkEnd w:id="99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pStyle w:val="BodyTextIndent"/>
        <w:spacing w:after="120"/>
      </w:pPr>
      <w:r w:rsidRPr="00D51A9F">
        <w:t>Subproperty of:</w:t>
      </w:r>
      <w:r w:rsidRPr="00D51A9F">
        <w:tab/>
      </w:r>
      <w:hyperlink w:anchor="_E70_Thing_1" w:history="1">
        <w:r w:rsidRPr="00D51A9F">
          <w:rPr>
            <w:b/>
          </w:rPr>
          <w:t>E70</w:t>
        </w:r>
      </w:hyperlink>
      <w:r w:rsidRPr="00D51A9F">
        <w:rPr>
          <w:b/>
        </w:rPr>
        <w:t xml:space="preserve"> Thing. </w:t>
      </w:r>
      <w:hyperlink w:anchor="_P130_shows_features" w:history="1">
        <w:r w:rsidRPr="00D51A9F">
          <w:rPr>
            <w:b/>
          </w:rPr>
          <w:t>P130</w:t>
        </w:r>
      </w:hyperlink>
      <w:r w:rsidRPr="00D51A9F">
        <w:rPr>
          <w:b/>
        </w:rPr>
        <w:t xml:space="preserve"> shows features of (features are also found on): </w:t>
      </w:r>
      <w:hyperlink w:anchor="_E70_Thing_1" w:history="1">
        <w:r w:rsidRPr="00D51A9F">
          <w:rPr>
            <w:b/>
          </w:rPr>
          <w:t>E70</w:t>
        </w:r>
      </w:hyperlink>
      <w:r w:rsidRPr="00D51A9F">
        <w:rPr>
          <w:b/>
        </w:rPr>
        <w:t xml:space="preserve"> Thing</w:t>
      </w:r>
    </w:p>
    <w:p w:rsidR="00FF47FE" w:rsidRPr="00D51A9F" w:rsidRDefault="00410546">
      <w:pPr>
        <w:pStyle w:val="FootnoteText"/>
        <w:spacing w:after="120"/>
        <w:rPr>
          <w:lang w:val="en-GB"/>
        </w:rPr>
      </w:pPr>
      <w:r w:rsidRPr="00D51A9F">
        <w:rPr>
          <w:lang w:val="en-GB"/>
        </w:rPr>
        <w:t>Superproperty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65_shows_visual" w:history="1">
        <w:r w:rsidRPr="00D51A9F">
          <w:rPr>
            <w:rStyle w:val="Hyperlink"/>
            <w:b/>
            <w:lang w:val="en-GB"/>
          </w:rPr>
          <w:t>P65</w:t>
        </w:r>
      </w:hyperlink>
      <w:r w:rsidRPr="00D51A9F">
        <w:rPr>
          <w:b/>
          <w:lang w:val="en-GB"/>
        </w:rPr>
        <w:t xml:space="preserve"> shows visual item (is shown by): </w:t>
      </w:r>
      <w:hyperlink w:anchor="_E36_Visual_Item" w:history="1">
        <w:r w:rsidRPr="00D51A9F">
          <w:rPr>
            <w:rStyle w:val="Hyperlink"/>
            <w:b/>
            <w:lang w:val="en-GB"/>
          </w:rPr>
          <w:t>E36</w:t>
        </w:r>
      </w:hyperlink>
      <w:r w:rsidRPr="00D51A9F">
        <w:rPr>
          <w:b/>
          <w:lang w:val="en-GB"/>
        </w:rPr>
        <w:t xml:space="preserve"> Visual Item</w:t>
      </w:r>
    </w:p>
    <w:p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an E90 Symbolic Object carried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In general this would be an E84 Information Carrier. </w:t>
      </w:r>
      <w:r w:rsidRPr="00D51A9F">
        <w:rPr>
          <w:i/>
          <w:iCs/>
          <w:szCs w:val="20"/>
          <w:lang w:val="en-GB"/>
        </w:rPr>
        <w:t>P65 shows visual item (is shown by)</w:t>
      </w:r>
      <w:r w:rsidRPr="00D51A9F">
        <w:rPr>
          <w:szCs w:val="20"/>
          <w:lang w:val="en-GB"/>
        </w:rPr>
        <w:t xml:space="preserve"> is a specialisation of </w:t>
      </w:r>
      <w:r w:rsidRPr="00D51A9F">
        <w:rPr>
          <w:i/>
          <w:iCs/>
          <w:szCs w:val="20"/>
          <w:lang w:val="en-GB"/>
        </w:rPr>
        <w:t>P128 carries (is carried by)</w:t>
      </w:r>
      <w:r w:rsidRPr="00D51A9F">
        <w:rPr>
          <w:szCs w:val="20"/>
          <w:lang w:val="en-GB"/>
        </w:rPr>
        <w:t xml:space="preserve"> which should be used for carrying visual items.</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Matthew’s paperback copy of Reach for the Sky (E84) </w:t>
      </w:r>
      <w:r w:rsidRPr="00D51A9F">
        <w:rPr>
          <w:i/>
          <w:szCs w:val="20"/>
          <w:lang w:val="en-GB"/>
        </w:rPr>
        <w:t>carries</w:t>
      </w:r>
      <w:r w:rsidRPr="00D51A9F">
        <w:rPr>
          <w:szCs w:val="20"/>
          <w:lang w:val="en-GB"/>
        </w:rPr>
        <w:t xml:space="preserve"> the text of Reach for the Sky (E73)</w:t>
      </w:r>
    </w:p>
    <w:p w:rsidR="00FF47FE" w:rsidRPr="00D51A9F" w:rsidRDefault="00410546">
      <w:pPr>
        <w:pStyle w:val="Heading6"/>
        <w:rPr>
          <w:szCs w:val="20"/>
          <w:lang w:val="en-GB"/>
        </w:rPr>
      </w:pPr>
      <w:bookmarkStart w:id="997" w:name="_P129_is_about"/>
      <w:bookmarkStart w:id="998" w:name="_Toc25403136"/>
      <w:bookmarkStart w:id="999" w:name="_Toc40519524"/>
      <w:bookmarkStart w:id="1000" w:name="_Toc40584515"/>
      <w:bookmarkStart w:id="1001" w:name="_Toc40597527"/>
      <w:bookmarkStart w:id="1002" w:name="_Toc217723482"/>
      <w:bookmarkStart w:id="1003" w:name="_Toc412820820"/>
      <w:bookmarkEnd w:id="997"/>
      <w:r w:rsidRPr="00D51A9F">
        <w:rPr>
          <w:lang w:val="en-GB"/>
        </w:rPr>
        <w:t>P129 is about (is subject of)</w:t>
      </w:r>
      <w:bookmarkEnd w:id="998"/>
      <w:bookmarkEnd w:id="999"/>
      <w:bookmarkEnd w:id="1000"/>
      <w:bookmarkEnd w:id="1001"/>
      <w:bookmarkEnd w:id="1002"/>
      <w:bookmarkEnd w:id="1003"/>
    </w:p>
    <w:p w:rsidR="00FF47FE" w:rsidRPr="00D51A9F" w:rsidRDefault="00410546">
      <w:pPr>
        <w:spacing w:after="120"/>
        <w:rPr>
          <w:szCs w:val="20"/>
          <w:lang w:val="en-GB"/>
        </w:rPr>
      </w:pPr>
      <w:r w:rsidRPr="00D51A9F">
        <w:rPr>
          <w:szCs w:val="20"/>
          <w:lang w:val="en-GB"/>
        </w:rPr>
        <w:t>Domain:</w:t>
      </w:r>
      <w:r w:rsidRPr="00D51A9F">
        <w:rPr>
          <w:szCs w:val="20"/>
          <w:lang w:val="en-GB"/>
        </w:rPr>
        <w:tab/>
      </w:r>
      <w:r w:rsidRPr="00D51A9F">
        <w:rPr>
          <w:szCs w:val="20"/>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szCs w:val="20"/>
          <w:lang w:val="en-GB"/>
        </w:rPr>
      </w:pPr>
      <w:r w:rsidRPr="00D51A9F">
        <w:rPr>
          <w:szCs w:val="20"/>
          <w:lang w:val="en-GB"/>
        </w:rPr>
        <w:t>Subproperty:</w:t>
      </w:r>
      <w:r w:rsidRPr="00D51A9F">
        <w:rPr>
          <w:szCs w:val="20"/>
          <w:lang w:val="en-GB"/>
        </w:rPr>
        <w:tab/>
      </w:r>
      <w:hyperlink w:anchor="_E1_CRM_Entity" w:history="1">
        <w:r w:rsidRPr="00D51A9F">
          <w:rPr>
            <w:rStyle w:val="Hyperlink"/>
            <w:b/>
            <w:szCs w:val="20"/>
            <w:lang w:val="en-GB"/>
          </w:rPr>
          <w:t>E89</w:t>
        </w:r>
      </w:hyperlink>
      <w:r w:rsidRPr="00D51A9F">
        <w:rPr>
          <w:b/>
          <w:szCs w:val="20"/>
          <w:lang w:val="en-GB"/>
        </w:rPr>
        <w:t xml:space="preserve"> Propositional Object.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that an E89 Propositional Object has as subject an instance of E1 CRM Entity.</w:t>
      </w:r>
    </w:p>
    <w:p w:rsidR="00FF47FE" w:rsidRPr="00D51A9F" w:rsidRDefault="00410546">
      <w:pPr>
        <w:spacing w:after="120"/>
        <w:ind w:left="1418"/>
        <w:jc w:val="both"/>
        <w:rPr>
          <w:szCs w:val="20"/>
          <w:lang w:val="en-GB"/>
        </w:rPr>
      </w:pPr>
      <w:r w:rsidRPr="00D51A9F">
        <w:rPr>
          <w:szCs w:val="20"/>
          <w:lang w:val="en-GB"/>
        </w:rPr>
        <w:t>This differs from P67 refers to (is referred to by), which refers to an E1 CRM Entity, in that it describes the primary subject or subjects of an E89 Propositional Object.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2"/>
        </w:numPr>
        <w:suppressAutoHyphens w:val="0"/>
        <w:autoSpaceDN w:val="0"/>
        <w:spacing w:after="120"/>
        <w:rPr>
          <w:szCs w:val="20"/>
          <w:lang w:val="en-GB"/>
        </w:rPr>
      </w:pPr>
      <w:r w:rsidRPr="00D51A9F">
        <w:rPr>
          <w:szCs w:val="20"/>
          <w:lang w:val="en-GB"/>
        </w:rPr>
        <w:t xml:space="preserve">The text entitled ‘Reach for the sky’ (E33) </w:t>
      </w:r>
      <w:r w:rsidRPr="00D51A9F">
        <w:rPr>
          <w:i/>
          <w:szCs w:val="20"/>
          <w:lang w:val="en-GB"/>
        </w:rPr>
        <w:t>is about</w:t>
      </w:r>
      <w:r w:rsidRPr="00D51A9F">
        <w:rPr>
          <w:szCs w:val="20"/>
          <w:lang w:val="en-GB"/>
        </w:rPr>
        <w:t xml:space="preserve"> Douglas Bader (E21)</w:t>
      </w:r>
    </w:p>
    <w:p w:rsidR="00FF47FE" w:rsidRPr="00D51A9F" w:rsidRDefault="00410546">
      <w:pPr>
        <w:pStyle w:val="Heading6"/>
        <w:rPr>
          <w:lang w:val="en-GB"/>
        </w:rPr>
      </w:pPr>
      <w:bookmarkStart w:id="1004" w:name="_P130_shows_features_of_(features_ar"/>
      <w:bookmarkStart w:id="1005" w:name="_P130__shows_"/>
      <w:bookmarkStart w:id="1006" w:name="_P130_shows_features"/>
      <w:bookmarkStart w:id="1007" w:name="_Toc412820821"/>
      <w:bookmarkEnd w:id="1004"/>
      <w:bookmarkEnd w:id="1005"/>
      <w:bookmarkEnd w:id="1006"/>
      <w:r w:rsidRPr="00D51A9F">
        <w:rPr>
          <w:lang w:val="en-GB"/>
        </w:rPr>
        <w:t>P130 shows features of (features are also found on)</w:t>
      </w:r>
      <w:bookmarkEnd w:id="100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lastRenderedPageBreak/>
        <w:t>Superproperty:</w:t>
      </w:r>
      <w:r w:rsidRPr="00D51A9F">
        <w:rPr>
          <w:lang w:val="en-GB"/>
        </w:rPr>
        <w:tab/>
        <w:t>E33 Linguistic Object. P73 has translation (is translation of): E33 Linguistic Object</w:t>
      </w:r>
    </w:p>
    <w:p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generalises the notions of "copy of" and "similar to" into a dynamic, asymmetric relationship, where the domain expresses the derivative, if such a direction can be established.</w:t>
      </w:r>
    </w:p>
    <w:p w:rsidR="00FF47FE" w:rsidRPr="00D51A9F" w:rsidRDefault="00410546">
      <w:pPr>
        <w:spacing w:after="120"/>
        <w:ind w:left="1440"/>
        <w:jc w:val="both"/>
        <w:rPr>
          <w:szCs w:val="20"/>
          <w:lang w:val="en-GB"/>
        </w:rPr>
      </w:pPr>
      <w:r w:rsidRPr="00D51A9F">
        <w:rPr>
          <w:szCs w:val="20"/>
          <w:lang w:val="en-GB"/>
        </w:rPr>
        <w:t xml:space="preserve">Otherwise, the relationship is symmetric. It is a short-cut of </w:t>
      </w:r>
      <w:r w:rsidRPr="00D51A9F">
        <w:rPr>
          <w:i/>
          <w:iCs/>
          <w:szCs w:val="20"/>
          <w:lang w:val="en-GB"/>
        </w:rPr>
        <w:t>P15 was influenced by (influenced)</w:t>
      </w:r>
      <w:r w:rsidRPr="00D51A9F">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jc w:val="both"/>
        <w:rPr>
          <w:szCs w:val="20"/>
          <w:lang w:val="en-GB"/>
        </w:rPr>
      </w:pPr>
      <w:proofErr w:type="gramStart"/>
      <w:r w:rsidRPr="00D51A9F">
        <w:rPr>
          <w:szCs w:val="20"/>
          <w:lang w:val="en-GB"/>
        </w:rPr>
        <w:t>the</w:t>
      </w:r>
      <w:proofErr w:type="gramEnd"/>
      <w:r w:rsidRPr="00D51A9F">
        <w:rPr>
          <w:szCs w:val="20"/>
          <w:lang w:val="en-GB"/>
        </w:rPr>
        <w:t xml:space="preserve"> Parthenon Frieze on the Acropolis in Athens (E22) </w:t>
      </w:r>
      <w:r w:rsidRPr="00D51A9F">
        <w:rPr>
          <w:i/>
          <w:iCs/>
          <w:szCs w:val="20"/>
          <w:lang w:val="en-GB"/>
        </w:rPr>
        <w:t>shows features of</w:t>
      </w:r>
      <w:r w:rsidRPr="00D51A9F">
        <w:rPr>
          <w:szCs w:val="20"/>
          <w:lang w:val="en-GB"/>
        </w:rPr>
        <w:t xml:space="preserve"> the Original Parthenon Frieze in the British museum (E22). </w:t>
      </w:r>
      <w:r w:rsidRPr="00D51A9F">
        <w:rPr>
          <w:i/>
          <w:iCs/>
          <w:szCs w:val="20"/>
          <w:lang w:val="en-GB"/>
        </w:rPr>
        <w:t>Kind of similarity</w:t>
      </w:r>
      <w:r w:rsidRPr="00D51A9F">
        <w:rPr>
          <w:szCs w:val="20"/>
          <w:lang w:val="en-GB"/>
        </w:rPr>
        <w:t>: Copy (E55)</w:t>
      </w:r>
    </w:p>
    <w:p w:rsidR="00FF47FE" w:rsidRPr="00D51A9F" w:rsidRDefault="00410546">
      <w:pPr>
        <w:spacing w:after="120"/>
        <w:rPr>
          <w:lang w:val="en-GB"/>
        </w:rPr>
      </w:pPr>
      <w:r w:rsidRPr="00D51A9F">
        <w:rPr>
          <w:lang w:val="en-GB"/>
        </w:rPr>
        <w:t>Properties:</w:t>
      </w:r>
      <w:r w:rsidRPr="00D51A9F">
        <w:rPr>
          <w:lang w:val="en-GB"/>
        </w:rPr>
        <w:tab/>
        <w:t xml:space="preserve">P130.1 kind of similarity: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008" w:name="_P131_is_identified"/>
      <w:bookmarkStart w:id="1009" w:name="_Toc412820822"/>
      <w:bookmarkEnd w:id="1008"/>
      <w:r w:rsidRPr="00D51A9F">
        <w:rPr>
          <w:lang w:val="en-GB"/>
        </w:rPr>
        <w:t>P131 is identified by (identifies)</w:t>
      </w:r>
      <w:bookmarkEnd w:id="100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82_Actor_Appellation" w:history="1">
        <w:r w:rsidRPr="00D51A9F">
          <w:rPr>
            <w:rStyle w:val="Hyperlink"/>
            <w:lang w:val="en-GB"/>
          </w:rPr>
          <w:t>E82</w:t>
        </w:r>
      </w:hyperlink>
      <w:r w:rsidRPr="00D51A9F">
        <w:rPr>
          <w:lang w:val="en-GB"/>
        </w:rPr>
        <w:t xml:space="preserve"> Actor Appellation</w:t>
      </w:r>
    </w:p>
    <w:p w:rsidR="00FF47FE" w:rsidRPr="00D51A9F" w:rsidRDefault="00410546">
      <w:pPr>
        <w:pStyle w:val="FootnoteText"/>
        <w:spacing w:after="120"/>
        <w:rPr>
          <w:lang w:val="en-GB"/>
        </w:rPr>
      </w:pPr>
      <w:r w:rsidRPr="00D51A9F">
        <w:rPr>
          <w:lang w:val="en-GB"/>
        </w:rPr>
        <w:t>Subproperty:</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pStyle w:val="BodyTextIndent"/>
        <w:spacing w:after="120"/>
      </w:pPr>
      <w:r w:rsidRPr="00D51A9F">
        <w:t>Quantification:</w:t>
      </w:r>
      <w:r w:rsidRPr="00D51A9F">
        <w:tab/>
        <w:t>many to many (0</w:t>
      </w:r>
      <w:proofErr w:type="gramStart"/>
      <w:r w:rsidRPr="00D51A9F">
        <w:t>,n:0,n</w:t>
      </w:r>
      <w:proofErr w:type="gramEnd"/>
      <w:r w:rsidRPr="00D51A9F">
        <w:t>)</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a name used specifically to identify an E39 Actor.</w:t>
      </w:r>
    </w:p>
    <w:p w:rsidR="00FF47FE" w:rsidRPr="00D51A9F" w:rsidRDefault="00410546">
      <w:pPr>
        <w:spacing w:after="120"/>
        <w:ind w:left="720" w:firstLine="720"/>
        <w:jc w:val="both"/>
        <w:rPr>
          <w:szCs w:val="20"/>
          <w:lang w:val="en-GB"/>
        </w:rPr>
      </w:pPr>
      <w:r w:rsidRPr="00D51A9F">
        <w:rPr>
          <w:szCs w:val="20"/>
          <w:lang w:val="en-GB"/>
        </w:rPr>
        <w:t xml:space="preserve">This property is a specialisation of </w:t>
      </w:r>
      <w:r w:rsidRPr="00D51A9F">
        <w:rPr>
          <w:i/>
          <w:szCs w:val="20"/>
          <w:lang w:val="en-GB"/>
        </w:rPr>
        <w:t>P1 is identified by (identifies)</w:t>
      </w:r>
      <w:r w:rsidRPr="00D51A9F">
        <w:rPr>
          <w:szCs w:val="20"/>
          <w:lang w:val="en-GB"/>
        </w:rPr>
        <w:t xml:space="preserve"> is identified by.</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Tyler Withersopp IV (E39) </w:t>
      </w:r>
      <w:r w:rsidRPr="00D51A9F">
        <w:rPr>
          <w:i/>
          <w:szCs w:val="20"/>
          <w:lang w:val="en-GB"/>
        </w:rPr>
        <w:t>is identified by</w:t>
      </w:r>
      <w:r w:rsidRPr="00D51A9F">
        <w:rPr>
          <w:szCs w:val="20"/>
          <w:lang w:val="en-GB"/>
        </w:rPr>
        <w:t xml:space="preserve"> US social security number “619-17-4204” (E82)</w:t>
      </w:r>
    </w:p>
    <w:p w:rsidR="00FF47FE" w:rsidRPr="00D51A9F" w:rsidRDefault="00410546">
      <w:pPr>
        <w:pStyle w:val="Heading6"/>
        <w:rPr>
          <w:szCs w:val="20"/>
          <w:lang w:val="en-GB"/>
        </w:rPr>
      </w:pPr>
      <w:bookmarkStart w:id="1010" w:name="_P138_represents_(has"/>
      <w:bookmarkStart w:id="1011" w:name="_Toc25403145"/>
      <w:bookmarkStart w:id="1012" w:name="_Toc40519533"/>
      <w:bookmarkStart w:id="1013" w:name="_Toc40584524"/>
      <w:bookmarkStart w:id="1014" w:name="_Toc40597536"/>
      <w:bookmarkStart w:id="1015" w:name="_Toc217723491"/>
      <w:bookmarkStart w:id="1016" w:name="_Toc412820823"/>
      <w:bookmarkStart w:id="1017" w:name="_Toc214779105"/>
      <w:bookmarkEnd w:id="1010"/>
      <w:r w:rsidRPr="00D51A9F">
        <w:rPr>
          <w:lang w:val="en-GB"/>
        </w:rPr>
        <w:t>P138 represents (has representation)</w:t>
      </w:r>
      <w:bookmarkEnd w:id="1011"/>
      <w:bookmarkEnd w:id="1012"/>
      <w:bookmarkEnd w:id="1013"/>
      <w:bookmarkEnd w:id="1014"/>
      <w:bookmarkEnd w:id="1015"/>
      <w:bookmarkEnd w:id="101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rPr>
          <w:lang w:val="en-GB"/>
        </w:rPr>
      </w:pPr>
      <w:r w:rsidRPr="00D51A9F">
        <w:rPr>
          <w:lang w:val="en-GB"/>
        </w:rPr>
        <w:t>Subproperty:</w:t>
      </w:r>
      <w:r w:rsidRPr="00D51A9F">
        <w:rPr>
          <w:lang w:val="en-GB"/>
        </w:rPr>
        <w:tab/>
      </w:r>
      <w:hyperlink w:anchor="_E1_CRM_Entity" w:history="1">
        <w:r w:rsidRPr="00D51A9F">
          <w:rPr>
            <w:rStyle w:val="Hyperlink"/>
            <w:b/>
            <w:lang w:val="en-GB"/>
          </w:rPr>
          <w:t>E89</w:t>
        </w:r>
      </w:hyperlink>
      <w:r w:rsidRPr="00D51A9F">
        <w:rPr>
          <w:b/>
          <w:lang w:val="en-GB"/>
        </w:rPr>
        <w:t xml:space="preserve"> Propositional Object. </w:t>
      </w:r>
      <w:hyperlink w:anchor="_P67_refers_to" w:history="1">
        <w:r w:rsidRPr="00D51A9F">
          <w:rPr>
            <w:rStyle w:val="Hyperlink"/>
            <w:b/>
            <w:lang w:val="en-GB"/>
          </w:rPr>
          <w:t>P67</w:t>
        </w:r>
      </w:hyperlink>
      <w:r w:rsidRPr="00D51A9F">
        <w:rPr>
          <w:b/>
          <w:lang w:val="en-GB"/>
        </w:rPr>
        <w:t xml:space="preserve"> refers to (is referred to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spacing w:after="120"/>
        <w:rPr>
          <w:lang w:val="en-GB"/>
        </w:rPr>
      </w:pPr>
      <w:r w:rsidRPr="00D51A9F">
        <w:rPr>
          <w:lang w:val="en-GB"/>
        </w:rPr>
        <w:t>Quantification:</w:t>
      </w:r>
      <w:r w:rsidRPr="00D51A9F">
        <w:rPr>
          <w:lang w:val="en-GB"/>
        </w:rPr>
        <w:tab/>
        <w:t>many to many (0</w:t>
      </w:r>
      <w:proofErr w:type="gramStart"/>
      <w:r w:rsidRPr="00D51A9F">
        <w:rPr>
          <w:lang w:val="en-GB"/>
        </w:rPr>
        <w:t>,n:0,n</w:t>
      </w:r>
      <w:proofErr w:type="gramEnd"/>
      <w:r w:rsidRPr="00D51A9F">
        <w:rPr>
          <w:lang w:val="en-GB"/>
        </w:rPr>
        <w:t>)</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property establishes the relationship between an E36 Visual Item and the entity that it visually represents.</w:t>
      </w:r>
    </w:p>
    <w:p w:rsidR="00FF47FE" w:rsidRPr="00D51A9F" w:rsidRDefault="00410546">
      <w:pPr>
        <w:spacing w:after="120"/>
        <w:ind w:left="1440"/>
        <w:jc w:val="both"/>
        <w:rPr>
          <w:lang w:val="en-GB"/>
        </w:rPr>
      </w:pPr>
      <w:r w:rsidRPr="00D51A9F">
        <w:rPr>
          <w:lang w:val="en-GB"/>
        </w:rPr>
        <w:t xml:space="preserve">Any entity may be represented visually. This property is part of the fully developed path from E24 Physical Man-Made Thing through </w:t>
      </w:r>
      <w:r w:rsidRPr="00D51A9F">
        <w:rPr>
          <w:i/>
          <w:lang w:val="en-GB"/>
        </w:rPr>
        <w:t>P65 shows visual item (is shown by)</w:t>
      </w:r>
      <w:r w:rsidRPr="00D51A9F">
        <w:rPr>
          <w:lang w:val="en-GB"/>
        </w:rPr>
        <w:t xml:space="preserve">, E36 Visual Item, </w:t>
      </w:r>
      <w:r w:rsidRPr="00D51A9F">
        <w:rPr>
          <w:i/>
          <w:lang w:val="en-GB"/>
        </w:rPr>
        <w:t>P138 represents (has representation)</w:t>
      </w:r>
      <w:r w:rsidRPr="00D51A9F">
        <w:rPr>
          <w:lang w:val="en-GB"/>
        </w:rPr>
        <w:t xml:space="preserve"> to E1 CRM Entity, which is shortcut by </w:t>
      </w:r>
      <w:r w:rsidRPr="00D51A9F">
        <w:rPr>
          <w:i/>
          <w:lang w:val="en-GB"/>
        </w:rPr>
        <w:t>P62depicts (is depicted by)</w:t>
      </w:r>
      <w:r w:rsidRPr="00D51A9F">
        <w:rPr>
          <w:lang w:val="en-GB"/>
        </w:rPr>
        <w:t>. P138.1 mode of representation allows the nature of the representation to be refined.</w:t>
      </w:r>
    </w:p>
    <w:p w:rsidR="00FF47FE" w:rsidRPr="00D51A9F" w:rsidRDefault="00410546">
      <w:pPr>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 xml:space="preserve">the design on the reverse of a Swiss coin (E36) </w:t>
      </w:r>
      <w:r w:rsidRPr="00D51A9F">
        <w:rPr>
          <w:i/>
          <w:lang w:val="en-GB"/>
        </w:rPr>
        <w:t xml:space="preserve">represents </w:t>
      </w:r>
      <w:r w:rsidRPr="00D51A9F">
        <w:rPr>
          <w:lang w:val="en-GB"/>
        </w:rPr>
        <w:t xml:space="preserve">Helvetia (E28) </w:t>
      </w:r>
      <w:r w:rsidRPr="00D51A9F">
        <w:rPr>
          <w:i/>
          <w:lang w:val="en-GB"/>
        </w:rPr>
        <w:t xml:space="preserve">mode of representation </w:t>
      </w:r>
      <w:r w:rsidRPr="00D51A9F">
        <w:rPr>
          <w:lang w:val="en-GB"/>
        </w:rPr>
        <w:t>Profile (E55)</w:t>
      </w:r>
    </w:p>
    <w:p w:rsidR="00FF47FE" w:rsidRPr="00D51A9F" w:rsidRDefault="00410546">
      <w:pPr>
        <w:spacing w:after="120"/>
        <w:rPr>
          <w:lang w:val="en-GB"/>
        </w:rPr>
      </w:pPr>
      <w:r w:rsidRPr="00D51A9F">
        <w:rPr>
          <w:lang w:val="en-GB"/>
        </w:rPr>
        <w:t>Properties:</w:t>
      </w:r>
      <w:r w:rsidRPr="00D51A9F">
        <w:rPr>
          <w:lang w:val="en-GB"/>
        </w:rPr>
        <w:tab/>
        <w:t xml:space="preserve">P138.1 mode of representation: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szCs w:val="20"/>
          <w:lang w:val="en-GB"/>
        </w:rPr>
      </w:pPr>
      <w:bookmarkStart w:id="1018" w:name="_P140_assigned_attribute_1"/>
      <w:bookmarkStart w:id="1019" w:name="_Toc217723493"/>
      <w:bookmarkStart w:id="1020" w:name="_Toc412820824"/>
      <w:bookmarkEnd w:id="1018"/>
      <w:r w:rsidRPr="00D51A9F">
        <w:rPr>
          <w:lang w:val="en-GB"/>
        </w:rPr>
        <w:lastRenderedPageBreak/>
        <w:t>P140 assigned attribute to (was attributed by)</w:t>
      </w:r>
      <w:bookmarkStart w:id="1021" w:name="_Toc328474314"/>
      <w:bookmarkEnd w:id="1019"/>
      <w:bookmarkEnd w:id="1020"/>
      <w:bookmarkEnd w:id="1021"/>
    </w:p>
    <w:p w:rsidR="00FF47FE" w:rsidRPr="00D51A9F" w:rsidRDefault="00410546">
      <w:pPr>
        <w:spacing w:after="120"/>
        <w:rPr>
          <w:lang w:val="en-GB"/>
        </w:rPr>
      </w:pPr>
      <w:r w:rsidRPr="00D51A9F">
        <w:rPr>
          <w:lang w:val="en-GB"/>
        </w:rPr>
        <w:t xml:space="preserve">Domain: </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22" w:name="_Toc328474315"/>
      <w:bookmarkEnd w:id="1022"/>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23" w:name="_Toc328474316"/>
      <w:bookmarkEnd w:id="1023"/>
    </w:p>
    <w:p w:rsidR="00FF47FE" w:rsidRPr="00D51A9F" w:rsidRDefault="00410546">
      <w:pPr>
        <w:spacing w:after="120"/>
        <w:ind w:left="1418" w:hanging="1418"/>
        <w:rPr>
          <w:szCs w:val="20"/>
          <w:lang w:val="en-GB"/>
        </w:rPr>
      </w:pPr>
      <w:r w:rsidRPr="00D51A9F">
        <w:rPr>
          <w:szCs w:val="20"/>
          <w:lang w:val="en-GB"/>
        </w:rPr>
        <w:t>Superproperty of</w:t>
      </w:r>
      <w:proofErr w:type="gramStart"/>
      <w:r w:rsidRPr="00D51A9F">
        <w:rPr>
          <w:szCs w:val="20"/>
          <w:lang w:val="en-GB"/>
        </w:rPr>
        <w:t>:E14</w:t>
      </w:r>
      <w:proofErr w:type="gramEnd"/>
      <w:r w:rsidRPr="00D51A9F">
        <w:rPr>
          <w:szCs w:val="20"/>
          <w:lang w:val="en-GB"/>
        </w:rPr>
        <w:t xml:space="preserve"> Condition Assessment. P34 concerned (was assessed by): E18 Physical Thing</w:t>
      </w:r>
      <w:bookmarkStart w:id="1024" w:name="_Toc328474317"/>
      <w:bookmarkEnd w:id="1024"/>
    </w:p>
    <w:p w:rsidR="00FF47FE" w:rsidRPr="00D51A9F" w:rsidRDefault="00410546">
      <w:pPr>
        <w:spacing w:after="120"/>
        <w:ind w:left="1418"/>
        <w:rPr>
          <w:szCs w:val="20"/>
          <w:lang w:val="en-GB"/>
        </w:rPr>
      </w:pPr>
      <w:proofErr w:type="gramStart"/>
      <w:r w:rsidRPr="00D51A9F">
        <w:rPr>
          <w:szCs w:val="20"/>
          <w:lang w:val="en-GB"/>
        </w:rPr>
        <w:t>E16 Measurement.</w:t>
      </w:r>
      <w:proofErr w:type="gramEnd"/>
      <w:r w:rsidRPr="00D51A9F">
        <w:rPr>
          <w:szCs w:val="20"/>
          <w:lang w:val="en-GB"/>
        </w:rPr>
        <w:t xml:space="preserve"> P39 measured (was measured by): E70 Thing</w:t>
      </w:r>
      <w:bookmarkStart w:id="1025" w:name="_Toc328474318"/>
      <w:bookmarkEnd w:id="1025"/>
    </w:p>
    <w:p w:rsidR="00FF47FE" w:rsidRPr="00D51A9F" w:rsidRDefault="00410546">
      <w:pPr>
        <w:spacing w:after="120"/>
        <w:ind w:left="698" w:firstLine="720"/>
        <w:rPr>
          <w:szCs w:val="20"/>
          <w:lang w:val="en-GB"/>
        </w:rPr>
      </w:pPr>
      <w:proofErr w:type="gramStart"/>
      <w:r w:rsidRPr="00D51A9F">
        <w:rPr>
          <w:szCs w:val="20"/>
          <w:lang w:val="en-GB"/>
        </w:rPr>
        <w:t>E17 Type Assignment.</w:t>
      </w:r>
      <w:proofErr w:type="gramEnd"/>
      <w:r w:rsidRPr="00D51A9F">
        <w:rPr>
          <w:szCs w:val="20"/>
          <w:lang w:val="en-GB"/>
        </w:rPr>
        <w:t xml:space="preserve"> </w:t>
      </w:r>
      <w:r w:rsidRPr="00D51A9F">
        <w:rPr>
          <w:rStyle w:val="Strong"/>
          <w:b w:val="0"/>
          <w:szCs w:val="20"/>
          <w:lang w:val="en-GB"/>
        </w:rPr>
        <w:t>P41 classified (was classified by): E1 CRM Entity</w:t>
      </w:r>
      <w:bookmarkStart w:id="1026" w:name="_Toc328474319"/>
      <w:bookmarkEnd w:id="1026"/>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bookmarkStart w:id="1027" w:name="_Toc328474320"/>
      <w:bookmarkEnd w:id="1027"/>
    </w:p>
    <w:p w:rsidR="00FF47FE" w:rsidRPr="00D51A9F" w:rsidRDefault="00410546">
      <w:pPr>
        <w:spacing w:after="120"/>
        <w:rPr>
          <w:lang w:val="en-GB"/>
        </w:rPr>
      </w:pPr>
      <w:r w:rsidRPr="00D51A9F">
        <w:rPr>
          <w:lang w:val="en-GB"/>
        </w:rPr>
        <w:t>Scope note:</w:t>
      </w:r>
      <w:r w:rsidRPr="00D51A9F">
        <w:rPr>
          <w:lang w:val="en-GB"/>
        </w:rPr>
        <w:tab/>
        <w:t>This property indicates the item to which an attribute or relation is assigned.</w:t>
      </w:r>
      <w:bookmarkStart w:id="1028" w:name="_Toc328474321"/>
      <w:bookmarkEnd w:id="1028"/>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29" w:name="_Toc328474322"/>
      <w:bookmarkEnd w:id="1029"/>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assigned attribute to</w:t>
      </w:r>
      <w:r w:rsidRPr="00D51A9F">
        <w:rPr>
          <w:szCs w:val="20"/>
          <w:lang w:val="en-GB"/>
        </w:rPr>
        <w:t xml:space="preserve"> Martin Doerr’s silver cup (E19)</w:t>
      </w:r>
      <w:bookmarkStart w:id="1030" w:name="_Toc328474323"/>
      <w:bookmarkEnd w:id="1030"/>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 attribute to</w:t>
      </w:r>
      <w:r w:rsidRPr="00D51A9F">
        <w:rPr>
          <w:szCs w:val="20"/>
          <w:lang w:val="en-GB"/>
        </w:rPr>
        <w:t xml:space="preserve"> silver cup 232 (E19)</w:t>
      </w:r>
      <w:bookmarkStart w:id="1031" w:name="_Toc328474324"/>
      <w:bookmarkEnd w:id="1031"/>
    </w:p>
    <w:p w:rsidR="00FF47FE" w:rsidRPr="00D51A9F" w:rsidRDefault="00410546">
      <w:pPr>
        <w:pStyle w:val="Heading6"/>
        <w:rPr>
          <w:szCs w:val="20"/>
          <w:lang w:val="en-GB"/>
        </w:rPr>
      </w:pPr>
      <w:bookmarkStart w:id="1032" w:name="_P141_assigned_(was"/>
      <w:bookmarkStart w:id="1033" w:name="_Toc217723494"/>
      <w:bookmarkStart w:id="1034" w:name="_Toc412820825"/>
      <w:bookmarkEnd w:id="1032"/>
      <w:r w:rsidRPr="00D51A9F">
        <w:rPr>
          <w:lang w:val="en-GB"/>
        </w:rPr>
        <w:t>P141 assigned (was assigned by)</w:t>
      </w:r>
      <w:bookmarkStart w:id="1035" w:name="_Toc328474325"/>
      <w:bookmarkEnd w:id="1033"/>
      <w:bookmarkEnd w:id="1034"/>
      <w:bookmarkEnd w:id="103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036" w:name="_Toc328474326"/>
      <w:bookmarkEnd w:id="1036"/>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037" w:name="_Toc328474327"/>
      <w:bookmarkEnd w:id="1037"/>
    </w:p>
    <w:p w:rsidR="00FF47FE" w:rsidRPr="00D51A9F" w:rsidRDefault="00410546">
      <w:pPr>
        <w:spacing w:after="120"/>
        <w:ind w:left="1418" w:hanging="1418"/>
        <w:jc w:val="both"/>
        <w:rPr>
          <w:szCs w:val="20"/>
          <w:lang w:val="en-GB"/>
        </w:rPr>
      </w:pPr>
      <w:r w:rsidRPr="00D51A9F">
        <w:rPr>
          <w:szCs w:val="20"/>
          <w:lang w:val="en-GB"/>
        </w:rPr>
        <w:t>Superproperty of</w:t>
      </w:r>
      <w:proofErr w:type="gramStart"/>
      <w:r w:rsidRPr="00D51A9F">
        <w:rPr>
          <w:szCs w:val="20"/>
          <w:lang w:val="en-GB"/>
        </w:rPr>
        <w:t>:E14</w:t>
      </w:r>
      <w:proofErr w:type="gramEnd"/>
      <w:r w:rsidRPr="00D51A9F">
        <w:rPr>
          <w:szCs w:val="20"/>
          <w:lang w:val="en-GB"/>
        </w:rPr>
        <w:t xml:space="preserve"> Condition Assessment. P35 has identified (identified by): E3 Condition State</w:t>
      </w:r>
      <w:bookmarkStart w:id="1038" w:name="_Toc328474328"/>
      <w:bookmarkEnd w:id="1038"/>
    </w:p>
    <w:p w:rsidR="00FF47FE" w:rsidRPr="00D51A9F" w:rsidRDefault="00263A30">
      <w:pPr>
        <w:spacing w:after="120"/>
        <w:ind w:left="1440"/>
        <w:rPr>
          <w:b/>
          <w:szCs w:val="20"/>
          <w:lang w:val="en-GB"/>
        </w:rPr>
      </w:pPr>
      <w:hyperlink w:anchor="_E18_Physical_Thing_1" w:history="1">
        <w:proofErr w:type="gramStart"/>
        <w:r w:rsidR="00410546" w:rsidRPr="00D51A9F">
          <w:rPr>
            <w:rStyle w:val="Hyperlink"/>
            <w:b/>
            <w:szCs w:val="20"/>
            <w:lang w:val="en-GB"/>
          </w:rPr>
          <w:t>E15</w:t>
        </w:r>
      </w:hyperlink>
      <w:r w:rsidR="00410546" w:rsidRPr="00D51A9F">
        <w:rPr>
          <w:b/>
          <w:szCs w:val="20"/>
          <w:lang w:val="en-GB"/>
        </w:rPr>
        <w:t xml:space="preserve"> Identifier Assignment.</w:t>
      </w:r>
      <w:proofErr w:type="gramEnd"/>
      <w:r w:rsidR="00410546" w:rsidRPr="00D51A9F">
        <w:rPr>
          <w:b/>
          <w:szCs w:val="20"/>
          <w:lang w:val="en-GB"/>
        </w:rPr>
        <w:t xml:space="preserve"> </w:t>
      </w:r>
      <w:hyperlink w:anchor="_P37_assigned_(was" w:history="1">
        <w:r w:rsidR="00410546" w:rsidRPr="00D51A9F">
          <w:rPr>
            <w:rStyle w:val="Hyperlink"/>
            <w:b/>
            <w:szCs w:val="20"/>
            <w:lang w:val="en-GB"/>
          </w:rPr>
          <w:t>P37</w:t>
        </w:r>
      </w:hyperlink>
      <w:r w:rsidR="00410546" w:rsidRPr="00D51A9F">
        <w:rPr>
          <w:b/>
          <w:szCs w:val="20"/>
          <w:lang w:val="en-GB"/>
        </w:rPr>
        <w:t xml:space="preserve"> assigned (was assigned by): </w:t>
      </w:r>
      <w:hyperlink w:anchor="_E42_Identifier_1" w:history="1">
        <w:r w:rsidR="00410546" w:rsidRPr="00D51A9F">
          <w:rPr>
            <w:rStyle w:val="Hyperlink"/>
            <w:b/>
            <w:szCs w:val="20"/>
            <w:lang w:val="en-GB"/>
          </w:rPr>
          <w:t>E42</w:t>
        </w:r>
      </w:hyperlink>
      <w:r w:rsidR="00410546" w:rsidRPr="00D51A9F">
        <w:rPr>
          <w:b/>
          <w:szCs w:val="20"/>
          <w:lang w:val="en-GB"/>
        </w:rPr>
        <w:t xml:space="preserve"> Identifier</w:t>
      </w:r>
      <w:bookmarkStart w:id="1039" w:name="_Toc328474329"/>
      <w:bookmarkEnd w:id="1039"/>
    </w:p>
    <w:p w:rsidR="00FF47FE" w:rsidRPr="00D51A9F" w:rsidRDefault="00410546">
      <w:pPr>
        <w:spacing w:after="120"/>
        <w:ind w:left="1440"/>
        <w:rPr>
          <w:szCs w:val="20"/>
          <w:lang w:val="en-GB"/>
        </w:rPr>
      </w:pPr>
      <w:proofErr w:type="gramStart"/>
      <w:r w:rsidRPr="00D51A9F">
        <w:rPr>
          <w:szCs w:val="20"/>
          <w:lang w:val="en-GB"/>
        </w:rPr>
        <w:t>E15 Identifier Assignment.</w:t>
      </w:r>
      <w:proofErr w:type="gramEnd"/>
      <w:r w:rsidRPr="00D51A9F">
        <w:rPr>
          <w:szCs w:val="20"/>
          <w:lang w:val="en-GB"/>
        </w:rPr>
        <w:t xml:space="preserve"> P38 deassigned (was deassigned by): E42 Identifier</w:t>
      </w:r>
      <w:bookmarkStart w:id="1040" w:name="_Toc328474330"/>
      <w:bookmarkEnd w:id="1040"/>
    </w:p>
    <w:p w:rsidR="00FF47FE" w:rsidRPr="00D51A9F" w:rsidRDefault="00410546">
      <w:pPr>
        <w:spacing w:after="120"/>
        <w:ind w:left="1440"/>
        <w:rPr>
          <w:lang w:val="en-GB"/>
        </w:rPr>
      </w:pPr>
      <w:proofErr w:type="gramStart"/>
      <w:r w:rsidRPr="00D51A9F">
        <w:rPr>
          <w:lang w:val="en-GB"/>
        </w:rPr>
        <w:t>E16 Measurement.</w:t>
      </w:r>
      <w:proofErr w:type="gramEnd"/>
      <w:r w:rsidRPr="00D51A9F">
        <w:rPr>
          <w:lang w:val="en-GB"/>
        </w:rPr>
        <w:t xml:space="preserve"> </w:t>
      </w:r>
      <w:r w:rsidRPr="00D51A9F">
        <w:rPr>
          <w:szCs w:val="20"/>
          <w:lang w:val="en-GB"/>
        </w:rPr>
        <w:t>P40</w:t>
      </w:r>
      <w:r w:rsidRPr="00D51A9F">
        <w:rPr>
          <w:lang w:val="en-GB"/>
        </w:rPr>
        <w:t xml:space="preserve"> observed dimension (was observed in): </w:t>
      </w:r>
      <w:r w:rsidRPr="00D51A9F">
        <w:rPr>
          <w:szCs w:val="20"/>
          <w:lang w:val="en-GB"/>
        </w:rPr>
        <w:t>E54</w:t>
      </w:r>
      <w:r w:rsidRPr="00D51A9F">
        <w:rPr>
          <w:lang w:val="en-GB"/>
        </w:rPr>
        <w:t xml:space="preserve"> Dimension</w:t>
      </w:r>
      <w:bookmarkStart w:id="1041" w:name="_Toc328474331"/>
      <w:bookmarkEnd w:id="1041"/>
    </w:p>
    <w:p w:rsidR="00FF47FE" w:rsidRPr="00D51A9F" w:rsidRDefault="00410546">
      <w:pPr>
        <w:spacing w:after="120"/>
        <w:ind w:left="1440"/>
        <w:rPr>
          <w:rStyle w:val="Strong"/>
          <w:b w:val="0"/>
          <w:szCs w:val="20"/>
          <w:lang w:val="en-GB"/>
        </w:rPr>
      </w:pPr>
      <w:proofErr w:type="gramStart"/>
      <w:r w:rsidRPr="00D51A9F">
        <w:rPr>
          <w:szCs w:val="20"/>
          <w:lang w:val="en-GB"/>
        </w:rPr>
        <w:t>E17 Type Assignment.</w:t>
      </w:r>
      <w:proofErr w:type="gramEnd"/>
      <w:r w:rsidRPr="00D51A9F">
        <w:rPr>
          <w:szCs w:val="20"/>
          <w:lang w:val="en-GB"/>
        </w:rPr>
        <w:t xml:space="preserve"> </w:t>
      </w:r>
      <w:r w:rsidRPr="00D51A9F">
        <w:rPr>
          <w:rStyle w:val="Strong"/>
          <w:b w:val="0"/>
          <w:szCs w:val="20"/>
          <w:lang w:val="en-GB"/>
        </w:rPr>
        <w:t>P42 assigned (was assigned by): E55 Type</w:t>
      </w:r>
      <w:bookmarkStart w:id="1042" w:name="_Toc328474332"/>
      <w:bookmarkEnd w:id="1042"/>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w:t>
      </w:r>
      <w:proofErr w:type="gramStart"/>
      <w:r w:rsidRPr="00D51A9F">
        <w:rPr>
          <w:szCs w:val="20"/>
          <w:lang w:val="en-GB"/>
        </w:rPr>
        <w:t>,n:0,n</w:t>
      </w:r>
      <w:proofErr w:type="gramEnd"/>
      <w:r w:rsidRPr="00D51A9F">
        <w:rPr>
          <w:szCs w:val="20"/>
          <w:lang w:val="en-GB"/>
        </w:rPr>
        <w:t>)</w:t>
      </w:r>
      <w:bookmarkStart w:id="1043" w:name="_Toc328474333"/>
      <w:bookmarkEnd w:id="1043"/>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indicates the attribute that was assigned or the item that was related to the item denoted by a property P140 assigned attribute to in an Attribute assignment action.</w:t>
      </w:r>
      <w:bookmarkStart w:id="1044" w:name="_Toc328474334"/>
      <w:bookmarkEnd w:id="1044"/>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045" w:name="_Toc328474335"/>
      <w:bookmarkEnd w:id="1045"/>
    </w:p>
    <w:p w:rsidR="00FF47FE" w:rsidRPr="00D51A9F" w:rsidRDefault="00410546">
      <w:pPr>
        <w:numPr>
          <w:ilvl w:val="0"/>
          <w:numId w:val="75"/>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 xml:space="preserve">assigned </w:t>
      </w:r>
      <w:r w:rsidRPr="00D51A9F">
        <w:rPr>
          <w:szCs w:val="20"/>
          <w:lang w:val="en-GB"/>
        </w:rPr>
        <w:t>Martin Doerr (E21)</w:t>
      </w:r>
      <w:bookmarkStart w:id="1046" w:name="_Toc328474336"/>
      <w:bookmarkEnd w:id="1046"/>
    </w:p>
    <w:p w:rsidR="00FF47FE" w:rsidRPr="00D51A9F" w:rsidRDefault="00410546">
      <w:pPr>
        <w:numPr>
          <w:ilvl w:val="0"/>
          <w:numId w:val="75"/>
        </w:numPr>
        <w:tabs>
          <w:tab w:val="clear" w:pos="720"/>
          <w:tab w:val="num" w:pos="1843"/>
        </w:tabs>
        <w:suppressAutoHyphens w:val="0"/>
        <w:autoSpaceDN w:val="0"/>
        <w:spacing w:after="120"/>
        <w:ind w:left="1843"/>
        <w:jc w:val="both"/>
        <w:rPr>
          <w:lang w:val="en-GB"/>
        </w:rPr>
      </w:pPr>
      <w:r w:rsidRPr="00D51A9F">
        <w:rPr>
          <w:lang w:val="en-GB"/>
        </w:rPr>
        <w:t xml:space="preserve">01 June 1997 Identifier Assignment of the silver cup donated by Martin Doerr (E15) </w:t>
      </w:r>
      <w:r w:rsidRPr="00D51A9F">
        <w:rPr>
          <w:i/>
          <w:iCs/>
          <w:lang w:val="en-GB"/>
        </w:rPr>
        <w:t xml:space="preserve">assigned </w:t>
      </w:r>
      <w:r w:rsidRPr="00D51A9F">
        <w:rPr>
          <w:lang w:val="en-GB"/>
        </w:rPr>
        <w:t>object identifier “232</w:t>
      </w:r>
      <w:bookmarkStart w:id="1047" w:name="_Toc328474337"/>
      <w:bookmarkEnd w:id="1047"/>
      <w:r w:rsidRPr="00D51A9F">
        <w:rPr>
          <w:lang w:val="en-GB"/>
        </w:rPr>
        <w:t>” (E42)</w:t>
      </w:r>
    </w:p>
    <w:p w:rsidR="00FF47FE" w:rsidRPr="00D51A9F" w:rsidRDefault="00410546">
      <w:pPr>
        <w:pStyle w:val="Heading6"/>
        <w:rPr>
          <w:lang w:val="en-GB"/>
        </w:rPr>
      </w:pPr>
      <w:bookmarkStart w:id="1048" w:name="_P148_has_component_(is_component_of"/>
      <w:bookmarkStart w:id="1049" w:name="_P148_has_component"/>
      <w:bookmarkStart w:id="1050" w:name="_P142_used_constituent"/>
      <w:bookmarkStart w:id="1051" w:name="_Toc412820826"/>
      <w:bookmarkEnd w:id="1048"/>
      <w:bookmarkEnd w:id="1049"/>
      <w:bookmarkEnd w:id="1050"/>
      <w:r w:rsidRPr="00D51A9F">
        <w:rPr>
          <w:lang w:val="en-GB"/>
        </w:rPr>
        <w:t>P142 used constituent (was used in)</w:t>
      </w:r>
      <w:bookmarkEnd w:id="105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color w:val="0000FF"/>
            <w:u w:val="single"/>
            <w:lang w:val="en-GB"/>
          </w:rPr>
          <w:t>E15</w:t>
        </w:r>
      </w:hyperlink>
      <w:r w:rsidRPr="00D51A9F">
        <w:rPr>
          <w:lang w:val="en-GB"/>
        </w:rPr>
        <w:t xml:space="preserve"> Identifier Assignment</w:t>
      </w:r>
    </w:p>
    <w:p w:rsidR="00FF47FE" w:rsidRPr="00D51A9F" w:rsidRDefault="00410546">
      <w:pPr>
        <w:widowControl/>
        <w:jc w:val="both"/>
        <w:rPr>
          <w:szCs w:val="20"/>
          <w:lang w:val="en-GB"/>
        </w:rPr>
      </w:pPr>
      <w:r w:rsidRPr="00D51A9F">
        <w:rPr>
          <w:szCs w:val="20"/>
          <w:lang w:val="en-GB"/>
        </w:rPr>
        <w:t>Range:</w:t>
      </w:r>
      <w:r w:rsidRPr="00D51A9F">
        <w:rPr>
          <w:szCs w:val="20"/>
          <w:lang w:val="en-GB"/>
        </w:rPr>
        <w:tab/>
      </w:r>
      <w:r w:rsidRPr="00D51A9F">
        <w:rPr>
          <w:szCs w:val="20"/>
          <w:lang w:val="en-GB"/>
        </w:rPr>
        <w:tab/>
      </w:r>
      <w:hyperlink w:anchor="_E90_Symbolic_Object_1" w:history="1">
        <w:r w:rsidRPr="00D51A9F">
          <w:rPr>
            <w:color w:val="0000FF"/>
            <w:szCs w:val="20"/>
            <w:u w:val="single"/>
            <w:lang w:val="en-GB"/>
          </w:rPr>
          <w:t>E90</w:t>
        </w:r>
      </w:hyperlink>
      <w:r w:rsidRPr="00D51A9F">
        <w:rPr>
          <w:szCs w:val="20"/>
          <w:lang w:val="en-GB"/>
        </w:rPr>
        <w:t xml:space="preserve"> Symbolic Object</w:t>
      </w:r>
    </w:p>
    <w:p w:rsidR="00FF47FE" w:rsidRPr="00D51A9F" w:rsidRDefault="00410546">
      <w:pPr>
        <w:rPr>
          <w:lang w:val="en-GB"/>
        </w:rPr>
      </w:pPr>
      <w:r w:rsidRPr="00D51A9F">
        <w:rPr>
          <w:szCs w:val="20"/>
          <w:lang w:val="en-GB"/>
        </w:rPr>
        <w:t>Subproperty of:</w:t>
      </w:r>
      <w:r w:rsidRPr="00D51A9F">
        <w:rPr>
          <w:szCs w:val="20"/>
          <w:lang w:val="en-GB"/>
        </w:rPr>
        <w:tab/>
      </w:r>
      <w:hyperlink w:anchor="_E7_Activity_" w:history="1">
        <w:r w:rsidRPr="00D51A9F">
          <w:rPr>
            <w:b/>
            <w:color w:val="0000FF"/>
            <w:szCs w:val="20"/>
            <w:u w:val="single"/>
            <w:lang w:val="en-GB"/>
          </w:rPr>
          <w:t>E7</w:t>
        </w:r>
      </w:hyperlink>
      <w:r w:rsidRPr="00D51A9F">
        <w:rPr>
          <w:b/>
          <w:szCs w:val="20"/>
          <w:lang w:val="en-GB"/>
        </w:rPr>
        <w:t xml:space="preserve"> Activity. </w:t>
      </w:r>
      <w:hyperlink w:anchor="_P16_used_specific" w:history="1">
        <w:r w:rsidRPr="00D51A9F">
          <w:rPr>
            <w:b/>
            <w:color w:val="0000FF"/>
            <w:szCs w:val="20"/>
            <w:u w:val="single"/>
            <w:lang w:val="en-GB"/>
          </w:rPr>
          <w:t>P16</w:t>
        </w:r>
      </w:hyperlink>
      <w:r w:rsidRPr="00D51A9F">
        <w:rPr>
          <w:b/>
          <w:szCs w:val="20"/>
          <w:lang w:val="en-GB"/>
        </w:rPr>
        <w:t xml:space="preserve"> used specific object (was used for): </w:t>
      </w:r>
      <w:hyperlink w:anchor="_E70_Thing_1" w:history="1">
        <w:r w:rsidRPr="00D51A9F">
          <w:rPr>
            <w:b/>
            <w:color w:val="0000FF"/>
            <w:szCs w:val="20"/>
            <w:u w:val="single"/>
            <w:lang w:val="en-GB"/>
          </w:rPr>
          <w:t>E70</w:t>
        </w:r>
      </w:hyperlink>
      <w:r w:rsidRPr="00D51A9F">
        <w:rPr>
          <w:b/>
          <w:szCs w:val="20"/>
          <w:lang w:val="en-GB"/>
        </w:rPr>
        <w:t xml:space="preserve"> Thing</w:t>
      </w:r>
    </w:p>
    <w:p w:rsidR="00FF47FE" w:rsidRPr="00D51A9F" w:rsidRDefault="00FF47FE">
      <w:pPr>
        <w:ind w:left="1418"/>
        <w:rPr>
          <w:lang w:val="en-GB"/>
        </w:rPr>
      </w:pPr>
    </w:p>
    <w:p w:rsidR="00FF47FE" w:rsidRPr="00D51A9F" w:rsidRDefault="00410546">
      <w:pPr>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FF47FE">
      <w:pPr>
        <w:ind w:left="1418"/>
        <w:rPr>
          <w:lang w:val="en-GB"/>
        </w:rPr>
      </w:pPr>
    </w:p>
    <w:p w:rsidR="00FF47FE" w:rsidRPr="00D51A9F" w:rsidRDefault="00410546">
      <w:pPr>
        <w:spacing w:after="100"/>
        <w:ind w:left="1418" w:hanging="1418"/>
        <w:jc w:val="both"/>
        <w:rPr>
          <w:lang w:val="en-GB"/>
        </w:rPr>
      </w:pPr>
      <w:r w:rsidRPr="00D51A9F">
        <w:rPr>
          <w:lang w:val="en-GB"/>
        </w:rPr>
        <w:t>Scope note:</w:t>
      </w:r>
      <w:r w:rsidRPr="00D51A9F">
        <w:rPr>
          <w:lang w:val="en-GB"/>
        </w:rPr>
        <w:tab/>
        <w:t>This property associates the event of assigning an instance of E42 Identifier with the instances of E90 Symbolic Object that were used as constituents of the identifier.</w:t>
      </w:r>
    </w:p>
    <w:p w:rsidR="00FF47FE" w:rsidRPr="00D51A9F" w:rsidRDefault="00410546">
      <w:pPr>
        <w:spacing w:after="120"/>
        <w:jc w:val="both"/>
        <w:rPr>
          <w:lang w:val="en-GB"/>
        </w:rPr>
      </w:pPr>
      <w:r w:rsidRPr="00D51A9F">
        <w:rPr>
          <w:lang w:val="en-GB"/>
        </w:rPr>
        <w:t>Examples:</w:t>
      </w:r>
      <w:r w:rsidRPr="00D51A9F">
        <w:rPr>
          <w:lang w:val="en-GB"/>
        </w:rPr>
        <w:tab/>
      </w:r>
    </w:p>
    <w:p w:rsidR="00FF47FE" w:rsidRPr="00D51A9F" w:rsidRDefault="00410546">
      <w:pPr>
        <w:numPr>
          <w:ilvl w:val="0"/>
          <w:numId w:val="75"/>
        </w:numPr>
        <w:suppressAutoHyphens w:val="0"/>
        <w:autoSpaceDN w:val="0"/>
        <w:ind w:left="1843"/>
        <w:jc w:val="both"/>
        <w:rPr>
          <w:lang w:val="en-GB"/>
        </w:rPr>
      </w:pPr>
      <w:r w:rsidRPr="00D51A9F">
        <w:rPr>
          <w:szCs w:val="20"/>
          <w:lang w:val="en-GB"/>
        </w:rPr>
        <w:lastRenderedPageBreak/>
        <w:t xml:space="preserve">On June 1, 2001 assigning the personal name identifier “Guillaume, de Machaut, ca. 1300-1377” (E15) </w:t>
      </w:r>
      <w:r w:rsidRPr="00D51A9F">
        <w:rPr>
          <w:i/>
          <w:iCs/>
          <w:szCs w:val="20"/>
          <w:lang w:val="en-GB"/>
        </w:rPr>
        <w:t>used constituent</w:t>
      </w:r>
      <w:r w:rsidRPr="00D51A9F">
        <w:rPr>
          <w:szCs w:val="20"/>
          <w:lang w:val="en-GB"/>
        </w:rPr>
        <w:t xml:space="preserve"> “ca. 1300-1377” (E49)</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anonymous textual work known as ‘The Adoration of the Shepherds’(E15) </w:t>
      </w:r>
      <w:r w:rsidRPr="00D51A9F">
        <w:rPr>
          <w:i/>
          <w:lang w:val="en-GB"/>
        </w:rPr>
        <w:t>used constituent</w:t>
      </w:r>
      <w:r w:rsidRPr="00D51A9F">
        <w:rPr>
          <w:lang w:val="en-GB"/>
        </w:rPr>
        <w:t xml:space="preserve"> ‘Coventry’ (E48)</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Pina Bausch’s choreographic work entitled ‘Rite of spring’ (E15) </w:t>
      </w:r>
      <w:r w:rsidRPr="00D51A9F">
        <w:rPr>
          <w:i/>
          <w:lang w:val="en-GB"/>
        </w:rPr>
        <w:t>used constituent</w:t>
      </w:r>
      <w:r w:rsidRPr="00D51A9F">
        <w:rPr>
          <w:lang w:val="en-GB"/>
        </w:rPr>
        <w:t xml:space="preserve"> ‘(Choreographic Work: Bausch)’(E90)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motion picture directed in 1933 by Merian C. Cooper and Ernest B. Schoedsack and entitled ‘King Kong’ (E15) </w:t>
      </w:r>
      <w:r w:rsidRPr="00D51A9F">
        <w:rPr>
          <w:i/>
          <w:lang w:val="en-GB"/>
        </w:rPr>
        <w:t>used constituent</w:t>
      </w:r>
      <w:r w:rsidRPr="00D51A9F">
        <w:rPr>
          <w:lang w:val="en-GB"/>
        </w:rPr>
        <w:t xml:space="preserve"> ‘1933’ (E50)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the corporate name identifier ‘Univerza v Ljubljani. Oddelek za bibliotekarstvo’ to The Department for library science of the University of Ljubljana (E15) </w:t>
      </w:r>
      <w:r w:rsidRPr="00D51A9F">
        <w:rPr>
          <w:i/>
          <w:lang w:val="en-GB"/>
        </w:rPr>
        <w:t>used constituent</w:t>
      </w:r>
      <w:r w:rsidRPr="00D51A9F">
        <w:rPr>
          <w:lang w:val="en-GB"/>
        </w:rPr>
        <w:t xml:space="preserve"> ‘Univerza v Ljubljani’ (E42)</w:t>
      </w:r>
    </w:p>
    <w:p w:rsidR="00FF47FE" w:rsidRPr="00D51A9F" w:rsidRDefault="00410546">
      <w:pPr>
        <w:pStyle w:val="Heading6"/>
        <w:rPr>
          <w:lang w:val="en-GB"/>
        </w:rPr>
      </w:pPr>
      <w:bookmarkStart w:id="1052" w:name="_P148_has_component_1"/>
      <w:bookmarkStart w:id="1053" w:name="_Toc412820827"/>
      <w:bookmarkEnd w:id="1052"/>
      <w:r w:rsidRPr="00D51A9F">
        <w:rPr>
          <w:lang w:val="en-GB"/>
        </w:rPr>
        <w:t>P148 has component (is component of)</w:t>
      </w:r>
      <w:bookmarkEnd w:id="1017"/>
      <w:bookmarkEnd w:id="1053"/>
    </w:p>
    <w:p w:rsidR="00FF47FE" w:rsidRPr="00D51A9F" w:rsidRDefault="00410546">
      <w:pPr>
        <w:pStyle w:val="FootnoteText"/>
        <w:widowControl/>
        <w:spacing w:after="120"/>
        <w:rPr>
          <w:lang w:val="en-GB"/>
        </w:rPr>
      </w:pPr>
      <w:r w:rsidRPr="00D51A9F">
        <w:rPr>
          <w:lang w:val="en-GB"/>
        </w:rPr>
        <w:t>Domain:</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Superproperty of:</w:t>
      </w:r>
      <w:r w:rsidRPr="00D51A9F">
        <w:rPr>
          <w:lang w:val="en-GB"/>
        </w:rPr>
        <w:tab/>
      </w:r>
    </w:p>
    <w:p w:rsidR="00FF47FE" w:rsidRPr="00D51A9F" w:rsidRDefault="00410546">
      <w:pPr>
        <w:pStyle w:val="FootnoteText"/>
        <w:widowControl/>
        <w:spacing w:after="120"/>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410546">
      <w:pPr>
        <w:pStyle w:val="FootnoteText"/>
        <w:widowControl/>
        <w:spacing w:after="120"/>
        <w:ind w:left="1411" w:hanging="1411"/>
        <w:rPr>
          <w:lang w:val="en-GB"/>
        </w:rPr>
      </w:pPr>
      <w:r w:rsidRPr="00D51A9F">
        <w:rPr>
          <w:lang w:val="en-GB"/>
        </w:rPr>
        <w:t>Scope note:</w:t>
      </w:r>
      <w:r w:rsidRPr="00D51A9F">
        <w:rPr>
          <w:lang w:val="en-GB"/>
        </w:rPr>
        <w:tab/>
        <w:t>This property associates an instance of E89 Propositional Object with a structural part of it that is by itself an instance of E89 Propositional Object.</w:t>
      </w:r>
    </w:p>
    <w:p w:rsidR="00FF47FE" w:rsidRPr="00D51A9F" w:rsidRDefault="00410546">
      <w:pPr>
        <w:pStyle w:val="FootnoteText"/>
        <w:widowControl/>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Dante’s “Divine Comedy” (E89)</w:t>
      </w:r>
      <w:r w:rsidRPr="00D51A9F">
        <w:rPr>
          <w:i/>
          <w:iCs/>
          <w:lang w:val="en-GB"/>
        </w:rPr>
        <w:t xml:space="preserve"> has component</w:t>
      </w:r>
      <w:r w:rsidRPr="00D51A9F">
        <w:rPr>
          <w:lang w:val="en-GB"/>
        </w:rPr>
        <w:t xml:space="preserve"> Dante’s “Hell” (E89)</w:t>
      </w:r>
    </w:p>
    <w:p w:rsidR="00FF47FE" w:rsidRPr="00D51A9F" w:rsidRDefault="00410546">
      <w:pPr>
        <w:pStyle w:val="Heading6"/>
        <w:rPr>
          <w:lang w:val="en-GB"/>
        </w:rPr>
      </w:pPr>
      <w:bookmarkStart w:id="1054" w:name="_P128_carries_(is"/>
      <w:bookmarkStart w:id="1055" w:name="_P2_has_type"/>
      <w:bookmarkStart w:id="1056" w:name="_P16"/>
      <w:bookmarkStart w:id="1057" w:name="_P16__used"/>
      <w:bookmarkStart w:id="1058" w:name="_P33_used_specific"/>
      <w:bookmarkStart w:id="1059" w:name="_P94_has_created"/>
      <w:bookmarkStart w:id="1060" w:name="_P106_is_composed"/>
      <w:bookmarkStart w:id="1061" w:name="_P108"/>
      <w:bookmarkStart w:id="1062" w:name="_P108_has_produced"/>
      <w:bookmarkStart w:id="1063" w:name="_P130"/>
      <w:bookmarkStart w:id="1064" w:name="_P130__shows"/>
      <w:bookmarkStart w:id="1065" w:name="_P151_was_formed"/>
      <w:bookmarkStart w:id="1066" w:name="_Toc340580730"/>
      <w:bookmarkStart w:id="1067" w:name="_Toc412820828"/>
      <w:bookmarkEnd w:id="1054"/>
      <w:bookmarkEnd w:id="1055"/>
      <w:bookmarkEnd w:id="1056"/>
      <w:bookmarkEnd w:id="1057"/>
      <w:bookmarkEnd w:id="1058"/>
      <w:bookmarkEnd w:id="1059"/>
      <w:bookmarkEnd w:id="1060"/>
      <w:bookmarkEnd w:id="1061"/>
      <w:bookmarkEnd w:id="1062"/>
      <w:bookmarkEnd w:id="1063"/>
      <w:bookmarkEnd w:id="1064"/>
      <w:bookmarkEnd w:id="1065"/>
      <w:r w:rsidRPr="00D51A9F">
        <w:rPr>
          <w:lang w:val="en-GB"/>
        </w:rPr>
        <w:t>P151 was formed from (participated in)</w:t>
      </w:r>
      <w:bookmarkEnd w:id="1066"/>
      <w:bookmarkEnd w:id="1067"/>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rPr>
          <w:lang w:val="en-GB"/>
        </w:rPr>
      </w:pPr>
      <w:r w:rsidRPr="00D51A9F">
        <w:rPr>
          <w:lang w:val="en-GB"/>
        </w:rPr>
        <w:t>Subproperty of:</w:t>
      </w:r>
      <w:r w:rsidRPr="00D51A9F">
        <w:rPr>
          <w:lang w:val="en-GB"/>
        </w:rPr>
        <w:tab/>
        <w:t>E5 Event. P11 had participant (participated in): E39 Actor</w:t>
      </w:r>
    </w:p>
    <w:p w:rsidR="00FF47FE" w:rsidRPr="00D51A9F" w:rsidRDefault="00410546">
      <w:pPr>
        <w:rPr>
          <w:lang w:val="en-GB"/>
        </w:rPr>
      </w:pPr>
      <w:r w:rsidRPr="00D51A9F">
        <w:rPr>
          <w:lang w:val="en-GB"/>
        </w:rPr>
        <w:t>Quantification:</w:t>
      </w:r>
      <w:r w:rsidRPr="00D51A9F">
        <w:rPr>
          <w:lang w:val="en-GB"/>
        </w:rPr>
        <w:tab/>
        <w:t>(0</w:t>
      </w:r>
      <w:proofErr w:type="gramStart"/>
      <w:r w:rsidRPr="00D51A9F">
        <w:rPr>
          <w:lang w:val="en-GB"/>
        </w:rPr>
        <w:t>,n:0:n</w:t>
      </w:r>
      <w:proofErr w:type="gramEnd"/>
      <w:r w:rsidRPr="00D51A9F">
        <w:rPr>
          <w:lang w:val="en-GB"/>
        </w:rPr>
        <w:t>)</w:t>
      </w:r>
    </w:p>
    <w:p w:rsidR="00FF47FE" w:rsidRPr="00D51A9F" w:rsidRDefault="00FF47FE">
      <w:pPr>
        <w:rPr>
          <w:lang w:val="en-GB"/>
        </w:rPr>
      </w:pPr>
    </w:p>
    <w:p w:rsidR="00FF47FE" w:rsidRPr="00D51A9F" w:rsidRDefault="00410546">
      <w:pPr>
        <w:ind w:left="1440" w:hanging="1440"/>
        <w:jc w:val="both"/>
        <w:rPr>
          <w:lang w:val="en-GB"/>
        </w:rPr>
      </w:pPr>
      <w:r w:rsidRPr="00D51A9F">
        <w:rPr>
          <w:lang w:val="en-GB"/>
        </w:rPr>
        <w:t>Scope note:</w:t>
      </w:r>
      <w:r w:rsidRPr="00D51A9F">
        <w:rPr>
          <w:lang w:val="en-GB"/>
        </w:rPr>
        <w:tab/>
        <w:t>This property associates an instance of E66 Formation with an instance of E74 Group from which the new group was formed preserving a sense of continuity such as in mission, membership or tradition.</w:t>
      </w:r>
    </w:p>
    <w:p w:rsidR="00FF47FE" w:rsidRPr="00D51A9F" w:rsidRDefault="00410546">
      <w:pPr>
        <w:rPr>
          <w:lang w:val="en-GB"/>
        </w:rPr>
      </w:pPr>
      <w:r w:rsidRPr="00D51A9F">
        <w:rPr>
          <w:lang w:val="en-GB"/>
        </w:rPr>
        <w:t>Examples:</w:t>
      </w:r>
      <w:r w:rsidRPr="00D51A9F">
        <w:rPr>
          <w:lang w:val="en-GB"/>
        </w:rPr>
        <w:tab/>
      </w:r>
    </w:p>
    <w:p w:rsidR="00FF47FE" w:rsidRPr="00D51A9F" w:rsidRDefault="00410546" w:rsidP="00934D88">
      <w:pPr>
        <w:numPr>
          <w:ilvl w:val="0"/>
          <w:numId w:val="89"/>
        </w:numPr>
        <w:suppressAutoHyphens w:val="0"/>
        <w:autoSpaceDN w:val="0"/>
        <w:jc w:val="both"/>
        <w:rPr>
          <w:lang w:val="en-GB"/>
        </w:rPr>
      </w:pPr>
      <w:r w:rsidRPr="00D51A9F">
        <w:rPr>
          <w:lang w:val="en-GB"/>
        </w:rPr>
        <w:t xml:space="preserve">The formation of the House of Bourbon-Conti in 1581 (E66) </w:t>
      </w:r>
      <w:r w:rsidRPr="00D51A9F">
        <w:rPr>
          <w:i/>
          <w:lang w:val="en-GB"/>
        </w:rPr>
        <w:t>was formed from</w:t>
      </w:r>
      <w:r w:rsidRPr="00D51A9F">
        <w:rPr>
          <w:lang w:val="en-GB"/>
        </w:rPr>
        <w:t xml:space="preserve"> House of Condé (E74)</w:t>
      </w:r>
    </w:p>
    <w:p w:rsidR="00934D88" w:rsidRPr="00D51A9F" w:rsidRDefault="00934D88" w:rsidP="00934D88">
      <w:pPr>
        <w:pStyle w:val="Heading6"/>
        <w:rPr>
          <w:lang w:val="en-GB"/>
        </w:rPr>
      </w:pPr>
      <w:bookmarkStart w:id="1068" w:name="_P165_incorporates_(is"/>
      <w:bookmarkStart w:id="1069" w:name="_Toc410064311"/>
      <w:bookmarkStart w:id="1070" w:name="_Toc412820829"/>
      <w:bookmarkEnd w:id="1068"/>
      <w:r w:rsidRPr="00D51A9F">
        <w:rPr>
          <w:lang w:val="en-GB"/>
        </w:rPr>
        <w:t>P165 incorporates (is incorporated in)</w:t>
      </w:r>
      <w:bookmarkEnd w:id="1069"/>
      <w:bookmarkEnd w:id="1070"/>
    </w:p>
    <w:p w:rsidR="00934D88" w:rsidRPr="00F87F54" w:rsidRDefault="00934D88" w:rsidP="00934D88">
      <w:pPr>
        <w:tabs>
          <w:tab w:val="left" w:pos="1560"/>
          <w:tab w:val="left" w:pos="7667"/>
        </w:tabs>
        <w:spacing w:after="120"/>
        <w:rPr>
          <w:lang w:val="en-GB"/>
        </w:rPr>
      </w:pPr>
      <w:r w:rsidRPr="00F87F54">
        <w:rPr>
          <w:lang w:val="en-GB"/>
        </w:rPr>
        <w:t>Domain:</w:t>
      </w:r>
      <w:r w:rsidRPr="00F87F54">
        <w:rPr>
          <w:lang w:val="en-GB"/>
        </w:rPr>
        <w:tab/>
      </w:r>
      <w:hyperlink w:anchor="_E73_Information_Object" w:history="1">
        <w:r w:rsidRPr="00F87F54">
          <w:rPr>
            <w:rStyle w:val="Hyperlink"/>
            <w:lang w:val="en-GB"/>
          </w:rPr>
          <w:t>E73</w:t>
        </w:r>
      </w:hyperlink>
      <w:r w:rsidRPr="00F87F54">
        <w:rPr>
          <w:lang w:val="en-GB"/>
        </w:rPr>
        <w:t xml:space="preserve"> Information Object</w:t>
      </w:r>
    </w:p>
    <w:p w:rsidR="00934D88" w:rsidRPr="00F87F54" w:rsidRDefault="00934D88" w:rsidP="00934D88">
      <w:pPr>
        <w:tabs>
          <w:tab w:val="left" w:pos="1560"/>
        </w:tabs>
        <w:spacing w:after="120"/>
        <w:jc w:val="both"/>
        <w:rPr>
          <w:lang w:val="en-GB"/>
        </w:rPr>
      </w:pPr>
      <w:r w:rsidRPr="00F87F54">
        <w:rPr>
          <w:lang w:val="en-GB"/>
        </w:rPr>
        <w:t>Range:</w:t>
      </w:r>
      <w:r w:rsidRPr="00F87F54">
        <w:rPr>
          <w:lang w:val="en-GB"/>
        </w:rPr>
        <w:tab/>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spacing w:after="120"/>
        <w:ind w:left="1560" w:hanging="1560"/>
        <w:rPr>
          <w:lang w:val="en-GB"/>
        </w:rPr>
      </w:pPr>
      <w:r w:rsidRPr="00F87F54">
        <w:rPr>
          <w:lang w:val="en-GB"/>
        </w:rPr>
        <w:t>Subproperty of:</w:t>
      </w:r>
      <w:r w:rsidRPr="00F87F54">
        <w:rPr>
          <w:lang w:val="en-GB"/>
        </w:rPr>
        <w:tab/>
      </w:r>
      <w:hyperlink w:anchor="_E90_Symbolic_Object_1" w:history="1">
        <w:r w:rsidRPr="00F87F54">
          <w:rPr>
            <w:rStyle w:val="Hyperlink"/>
            <w:lang w:val="en-GB"/>
          </w:rPr>
          <w:t>E90</w:t>
        </w:r>
      </w:hyperlink>
      <w:r w:rsidRPr="00F87F54">
        <w:rPr>
          <w:lang w:val="en-GB"/>
        </w:rPr>
        <w:t xml:space="preserve"> Symbolic Object. </w:t>
      </w:r>
      <w:hyperlink w:anchor="_P106_is_composed_" w:history="1">
        <w:r w:rsidRPr="00F87F54">
          <w:rPr>
            <w:rStyle w:val="Hyperlink"/>
            <w:lang w:val="en-GB"/>
          </w:rPr>
          <w:t>P106</w:t>
        </w:r>
      </w:hyperlink>
      <w:r w:rsidRPr="00F87F54">
        <w:rPr>
          <w:lang w:val="en-GB"/>
        </w:rPr>
        <w:t xml:space="preserve"> is composed of (forms part of): </w:t>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tabs>
          <w:tab w:val="left" w:pos="1560"/>
        </w:tabs>
        <w:spacing w:after="120"/>
        <w:rPr>
          <w:lang w:val="en-GB"/>
        </w:rPr>
      </w:pPr>
      <w:r w:rsidRPr="00F87F54">
        <w:rPr>
          <w:lang w:val="en-GB"/>
        </w:rPr>
        <w:t>Quantification:</w:t>
      </w:r>
      <w:r w:rsidRPr="00F87F54">
        <w:rPr>
          <w:lang w:val="en-GB"/>
        </w:rPr>
        <w:tab/>
        <w:t>(0</w:t>
      </w:r>
      <w:proofErr w:type="gramStart"/>
      <w:r w:rsidRPr="00F87F54">
        <w:rPr>
          <w:lang w:val="en-GB"/>
        </w:rPr>
        <w:t>,n:0,n</w:t>
      </w:r>
      <w:proofErr w:type="gramEnd"/>
      <w:r w:rsidRPr="00F87F54">
        <w:rPr>
          <w:lang w:val="en-GB"/>
        </w:rPr>
        <w:t>)</w:t>
      </w:r>
    </w:p>
    <w:p w:rsidR="00934D88" w:rsidRPr="00F87F54" w:rsidRDefault="00934D88" w:rsidP="00934D88">
      <w:pPr>
        <w:spacing w:after="120"/>
        <w:ind w:left="1560" w:hanging="1560"/>
        <w:jc w:val="both"/>
        <w:rPr>
          <w:lang w:val="en-GB"/>
        </w:rPr>
      </w:pPr>
      <w:r w:rsidRPr="00F87F54">
        <w:rPr>
          <w:lang w:val="en-GB"/>
        </w:rPr>
        <w:t>Scope note:</w:t>
      </w:r>
      <w:r w:rsidRPr="00F87F54">
        <w:rPr>
          <w:lang w:val="en-GB"/>
        </w:rPr>
        <w:tab/>
        <w:t>This property associates an instance of E73 Information Object with an instance of E90 Symbolic Object (or any of its subclasses) that was included in it.</w:t>
      </w:r>
    </w:p>
    <w:p w:rsidR="00934D88" w:rsidRPr="00F87F54" w:rsidRDefault="00934D88" w:rsidP="00934D88">
      <w:pPr>
        <w:spacing w:after="120"/>
        <w:ind w:left="1560"/>
        <w:jc w:val="both"/>
        <w:rPr>
          <w:lang w:val="en-GB"/>
        </w:rPr>
      </w:pPr>
      <w:r w:rsidRPr="00F87F54">
        <w:rPr>
          <w:lang w:val="en-GB"/>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rsidR="00934D88" w:rsidRPr="00F87F54" w:rsidRDefault="00934D88" w:rsidP="00934D88">
      <w:pPr>
        <w:spacing w:after="120"/>
        <w:ind w:left="1560"/>
        <w:jc w:val="both"/>
        <w:rPr>
          <w:lang w:val="en-GB"/>
        </w:rPr>
      </w:pPr>
      <w:r w:rsidRPr="00F87F54">
        <w:rPr>
          <w:lang w:val="en-GB"/>
        </w:rPr>
        <w:lastRenderedPageBreak/>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rsidR="00FF47FE" w:rsidRPr="00D51A9F" w:rsidRDefault="00FF47FE">
      <w:pPr>
        <w:ind w:left="567" w:hanging="567"/>
        <w:rPr>
          <w:szCs w:val="20"/>
          <w:shd w:val="clear" w:color="auto" w:fill="FF00FF"/>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1071" w:name="_R43_carried_out_by_(performed)"/>
      <w:bookmarkStart w:id="1072" w:name="_R46_assigned_(was"/>
      <w:bookmarkStart w:id="1073" w:name="_R48_assigned_to_(was_assigned_by)"/>
      <w:bookmarkStart w:id="1074" w:name="_R49_assigned_(was_assigned_by)"/>
      <w:bookmarkStart w:id="1075" w:name="_R50_assigned_to_(was_assigned_by)"/>
      <w:bookmarkStart w:id="1076" w:name="_R51_assigned_(was_assigned_by)"/>
      <w:bookmarkStart w:id="1077" w:name="_R53_assigned_(was_assigned_by)_1"/>
      <w:bookmarkStart w:id="1078" w:name="_P14_carried_out_by_(performed)"/>
      <w:bookmarkStart w:id="1079" w:name="_P16_used_specific_object_(was_used__1"/>
      <w:bookmarkStart w:id="1080" w:name="_P33_used_specific_technique_(was_us"/>
      <w:bookmarkStart w:id="1081" w:name="_P37_assigned_(was_assigned_by)"/>
      <w:bookmarkStart w:id="1082" w:name="_P140_assigned_attribute_to_(was_att"/>
      <w:bookmarkStart w:id="1083" w:name="_P141_assigned_(was_assigned_by)"/>
      <w:bookmarkStart w:id="1084" w:name="_Toc341974980"/>
      <w:bookmarkStart w:id="1085" w:name="_Toc341974982"/>
      <w:bookmarkStart w:id="1086" w:name="_Toc341974983"/>
      <w:bookmarkStart w:id="1087" w:name="_Toc341974984"/>
      <w:bookmarkStart w:id="1088" w:name="_Toc341974985"/>
      <w:bookmarkStart w:id="1089" w:name="_Toc341974996"/>
      <w:bookmarkStart w:id="1090" w:name="_Toc341974999"/>
      <w:bookmarkStart w:id="1091" w:name="_Toc341975000"/>
      <w:bookmarkStart w:id="1092" w:name="_Toc341975001"/>
      <w:bookmarkStart w:id="1093" w:name="_Toc341975002"/>
      <w:bookmarkStart w:id="1094" w:name="_Toc341975054"/>
      <w:bookmarkStart w:id="1095" w:name="_Toc341975005"/>
      <w:bookmarkStart w:id="1096" w:name="_Toc341975006"/>
      <w:bookmarkStart w:id="1097" w:name="_Toc341975007"/>
      <w:bookmarkStart w:id="1098" w:name="_Toc341975008"/>
      <w:bookmarkStart w:id="1099" w:name="_Toc341975055"/>
      <w:bookmarkStart w:id="1100" w:name="_Toc341975009"/>
      <w:bookmarkStart w:id="1101" w:name="_Toc328473820"/>
      <w:bookmarkStart w:id="1102" w:name="_Toc328473821"/>
      <w:bookmarkStart w:id="1103" w:name="_Toc328473822"/>
      <w:bookmarkStart w:id="1104" w:name="_Toc328473823"/>
      <w:bookmarkStart w:id="1105" w:name="_Toc328473825"/>
      <w:bookmarkStart w:id="1106" w:name="_F40_Identifier_Assignment"/>
      <w:bookmarkStart w:id="1107" w:name="_Toc328473851"/>
      <w:bookmarkStart w:id="1108" w:name="_Toc328473856"/>
      <w:bookmarkStart w:id="1109" w:name="_F41_Representative_Manifestation_As"/>
      <w:bookmarkStart w:id="1110" w:name="_F42_Representative_Expression_Assig"/>
      <w:bookmarkStart w:id="1111" w:name="_F43_Identifier_Rule"/>
      <w:bookmarkStart w:id="1112" w:name="_F44_Bibliographic_Agency"/>
      <w:bookmarkStart w:id="1113" w:name="_Toc328473893"/>
      <w:bookmarkStart w:id="1114" w:name="_Toc328473898"/>
      <w:bookmarkStart w:id="1115" w:name="_Toc328473900"/>
      <w:bookmarkStart w:id="1116" w:name="_Toc328474090"/>
      <w:bookmarkStart w:id="1117" w:name="_Toc328474093"/>
      <w:bookmarkStart w:id="1118" w:name="_R40_has_representative"/>
      <w:bookmarkStart w:id="1119" w:name="_R41_has_representative"/>
      <w:bookmarkStart w:id="1120" w:name="_R42_is_representative"/>
      <w:bookmarkStart w:id="1121" w:name="_R44_carried_out"/>
      <w:bookmarkStart w:id="1122" w:name="_R45_assigned_to"/>
      <w:bookmarkStart w:id="1123" w:name="_R47_used_constituent"/>
      <w:bookmarkStart w:id="1124" w:name="_Toc328474182"/>
      <w:bookmarkStart w:id="1125" w:name="_Toc328474190"/>
      <w:bookmarkStart w:id="1126" w:name="_Toc328474191"/>
      <w:bookmarkStart w:id="1127" w:name="_R52_used_rule"/>
      <w:bookmarkStart w:id="1128" w:name="_Toc328474246"/>
      <w:bookmarkStart w:id="1129" w:name="_Toc328474249"/>
      <w:bookmarkStart w:id="1130" w:name="_Toc328474252"/>
      <w:bookmarkStart w:id="1131" w:name="_E13_Attribute_Assignment"/>
      <w:bookmarkStart w:id="1132" w:name="_E15_Identifier_Assignment_1"/>
      <w:bookmarkStart w:id="1133" w:name="_Toc328474269"/>
      <w:bookmarkStart w:id="1134" w:name="_Toc328474270"/>
      <w:bookmarkStart w:id="1135" w:name="_Toc328474283"/>
      <w:bookmarkStart w:id="1136" w:name="_E29_Design_or_Procedure_1"/>
      <w:bookmarkStart w:id="1137" w:name="_Toc328474285"/>
      <w:bookmarkStart w:id="1138" w:name="_Toc328474287"/>
      <w:bookmarkStart w:id="1139" w:name="_Toc328474289"/>
      <w:bookmarkStart w:id="1140" w:name="_Toc328474291"/>
      <w:bookmarkStart w:id="1141" w:name="_Toc328474293"/>
      <w:bookmarkStart w:id="1142" w:name="_Toc328474296"/>
      <w:bookmarkStart w:id="1143" w:name="_Toc328474300"/>
      <w:bookmarkStart w:id="1144" w:name="_Toc328474302"/>
      <w:bookmarkStart w:id="1145" w:name="_Toc328474310"/>
      <w:bookmarkStart w:id="1146" w:name="_Toc328474311"/>
      <w:bookmarkStart w:id="1147" w:name="_Toc328474313"/>
      <w:bookmarkStart w:id="1148" w:name="_P140_assigned_attribute"/>
      <w:bookmarkStart w:id="1149" w:name="_Toc328474338"/>
      <w:bookmarkStart w:id="1150" w:name="_Toc328474345"/>
      <w:bookmarkStart w:id="1151" w:name="_Toc328474348"/>
      <w:bookmarkStart w:id="1152" w:name="_Toc214779106"/>
      <w:bookmarkStart w:id="1153" w:name="_Toc412820830"/>
      <w:bookmarkEnd w:id="220"/>
      <w:bookmarkEnd w:id="236"/>
      <w:bookmarkEnd w:id="278"/>
      <w:bookmarkEnd w:id="331"/>
      <w:bookmarkEnd w:id="423"/>
      <w:bookmarkEnd w:id="425"/>
      <w:bookmarkEnd w:id="427"/>
      <w:bookmarkEnd w:id="429"/>
      <w:bookmarkEnd w:id="433"/>
      <w:bookmarkEnd w:id="621"/>
      <w:bookmarkEnd w:id="622"/>
      <w:bookmarkEnd w:id="821"/>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D51A9F">
        <w:rPr>
          <w:lang w:val="en-GB"/>
        </w:rPr>
        <w:lastRenderedPageBreak/>
        <w:t>5. Bibliography</w:t>
      </w:r>
      <w:bookmarkEnd w:id="1152"/>
      <w:bookmarkEnd w:id="1153"/>
    </w:p>
    <w:p w:rsidR="00FF47FE" w:rsidRPr="00D51A9F" w:rsidRDefault="00FF47FE">
      <w:pPr>
        <w:rPr>
          <w:sz w:val="18"/>
          <w:lang w:val="en-GB"/>
        </w:rPr>
      </w:pPr>
    </w:p>
    <w:p w:rsidR="00FF47FE" w:rsidRPr="00D51A9F" w:rsidRDefault="00410546">
      <w:pPr>
        <w:ind w:left="720" w:hanging="720"/>
        <w:jc w:val="both"/>
        <w:rPr>
          <w:sz w:val="18"/>
          <w:lang w:val="en-GB"/>
        </w:rPr>
      </w:pPr>
      <w:proofErr w:type="gramStart"/>
      <w:r w:rsidRPr="00D51A9F">
        <w:rPr>
          <w:sz w:val="18"/>
          <w:lang w:val="en-GB"/>
        </w:rPr>
        <w:t>DOERR, Martin; RIVA, Pat; ŽUMER, Maja.</w:t>
      </w:r>
      <w:proofErr w:type="gramEnd"/>
      <w:r w:rsidRPr="00D51A9F">
        <w:rPr>
          <w:sz w:val="18"/>
          <w:lang w:val="en-GB"/>
        </w:rPr>
        <w:t xml:space="preserve"> FRBRoo: enabling a common view of information from memory institutions. In: </w:t>
      </w:r>
      <w:r w:rsidRPr="00D51A9F">
        <w:rPr>
          <w:i/>
          <w:iCs/>
          <w:sz w:val="18"/>
          <w:lang w:val="en-GB"/>
        </w:rPr>
        <w:t>World Library and Information Congress: 74th IFLA General Conference and Council:</w:t>
      </w:r>
      <w:r w:rsidRPr="00D51A9F">
        <w:rPr>
          <w:sz w:val="18"/>
          <w:lang w:val="en-GB"/>
        </w:rPr>
        <w:t xml:space="preserve"> 10-14 August 2008, Québec, Canada [on line]. Den Haag: IFLA, 2008. Available from World Wide Web: &lt;</w:t>
      </w:r>
      <w:hyperlink r:id="rId43" w:history="1">
        <w:r w:rsidRPr="00D51A9F">
          <w:rPr>
            <w:rStyle w:val="Hyperlink"/>
            <w:sz w:val="18"/>
            <w:lang w:val="en-GB"/>
          </w:rPr>
          <w:t>http://www.ifla.org/IV/ifla74/papers/156-Riva_Doerr_Zumer-en.pdf</w:t>
        </w:r>
      </w:hyperlink>
      <w:r w:rsidRPr="00D51A9F">
        <w:rPr>
          <w:sz w:val="18"/>
          <w:lang w:val="en-GB"/>
        </w:rPr>
        <w:t>&gt;. Also available in Chinese: &lt;</w:t>
      </w:r>
      <w:hyperlink w:history="1">
        <w:r w:rsidRPr="00D51A9F">
          <w:rPr>
            <w:rStyle w:val="Hyperlink"/>
            <w:sz w:val="18"/>
            <w:lang w:val="en-GB"/>
          </w:rPr>
          <w:t>http://www.ifla. org/IV/ifla74/papers/156-Riva_Doerr_Zumer-trans-zh.pdf</w:t>
        </w:r>
      </w:hyperlink>
      <w:r w:rsidRPr="00D51A9F">
        <w:rPr>
          <w:sz w:val="18"/>
          <w:lang w:val="en-GB"/>
        </w:rPr>
        <w:t>&gt;, French: &lt;</w:t>
      </w:r>
      <w:hyperlink r:id="rId44" w:history="1">
        <w:r w:rsidRPr="00D51A9F">
          <w:rPr>
            <w:rStyle w:val="Hyperlink"/>
            <w:sz w:val="18"/>
            <w:lang w:val="en-GB"/>
          </w:rPr>
          <w:t>http://www.ifla.org/IV/ifla74/papers/156-Riva_Doerr_Zumer-trans-fr.pdf</w:t>
        </w:r>
      </w:hyperlink>
      <w:r w:rsidRPr="00D51A9F">
        <w:rPr>
          <w:sz w:val="18"/>
          <w:lang w:val="en-GB"/>
        </w:rPr>
        <w:t>&gt;, German: &lt;</w:t>
      </w:r>
      <w:hyperlink r:id="rId45" w:history="1">
        <w:r w:rsidRPr="00D51A9F">
          <w:rPr>
            <w:rStyle w:val="Hyperlink"/>
            <w:sz w:val="18"/>
            <w:lang w:val="en-GB"/>
          </w:rPr>
          <w:t>http://www.ifla.org/IV/ifla74/papers/156-Riva_Doerr_Zumer-trans-de.pdf</w:t>
        </w:r>
      </w:hyperlink>
      <w:r w:rsidRPr="00D51A9F">
        <w:rPr>
          <w:sz w:val="18"/>
          <w:lang w:val="en-GB"/>
        </w:rPr>
        <w:t>&gt;, and Spanish: &lt;</w:t>
      </w:r>
      <w:hyperlink r:id="rId46" w:history="1">
        <w:r w:rsidRPr="00D51A9F">
          <w:rPr>
            <w:rStyle w:val="Hyperlink"/>
            <w:sz w:val="18"/>
            <w:lang w:val="en-GB"/>
          </w:rPr>
          <w:t>http://www.ifla.org/IV/ifla74/papers/156-Riva_Doerr_Zumer-trans-es.pdf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DOERR, Martin; LE BOEUF, Patrick.</w:t>
      </w:r>
      <w:proofErr w:type="gramEnd"/>
      <w:r w:rsidRPr="00D51A9F">
        <w:rPr>
          <w:sz w:val="18"/>
          <w:lang w:val="en-GB"/>
        </w:rPr>
        <w:t xml:space="preserve"> </w:t>
      </w:r>
      <w:proofErr w:type="gramStart"/>
      <w:r w:rsidRPr="00D51A9F">
        <w:rPr>
          <w:sz w:val="18"/>
          <w:lang w:val="en-GB"/>
        </w:rPr>
        <w:t>Modelling intellectual processes: the FRBR-CRM harmonization.</w:t>
      </w:r>
      <w:proofErr w:type="gramEnd"/>
      <w:r w:rsidRPr="00D51A9F">
        <w:rPr>
          <w:sz w:val="18"/>
          <w:lang w:val="en-GB"/>
        </w:rPr>
        <w:t xml:space="preserve"> In: </w:t>
      </w:r>
      <w:r w:rsidRPr="00D51A9F">
        <w:rPr>
          <w:i/>
          <w:iCs/>
          <w:sz w:val="18"/>
          <w:lang w:val="en-GB"/>
        </w:rPr>
        <w:t>Digital Libraries: Research and Development</w:t>
      </w:r>
      <w:r w:rsidRPr="00D51A9F">
        <w:rPr>
          <w:sz w:val="18"/>
          <w:lang w:val="en-GB"/>
        </w:rPr>
        <w:t xml:space="preserve">. Berlin: Heidelberg: Springer, 2007. </w:t>
      </w:r>
      <w:proofErr w:type="gramStart"/>
      <w:r w:rsidRPr="00D51A9F">
        <w:rPr>
          <w:sz w:val="18"/>
          <w:lang w:val="en-GB"/>
        </w:rPr>
        <w:t>ISBN 978-3-540-77087-9.</w:t>
      </w:r>
      <w:proofErr w:type="gramEnd"/>
      <w:r w:rsidRPr="00D51A9F">
        <w:rPr>
          <w:sz w:val="18"/>
          <w:lang w:val="en-GB"/>
        </w:rPr>
        <w:t xml:space="preserve"> P. 114-123.</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Web pages devoted to FRBR</w:t>
      </w:r>
      <w:r w:rsidRPr="00D51A9F">
        <w:rPr>
          <w:sz w:val="18"/>
          <w:vertAlign w:val="subscript"/>
          <w:lang w:val="en-GB"/>
        </w:rPr>
        <w:t>OO</w:t>
      </w:r>
      <w:r w:rsidRPr="00D51A9F">
        <w:rPr>
          <w:sz w:val="18"/>
          <w:lang w:val="en-GB"/>
        </w:rPr>
        <w: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7" w:history="1">
        <w:r w:rsidRPr="00D51A9F">
          <w:rPr>
            <w:rStyle w:val="Hyperlink"/>
            <w:sz w:val="18"/>
            <w:lang w:val="en-GB"/>
          </w:rPr>
          <w:t>http://cidoc.ics.forth.gr/frbr_inro.html</w:t>
        </w:r>
      </w:hyperlink>
      <w:r w:rsidRPr="00D51A9F">
        <w:rPr>
          <w:sz w:val="18"/>
          <w:lang w:val="en-GB"/>
        </w:rPr>
        <w:t>&gt;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8" w:history="1">
        <w:r w:rsidRPr="00D51A9F">
          <w:rPr>
            <w:rStyle w:val="Hyperlink"/>
            <w:sz w:val="18"/>
            <w:lang w:val="en-GB"/>
          </w:rPr>
          <w:t>http://www.ifla.org/en/node/928</w:t>
        </w:r>
      </w:hyperlink>
      <w:r w:rsidRPr="00D51A9F">
        <w:rPr>
          <w:sz w:val="18"/>
          <w:lang w:val="en-GB"/>
        </w:rPr>
        <w:t>&gt;.</w:t>
      </w:r>
    </w:p>
    <w:p w:rsidR="00FF47FE" w:rsidRPr="00D51A9F" w:rsidRDefault="00FF47FE">
      <w:pPr>
        <w:rPr>
          <w:sz w:val="18"/>
          <w:lang w:val="en-GB"/>
        </w:rPr>
      </w:pPr>
    </w:p>
    <w:p w:rsidR="00FF47FE" w:rsidRPr="00D51A9F" w:rsidRDefault="00410546">
      <w:pPr>
        <w:ind w:left="720" w:hanging="720"/>
        <w:jc w:val="both"/>
        <w:rPr>
          <w:sz w:val="18"/>
          <w:lang w:val="en-GB"/>
        </w:rPr>
      </w:pPr>
      <w:proofErr w:type="gramStart"/>
      <w:r w:rsidRPr="00D51A9F">
        <w:rPr>
          <w:sz w:val="18"/>
          <w:lang w:val="en-GB"/>
        </w:rPr>
        <w:t>BABEU, Alison; BAMMAN, David; CRANE, Gregory; KUMMER, Robert; WEAVER, Gabriel.</w:t>
      </w:r>
      <w:proofErr w:type="gramEnd"/>
      <w:r w:rsidRPr="00D51A9F">
        <w:rPr>
          <w:sz w:val="18"/>
          <w:lang w:val="en-GB"/>
        </w:rPr>
        <w:t xml:space="preserve"> </w:t>
      </w:r>
      <w:proofErr w:type="gramStart"/>
      <w:r w:rsidRPr="00D51A9F">
        <w:rPr>
          <w:sz w:val="18"/>
          <w:lang w:val="en-GB"/>
        </w:rPr>
        <w:t>Named Entity Identification and Cyberinfrastructure.</w:t>
      </w:r>
      <w:proofErr w:type="gramEnd"/>
      <w:r w:rsidRPr="00D51A9F">
        <w:rPr>
          <w:sz w:val="18"/>
          <w:lang w:val="en-GB"/>
        </w:rPr>
        <w:t xml:space="preserve"> In: Research and Advanced Technology for Digital Libraries. Berlin: Heidelberg: Springer, 2007. </w:t>
      </w:r>
      <w:proofErr w:type="gramStart"/>
      <w:r w:rsidRPr="00D51A9F">
        <w:rPr>
          <w:sz w:val="18"/>
          <w:lang w:val="en-GB"/>
        </w:rPr>
        <w:t>ISBN 978-3-540-74850-2.</w:t>
      </w:r>
      <w:proofErr w:type="gramEnd"/>
      <w:r w:rsidRPr="00D51A9F">
        <w:rPr>
          <w:sz w:val="18"/>
          <w:lang w:val="en-GB"/>
        </w:rPr>
        <w:t xml:space="preserve"> P. 259-270. Also available from: &lt;</w:t>
      </w:r>
      <w:hyperlink r:id="rId49" w:history="1">
        <w:r w:rsidRPr="00D51A9F">
          <w:rPr>
            <w:rStyle w:val="Hyperlink"/>
            <w:sz w:val="18"/>
            <w:lang w:val="en-GB"/>
          </w:rPr>
          <w:t>http://repository01.lib.tufts.edu:8080/fedora/ get/tufts:PB.001.003.00001/bdef:TuftsPDF/getPDF</w:t>
        </w:r>
      </w:hyperlink>
      <w:r w:rsidRPr="00D51A9F">
        <w:rPr>
          <w:sz w:val="18"/>
          <w:lang w:val="en-GB"/>
        </w:rPr>
        <w:t>&gt; or &lt;</w:t>
      </w:r>
      <w:hyperlink r:id="rId50" w:history="1">
        <w:r w:rsidRPr="00D51A9F">
          <w:rPr>
            <w:rStyle w:val="Hyperlink"/>
            <w:sz w:val="18"/>
            <w:lang w:val="en-GB"/>
          </w:rPr>
          <w:t>http://www.perseus.tufts.edu/~ababeu/ecdl2007.pdf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BOUTARD, Guillaume; JACOB, Max.</w:t>
      </w:r>
      <w:proofErr w:type="gramEnd"/>
      <w:r w:rsidRPr="00D51A9F">
        <w:rPr>
          <w:sz w:val="18"/>
          <w:lang w:val="en-GB"/>
        </w:rPr>
        <w:t xml:space="preserve"> Modelling the Production Process with CIDOC CRM and FRBRoo [on line]: [paper given at the workshop on Methods and Techniques for Intangible Heritage Preservation, Paris, IRCAM, </w:t>
      </w:r>
      <w:proofErr w:type="gramStart"/>
      <w:r w:rsidRPr="00D51A9F">
        <w:rPr>
          <w:sz w:val="18"/>
          <w:lang w:val="en-GB"/>
        </w:rPr>
        <w:t>19</w:t>
      </w:r>
      <w:proofErr w:type="gramEnd"/>
      <w:r w:rsidRPr="00D51A9F">
        <w:rPr>
          <w:sz w:val="18"/>
          <w:lang w:val="en-GB"/>
        </w:rPr>
        <w:t>-04-2007]. [S. l.]: CASPAR, [2007]. Available from World Wide Web: &lt;</w:t>
      </w:r>
      <w:hyperlink r:id="rId51" w:history="1">
        <w:r w:rsidRPr="00D51A9F">
          <w:rPr>
            <w:rStyle w:val="Hyperlink"/>
            <w:sz w:val="18"/>
            <w:lang w:val="en-GB"/>
          </w:rPr>
          <w:t>http://www.casparpreserves.eu/Members/ metaware/Presentations/modelling-the-production-process-with-cidoc-crm-and-frbroo</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DOERR, Martin; LE BOEUF, Patrick.</w:t>
      </w:r>
      <w:proofErr w:type="gramEnd"/>
      <w:r w:rsidRPr="00D51A9F">
        <w:rPr>
          <w:sz w:val="18"/>
          <w:lang w:val="en-GB"/>
        </w:rPr>
        <w:t xml:space="preserve"> </w:t>
      </w:r>
      <w:proofErr w:type="gramStart"/>
      <w:r w:rsidRPr="00D51A9F">
        <w:rPr>
          <w:sz w:val="18"/>
          <w:lang w:val="en-GB"/>
        </w:rPr>
        <w:t>Modelling intellectual processes: the FRBR-CRM harmonization.</w:t>
      </w:r>
      <w:proofErr w:type="gramEnd"/>
      <w:r w:rsidRPr="00D51A9F">
        <w:rPr>
          <w:sz w:val="18"/>
          <w:lang w:val="en-GB"/>
        </w:rPr>
        <w:t xml:space="preserve"> In: Digital Libraries: Research and Development. Berlin: Heidelberg: Springer, 2007. </w:t>
      </w:r>
      <w:proofErr w:type="gramStart"/>
      <w:r w:rsidRPr="00D51A9F">
        <w:rPr>
          <w:sz w:val="18"/>
          <w:lang w:val="en-GB"/>
        </w:rPr>
        <w:t>ISBN 978-3-540-77087-9.</w:t>
      </w:r>
      <w:proofErr w:type="gramEnd"/>
      <w:r w:rsidRPr="00D51A9F">
        <w:rPr>
          <w:sz w:val="18"/>
          <w:lang w:val="en-GB"/>
        </w:rPr>
        <w:t xml:space="preserve"> P. 114-123.</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INTERNATIONAL FEDERATION OF LIBRARY ASSOCIATIONS AND INSTITUTIONS.</w:t>
      </w:r>
      <w:proofErr w:type="gramEnd"/>
      <w:r w:rsidRPr="00D51A9F">
        <w:rPr>
          <w:sz w:val="18"/>
          <w:lang w:val="en-GB"/>
        </w:rPr>
        <w:t xml:space="preserve"> </w:t>
      </w:r>
      <w:proofErr w:type="gramStart"/>
      <w:r w:rsidRPr="00D51A9F">
        <w:rPr>
          <w:sz w:val="18"/>
          <w:lang w:val="en-GB"/>
        </w:rPr>
        <w:t>Working Group on FRBR/CRM dialogue.</w:t>
      </w:r>
      <w:proofErr w:type="gramEnd"/>
      <w:r w:rsidRPr="00D51A9F">
        <w:rPr>
          <w:sz w:val="18"/>
          <w:lang w:val="en-GB"/>
        </w:rPr>
        <w:t xml:space="preserve"> </w:t>
      </w:r>
      <w:proofErr w:type="gramStart"/>
      <w:r w:rsidRPr="00D51A9F">
        <w:rPr>
          <w:sz w:val="18"/>
          <w:lang w:val="en-GB"/>
        </w:rPr>
        <w:t>[Web page].</w:t>
      </w:r>
      <w:proofErr w:type="gramEnd"/>
      <w:r w:rsidRPr="00D51A9F">
        <w:rPr>
          <w:sz w:val="18"/>
          <w:lang w:val="en-GB"/>
        </w:rPr>
        <w:t xml:space="preserve"> [The Hague]: IFLA, latest revision 13 June 2007 [cited 5 September 2007]. Available from World Wide Web: &lt;</w:t>
      </w:r>
      <w:hyperlink r:id="rId52" w:history="1">
        <w:r w:rsidRPr="00D51A9F">
          <w:rPr>
            <w:rStyle w:val="Hyperlink"/>
            <w:sz w:val="18"/>
            <w:lang w:val="en-GB"/>
          </w:rPr>
          <w:t>http://www.ifla.org/en/node/928</w:t>
        </w:r>
      </w:hyperlink>
      <w:r w:rsidRPr="00D51A9F">
        <w:rPr>
          <w:sz w:val="18"/>
          <w:lang w:val="en-GB"/>
        </w:rPr>
        <w:t>&gt;.</w:t>
      </w:r>
      <w:r w:rsidRPr="00D51A9F">
        <w:rPr>
          <w:sz w:val="18"/>
          <w:lang w:val="en-GB"/>
        </w:rPr>
        <w:br/>
      </w:r>
      <w:proofErr w:type="gramStart"/>
      <w:r w:rsidRPr="00D51A9F">
        <w:rPr>
          <w:sz w:val="18"/>
          <w:lang w:val="en-GB"/>
        </w:rPr>
        <w:t>With a link to consolidated minutes of all meetings of the WG: &lt;</w:t>
      </w:r>
      <w:hyperlink r:id="rId53" w:history="1">
        <w:r w:rsidRPr="00D51A9F">
          <w:rPr>
            <w:rStyle w:val="Hyperlink"/>
            <w:sz w:val="18"/>
            <w:lang w:val="en-GB"/>
          </w:rPr>
          <w:t>http://www.ifla.org/files/cataloguing/wgfrbr/FRBRCIDOCCRM_ConsolidatedMinutes.pdf</w:t>
        </w:r>
      </w:hyperlink>
      <w:r w:rsidRPr="00D51A9F">
        <w:rPr>
          <w:sz w:val="18"/>
          <w:lang w:val="en-GB"/>
        </w:rPr>
        <w:t>&gt;.</w:t>
      </w:r>
      <w:proofErr w:type="gramEnd"/>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INTERNATIONAL WORKING GROUP ON FRBR/CIDOC CRM HARMONISATION.</w:t>
      </w:r>
      <w:proofErr w:type="gramEnd"/>
      <w:r w:rsidRPr="00D51A9F">
        <w:rPr>
          <w:sz w:val="18"/>
          <w:lang w:val="en-GB"/>
        </w:rPr>
        <w:t xml:space="preserve"> FRBR object-oriented definition and mapping to FRBR</w:t>
      </w:r>
      <w:r w:rsidRPr="00D51A9F">
        <w:rPr>
          <w:sz w:val="18"/>
          <w:vertAlign w:val="subscript"/>
          <w:lang w:val="en-GB"/>
        </w:rPr>
        <w:t>ER</w:t>
      </w:r>
      <w:r w:rsidRPr="00D51A9F">
        <w:rPr>
          <w:sz w:val="18"/>
          <w:lang w:val="en-GB"/>
        </w:rPr>
        <w:t xml:space="preserve"> (version 0.9 draft) [on line]. [The Hague]: [IFLA], January 2008 [cited 5 April 2008]. Available from World Wide Web: &lt;</w:t>
      </w:r>
      <w:hyperlink r:id="rId54" w:history="1">
        <w:r w:rsidRPr="00D51A9F">
          <w:rPr>
            <w:rStyle w:val="Hyperlink"/>
            <w:sz w:val="18"/>
            <w:lang w:val="en-GB"/>
          </w:rPr>
          <w:t>http://www.ifla.org/files/cataloguing/wgfrbr/FRBRoo_V9.1_PR.pdf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INTERNATIONAL WORKING GROUP ON FRBR/CIDOC CRM HARMONISATION.</w:t>
      </w:r>
      <w:proofErr w:type="gramEnd"/>
      <w:r w:rsidRPr="00D51A9F">
        <w:rPr>
          <w:sz w:val="18"/>
          <w:lang w:val="en-GB"/>
        </w:rPr>
        <w:t xml:space="preserve"> FRBROO Introduction [on line]. Heraklion, Greece: ICS-FORTH, 2006 [cited 2 November 2006]. Available from World Wide Web: &lt;</w:t>
      </w:r>
      <w:hyperlink r:id="rId55" w:history="1">
        <w:r w:rsidRPr="00D51A9F">
          <w:rPr>
            <w:rStyle w:val="Hyperlink"/>
            <w:sz w:val="18"/>
            <w:lang w:val="en-GB"/>
          </w:rPr>
          <w:t>http://cidoc.ics.forth.gr/frbr_inro.html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INTERNATIONAL WORKING GROUP ON FRBR/CIDOC CRM HARMONISATION.</w:t>
      </w:r>
      <w:proofErr w:type="gramEnd"/>
      <w:r w:rsidRPr="00D51A9F">
        <w:rPr>
          <w:sz w:val="18"/>
          <w:lang w:val="en-GB"/>
        </w:rPr>
        <w:t xml:space="preserve"> </w:t>
      </w:r>
      <w:proofErr w:type="gramStart"/>
      <w:r w:rsidRPr="00D51A9F">
        <w:rPr>
          <w:sz w:val="18"/>
          <w:lang w:val="en-GB"/>
        </w:rPr>
        <w:t>Working drafts and releases [on line].</w:t>
      </w:r>
      <w:proofErr w:type="gramEnd"/>
      <w:r w:rsidRPr="00D51A9F">
        <w:rPr>
          <w:sz w:val="18"/>
          <w:lang w:val="en-GB"/>
        </w:rPr>
        <w:t xml:space="preserve"> Heraklion, Greece: ICS-FORTH, 2006 [cited 2 November 2006]. Available from World Wide Web: &lt;</w:t>
      </w:r>
      <w:hyperlink r:id="rId56" w:history="1">
        <w:r w:rsidRPr="00D51A9F">
          <w:rPr>
            <w:rStyle w:val="Hyperlink"/>
            <w:sz w:val="18"/>
            <w:lang w:val="en-GB"/>
          </w:rPr>
          <w:t>http://cidoc.ics.forth.gr/frbr_drafts.html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INTERNATIONAL WORKING GROUP ON FRBR/CIDOC CRM HARMONISATION.</w:t>
      </w:r>
      <w:proofErr w:type="gramEnd"/>
      <w:r w:rsidRPr="00D51A9F">
        <w:rPr>
          <w:sz w:val="18"/>
          <w:lang w:val="en-GB"/>
        </w:rPr>
        <w:t xml:space="preserve"> Work report and minutes [on line]. Heraklion, Greece: ICS-FORTH, 2006 [cited 2 November 2006]. Available from World Wide Web: &lt;</w:t>
      </w:r>
      <w:hyperlink r:id="rId57" w:history="1">
        <w:r w:rsidRPr="00D51A9F">
          <w:rPr>
            <w:rStyle w:val="Hyperlink"/>
            <w:sz w:val="18"/>
            <w:lang w:val="en-GB"/>
          </w:rPr>
          <w:t>http://www.ifla.org/files/cataloguing/wgfrbr/FRBRCIDOCCRM_ConsolidatedMinutes.pdf</w:t>
        </w:r>
      </w:hyperlink>
      <w:r w:rsidRPr="00D51A9F">
        <w:rPr>
          <w:sz w:val="18"/>
          <w:lang w:val="en-GB"/>
        </w:rPr>
        <w:t>&gt; or &lt;</w:t>
      </w:r>
      <w:hyperlink r:id="rId58" w:history="1">
        <w:r w:rsidRPr="00D51A9F">
          <w:rPr>
            <w:rStyle w:val="Hyperlink"/>
            <w:sz w:val="18"/>
            <w:lang w:val="en-GB"/>
          </w:rPr>
          <w:t>http://cidoc.ics.forth.gr/frbr_minutes.html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proofErr w:type="gramStart"/>
      <w:r w:rsidRPr="00D51A9F">
        <w:rPr>
          <w:sz w:val="18"/>
          <w:lang w:val="en-GB"/>
        </w:rPr>
        <w:t>INTERNATIONAL WORKING GROUP ON FRBR/CIDOC CRM HARMONISATION.</w:t>
      </w:r>
      <w:proofErr w:type="gramEnd"/>
      <w:r w:rsidRPr="00D51A9F">
        <w:rPr>
          <w:sz w:val="18"/>
          <w:lang w:val="en-GB"/>
        </w:rPr>
        <w:t xml:space="preserve"> </w:t>
      </w:r>
      <w:proofErr w:type="gramStart"/>
      <w:r w:rsidRPr="00D51A9F">
        <w:rPr>
          <w:sz w:val="18"/>
          <w:lang w:val="en-GB"/>
        </w:rPr>
        <w:t>Technical papers and references [on line].</w:t>
      </w:r>
      <w:proofErr w:type="gramEnd"/>
      <w:r w:rsidRPr="00D51A9F">
        <w:rPr>
          <w:sz w:val="18"/>
          <w:lang w:val="en-GB"/>
        </w:rPr>
        <w:t xml:space="preserve"> Heraklion, Greece: ICS-FORTH, 2006 [cited 2 November 2006]. Available from World Wide Web: &lt;</w:t>
      </w:r>
      <w:hyperlink r:id="rId59" w:history="1">
        <w:r w:rsidRPr="00D51A9F">
          <w:rPr>
            <w:rStyle w:val="Hyperlink"/>
            <w:sz w:val="18"/>
            <w:lang w:val="en-GB"/>
          </w:rPr>
          <w:t>http://cidoc.ics.forth.gr/frbr_papers.html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pStyle w:val="Heading1"/>
        <w:rPr>
          <w:lang w:val="en-GB"/>
        </w:rPr>
      </w:pPr>
      <w:r w:rsidRPr="00D51A9F">
        <w:rPr>
          <w:sz w:val="18"/>
          <w:lang w:val="en-GB"/>
        </w:rPr>
        <w:br w:type="page"/>
      </w:r>
      <w:bookmarkStart w:id="1154" w:name="_Toc412820831"/>
      <w:bookmarkStart w:id="1155" w:name="_Toc256508608"/>
      <w:r w:rsidRPr="00D51A9F">
        <w:rPr>
          <w:lang w:val="en-GB"/>
        </w:rPr>
        <w:lastRenderedPageBreak/>
        <w:t>6. Amendments</w:t>
      </w:r>
      <w:bookmarkEnd w:id="1154"/>
    </w:p>
    <w:p w:rsidR="00FF47FE" w:rsidRPr="00D51A9F" w:rsidRDefault="00410546">
      <w:pPr>
        <w:pStyle w:val="Heading2"/>
        <w:numPr>
          <w:ilvl w:val="0"/>
          <w:numId w:val="0"/>
        </w:numPr>
        <w:ind w:left="284"/>
        <w:rPr>
          <w:lang w:val="en-GB"/>
        </w:rPr>
      </w:pPr>
      <w:bookmarkStart w:id="1156" w:name="_Toc412820832"/>
      <w:r w:rsidRPr="00D51A9F">
        <w:rPr>
          <w:lang w:val="en-GB"/>
        </w:rPr>
        <w:t>6.1. Amendments to Version 1.</w:t>
      </w:r>
      <w:bookmarkEnd w:id="1155"/>
      <w:r w:rsidRPr="00D51A9F">
        <w:rPr>
          <w:lang w:val="en-GB"/>
        </w:rPr>
        <w:t>0.1</w:t>
      </w:r>
      <w:bookmarkEnd w:id="1156"/>
    </w:p>
    <w:p w:rsidR="00FF47FE" w:rsidRPr="00D51A9F" w:rsidRDefault="00410546">
      <w:pPr>
        <w:rPr>
          <w:szCs w:val="20"/>
          <w:lang w:val="en-GB"/>
        </w:rPr>
      </w:pPr>
      <w:r w:rsidRPr="00D51A9F">
        <w:rPr>
          <w:szCs w:val="20"/>
          <w:lang w:val="en-GB"/>
        </w:rPr>
        <w:t xml:space="preserve">In the </w:t>
      </w:r>
      <w:r w:rsidRPr="00D51A9F">
        <w:rPr>
          <w:lang w:val="en-GB"/>
        </w:rPr>
        <w:t>21th Joined meeting of the CIDOC CRM SIG and ISO/TC46/SC4/WG9 and 15</w:t>
      </w:r>
      <w:r w:rsidRPr="00D51A9F">
        <w:rPr>
          <w:vertAlign w:val="superscript"/>
          <w:lang w:val="en-GB"/>
        </w:rPr>
        <w:t>th</w:t>
      </w:r>
      <w:r w:rsidRPr="00D51A9F">
        <w:rPr>
          <w:lang w:val="en-GB"/>
        </w:rPr>
        <w:t xml:space="preserve"> FRBR – CIDOC CRM Harmonization meeting, 27</w:t>
      </w:r>
      <w:r w:rsidRPr="00D51A9F">
        <w:rPr>
          <w:vertAlign w:val="superscript"/>
          <w:lang w:val="en-GB"/>
        </w:rPr>
        <w:t>th</w:t>
      </w:r>
      <w:r w:rsidRPr="00D51A9F">
        <w:rPr>
          <w:lang w:val="en-GB"/>
        </w:rPr>
        <w:t xml:space="preserve"> – 30</w:t>
      </w:r>
      <w:r w:rsidRPr="00D51A9F">
        <w:rPr>
          <w:vertAlign w:val="superscript"/>
          <w:lang w:val="en-GB"/>
        </w:rPr>
        <w:t>th</w:t>
      </w:r>
      <w:r w:rsidRPr="00D51A9F">
        <w:rPr>
          <w:lang w:val="en-GB"/>
        </w:rPr>
        <w:t xml:space="preserve"> of January 2010, National Gallery, Helsinki, </w:t>
      </w:r>
      <w:r w:rsidRPr="00D51A9F">
        <w:rPr>
          <w:szCs w:val="20"/>
          <w:lang w:val="en-GB"/>
        </w:rPr>
        <w:t>the following has been decided:</w:t>
      </w:r>
    </w:p>
    <w:p w:rsidR="00FF47FE" w:rsidRPr="00D51A9F" w:rsidRDefault="00FF47FE">
      <w:pPr>
        <w:rPr>
          <w:lang w:val="en-GB"/>
        </w:rPr>
      </w:pPr>
    </w:p>
    <w:p w:rsidR="00FF47FE" w:rsidRPr="00D51A9F" w:rsidRDefault="00410546">
      <w:pPr>
        <w:pStyle w:val="Heading3"/>
        <w:numPr>
          <w:ilvl w:val="0"/>
          <w:numId w:val="0"/>
        </w:numPr>
      </w:pPr>
      <w:bookmarkStart w:id="1157" w:name="_Toc412820833"/>
      <w:r w:rsidRPr="00D51A9F">
        <w:t>F2 Expression</w:t>
      </w:r>
      <w:bookmarkEnd w:id="1157"/>
    </w:p>
    <w:p w:rsidR="00FF47FE" w:rsidRPr="00D51A9F" w:rsidRDefault="00410546">
      <w:pPr>
        <w:rPr>
          <w:lang w:val="en-GB"/>
        </w:rPr>
      </w:pPr>
      <w:r w:rsidRPr="00D51A9F">
        <w:rPr>
          <w:lang w:val="en-GB"/>
        </w:rPr>
        <w:t>The forth example has been changed for better understanding</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rPr>
          <w:lang w:val="en-GB"/>
        </w:rPr>
      </w:pPr>
      <w:r w:rsidRPr="00D51A9F">
        <w:rPr>
          <w:lang w:val="en-GB"/>
        </w:rPr>
        <w:t>TO</w:t>
      </w:r>
    </w:p>
    <w:p w:rsidR="00FF47FE" w:rsidRPr="00D51A9F" w:rsidRDefault="00410546">
      <w:pPr>
        <w:spacing w:after="120"/>
        <w:ind w:left="720"/>
        <w:jc w:val="both"/>
        <w:rPr>
          <w:lang w:val="en-GB"/>
        </w:rPr>
      </w:pPr>
      <w:r w:rsidRPr="00D51A9F">
        <w:rPr>
          <w:u w:val="single"/>
          <w:lang w:val="en-GB"/>
        </w:rPr>
        <w:t>The signs which make up</w:t>
      </w:r>
      <w:r w:rsidRPr="00D51A9F">
        <w:rPr>
          <w:lang w:val="en-GB"/>
        </w:rPr>
        <w:t xml:space="preserve"> Christian Morgenstern’s ‘Fisches Nachtgesang’Christian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pStyle w:val="Heading3"/>
        <w:numPr>
          <w:ilvl w:val="0"/>
          <w:numId w:val="0"/>
        </w:numPr>
      </w:pPr>
      <w:bookmarkStart w:id="1158" w:name="_Toc412820834"/>
      <w:r w:rsidRPr="00D51A9F">
        <w:t>F10 Person</w:t>
      </w:r>
      <w:bookmarkEnd w:id="1158"/>
    </w:p>
    <w:p w:rsidR="00FF47FE" w:rsidRPr="00D51A9F" w:rsidRDefault="00410546">
      <w:pPr>
        <w:spacing w:before="100" w:after="120"/>
        <w:jc w:val="both"/>
        <w:rPr>
          <w:lang w:val="en-GB"/>
        </w:rPr>
      </w:pPr>
      <w:r w:rsidRPr="00D51A9F">
        <w:rPr>
          <w:lang w:val="en-GB"/>
        </w:rPr>
        <w:t>The following examples have been added to F10.</w:t>
      </w:r>
    </w:p>
    <w:p w:rsidR="00FF47FE" w:rsidRPr="00D51A9F" w:rsidRDefault="00410546">
      <w:pPr>
        <w:spacing w:before="100" w:after="120"/>
        <w:jc w:val="both"/>
        <w:rPr>
          <w:lang w:val="en-GB"/>
        </w:rPr>
      </w:pPr>
      <w:r w:rsidRPr="00D51A9F">
        <w:rPr>
          <w:lang w:val="en-GB"/>
        </w:rPr>
        <w:t>Examples:</w:t>
      </w:r>
      <w:r w:rsidRPr="00D51A9F">
        <w:rPr>
          <w:lang w:val="en-GB"/>
        </w:rPr>
        <w:tab/>
        <w:t>Margaret Atwood</w:t>
      </w:r>
    </w:p>
    <w:p w:rsidR="00FF47FE" w:rsidRPr="00D51A9F" w:rsidRDefault="00410546">
      <w:pPr>
        <w:spacing w:before="100" w:after="120"/>
        <w:ind w:left="720" w:firstLine="720"/>
        <w:jc w:val="both"/>
        <w:rPr>
          <w:lang w:val="en-GB"/>
        </w:rPr>
      </w:pPr>
      <w:r w:rsidRPr="00D51A9F">
        <w:rPr>
          <w:lang w:val="en-GB"/>
        </w:rPr>
        <w:t>Hans Christian Andersen</w:t>
      </w:r>
    </w:p>
    <w:p w:rsidR="00FF47FE" w:rsidRPr="00D51A9F" w:rsidRDefault="00410546">
      <w:pPr>
        <w:spacing w:before="100" w:after="120"/>
        <w:ind w:left="720" w:firstLine="720"/>
        <w:jc w:val="both"/>
        <w:rPr>
          <w:lang w:val="en-GB"/>
        </w:rPr>
      </w:pPr>
      <w:r w:rsidRPr="00D51A9F">
        <w:rPr>
          <w:lang w:val="en-GB"/>
        </w:rPr>
        <w:t>Queen Victoria</w:t>
      </w:r>
    </w:p>
    <w:p w:rsidR="00FF47FE" w:rsidRPr="00D51A9F" w:rsidRDefault="00FF47FE">
      <w:pPr>
        <w:spacing w:after="120"/>
        <w:ind w:left="1418"/>
        <w:jc w:val="both"/>
        <w:rPr>
          <w:lang w:val="en-GB"/>
        </w:rPr>
      </w:pPr>
    </w:p>
    <w:p w:rsidR="00FF47FE" w:rsidRPr="00D51A9F" w:rsidRDefault="00410546">
      <w:pPr>
        <w:pStyle w:val="Heading3"/>
        <w:numPr>
          <w:ilvl w:val="0"/>
          <w:numId w:val="0"/>
        </w:numPr>
      </w:pPr>
      <w:bookmarkStart w:id="1159" w:name="_Toc412820835"/>
      <w:r w:rsidRPr="00D51A9F">
        <w:t>F21 Recording Work</w:t>
      </w:r>
      <w:bookmarkEnd w:id="1159"/>
      <w:r w:rsidRPr="00D51A9F">
        <w:t xml:space="preserve"> </w:t>
      </w:r>
    </w:p>
    <w:p w:rsidR="00FF47FE" w:rsidRPr="00D51A9F" w:rsidRDefault="00410546">
      <w:pPr>
        <w:rPr>
          <w:lang w:val="en-GB"/>
        </w:rPr>
      </w:pPr>
      <w:r w:rsidRPr="00D51A9F">
        <w:rPr>
          <w:lang w:val="en-GB"/>
        </w:rPr>
        <w:t>There was a problem with F21 declared as a subclass of F16 Container Work because individual instances of F21 may or may not be related to expressions of other works. The SIG decided that F21 isn’t subclass of F16. F21 is subclass of F1. In the case where the recorded perdurant expresses some Work, the respective instance of F21 is also an F16 Container Work.</w:t>
      </w:r>
    </w:p>
    <w:p w:rsidR="00FF47FE" w:rsidRPr="00D51A9F" w:rsidRDefault="00410546">
      <w:pPr>
        <w:suppressAutoHyphens w:val="0"/>
        <w:autoSpaceDN w:val="0"/>
        <w:ind w:left="360"/>
        <w:rPr>
          <w:lang w:val="en-GB"/>
        </w:rPr>
      </w:pPr>
      <w:r w:rsidRPr="00D51A9F">
        <w:rPr>
          <w:lang w:val="en-GB"/>
        </w:rPr>
        <w:t>The following updates have been made:</w:t>
      </w:r>
    </w:p>
    <w:p w:rsidR="00FF47FE" w:rsidRPr="00D51A9F" w:rsidRDefault="00410546">
      <w:pPr>
        <w:numPr>
          <w:ilvl w:val="1"/>
          <w:numId w:val="76"/>
        </w:numPr>
        <w:suppressAutoHyphens w:val="0"/>
        <w:autoSpaceDN w:val="0"/>
        <w:rPr>
          <w:lang w:val="en-GB"/>
        </w:rPr>
      </w:pPr>
      <w:r w:rsidRPr="00D51A9F">
        <w:rPr>
          <w:lang w:val="en-GB"/>
        </w:rPr>
        <w:t>Figure 6, 7, 10 has been updated</w:t>
      </w:r>
    </w:p>
    <w:p w:rsidR="00FF47FE" w:rsidRPr="00D51A9F" w:rsidRDefault="00410546">
      <w:pPr>
        <w:numPr>
          <w:ilvl w:val="1"/>
          <w:numId w:val="76"/>
        </w:numPr>
        <w:suppressAutoHyphens w:val="0"/>
        <w:autoSpaceDN w:val="0"/>
        <w:rPr>
          <w:lang w:val="en-GB"/>
        </w:rPr>
      </w:pPr>
      <w:r w:rsidRPr="00D51A9F">
        <w:rPr>
          <w:lang w:val="en-GB"/>
        </w:rPr>
        <w:t>Page 9:  the second bullet has been changed from</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F16 Container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suppressAutoHyphens w:val="0"/>
        <w:autoSpaceDN w:val="0"/>
        <w:ind w:left="720" w:firstLine="720"/>
        <w:rPr>
          <w:lang w:val="en-GB"/>
        </w:rPr>
      </w:pPr>
      <w:r w:rsidRPr="00D51A9F">
        <w:rPr>
          <w:lang w:val="en-GB"/>
        </w:rPr>
        <w:t xml:space="preserve">To: </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76"/>
        </w:numPr>
        <w:suppressAutoHyphens w:val="0"/>
        <w:autoSpaceDN w:val="0"/>
        <w:rPr>
          <w:lang w:val="en-GB"/>
        </w:rPr>
      </w:pPr>
      <w:r w:rsidRPr="00D51A9F">
        <w:rPr>
          <w:lang w:val="en-GB"/>
        </w:rPr>
        <w:t>Page 27: 2.5.1, the table was updated</w:t>
      </w:r>
    </w:p>
    <w:p w:rsidR="00FF47FE" w:rsidRPr="00D51A9F" w:rsidRDefault="00410546">
      <w:pPr>
        <w:numPr>
          <w:ilvl w:val="1"/>
          <w:numId w:val="76"/>
        </w:numPr>
        <w:suppressAutoHyphens w:val="0"/>
        <w:autoSpaceDN w:val="0"/>
        <w:rPr>
          <w:lang w:val="en-GB"/>
        </w:rPr>
      </w:pPr>
      <w:r w:rsidRPr="00D51A9F">
        <w:rPr>
          <w:lang w:val="en-GB"/>
        </w:rPr>
        <w:t>Page 29:2.5.2, the table was updated</w:t>
      </w:r>
    </w:p>
    <w:p w:rsidR="00FF47FE" w:rsidRPr="00D51A9F" w:rsidRDefault="00410546">
      <w:pPr>
        <w:numPr>
          <w:ilvl w:val="1"/>
          <w:numId w:val="76"/>
        </w:numPr>
        <w:suppressAutoHyphens w:val="0"/>
        <w:autoSpaceDN w:val="0"/>
        <w:rPr>
          <w:lang w:val="en-GB"/>
        </w:rPr>
      </w:pPr>
      <w:r w:rsidRPr="00D51A9F">
        <w:rPr>
          <w:lang w:val="en-GB"/>
        </w:rPr>
        <w:t>Page 36: F1 Work, the superclass of part  has been updated</w:t>
      </w:r>
    </w:p>
    <w:p w:rsidR="00FF47FE" w:rsidRPr="00D51A9F" w:rsidRDefault="00410546">
      <w:pPr>
        <w:numPr>
          <w:ilvl w:val="1"/>
          <w:numId w:val="76"/>
        </w:numPr>
        <w:suppressAutoHyphens w:val="0"/>
        <w:autoSpaceDN w:val="0"/>
        <w:rPr>
          <w:lang w:val="en-GB"/>
        </w:rPr>
      </w:pPr>
      <w:r w:rsidRPr="00D51A9F">
        <w:rPr>
          <w:lang w:val="en-GB"/>
        </w:rPr>
        <w:t>Page 46</w:t>
      </w:r>
      <w:proofErr w:type="gramStart"/>
      <w:r w:rsidRPr="00D51A9F">
        <w:rPr>
          <w:lang w:val="en-GB"/>
        </w:rPr>
        <w:t>,47</w:t>
      </w:r>
      <w:proofErr w:type="gramEnd"/>
      <w:r w:rsidRPr="00D51A9F">
        <w:rPr>
          <w:lang w:val="en-GB"/>
        </w:rPr>
        <w:t>: F21 Recording Work, the subclass of part has been updated. The scope note has been updated from :</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w:t>
      </w:r>
    </w:p>
    <w:p w:rsidR="00FF47FE" w:rsidRPr="00D51A9F" w:rsidRDefault="00410546">
      <w:pPr>
        <w:suppressAutoHyphens w:val="0"/>
        <w:autoSpaceDN w:val="0"/>
        <w:ind w:left="1440"/>
        <w:rPr>
          <w:lang w:val="en-GB"/>
        </w:rPr>
      </w:pPr>
      <w:r w:rsidRPr="00D51A9F">
        <w:rPr>
          <w:lang w:val="en-GB"/>
        </w:rPr>
        <w:t>To:</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w:t>
      </w:r>
      <w:r w:rsidRPr="00D51A9F">
        <w:rPr>
          <w:lang w:val="en-GB"/>
        </w:rPr>
        <w:lastRenderedPageBreak/>
        <w:t>process. The characteristics of any other works recorded are distinct from those of the recording work itself. In the case where the recorded perdurant expresses some Work, the respective instance of F21 is also an F16 Container Work</w:t>
      </w:r>
    </w:p>
    <w:p w:rsidR="00FF47FE" w:rsidRPr="00D51A9F" w:rsidRDefault="00FF47FE">
      <w:pPr>
        <w:suppressAutoHyphens w:val="0"/>
        <w:autoSpaceDN w:val="0"/>
        <w:ind w:left="1620"/>
        <w:rPr>
          <w:lang w:val="en-GB"/>
        </w:rPr>
      </w:pPr>
    </w:p>
    <w:p w:rsidR="00FF47FE" w:rsidRPr="00D51A9F" w:rsidRDefault="00410546">
      <w:pPr>
        <w:pStyle w:val="Heading3"/>
        <w:numPr>
          <w:ilvl w:val="0"/>
          <w:numId w:val="0"/>
        </w:numPr>
      </w:pPr>
      <w:bookmarkStart w:id="1160" w:name="_Toc412820836"/>
      <w:r w:rsidRPr="00D51A9F">
        <w:t>F23 Expression Fragment</w:t>
      </w:r>
      <w:bookmarkEnd w:id="1160"/>
    </w:p>
    <w:p w:rsidR="00FF47FE" w:rsidRPr="00D51A9F" w:rsidRDefault="00FF47FE">
      <w:pPr>
        <w:spacing w:after="120"/>
        <w:jc w:val="both"/>
        <w:rPr>
          <w:lang w:val="en-GB"/>
        </w:rPr>
      </w:pPr>
    </w:p>
    <w:p w:rsidR="00FF47FE" w:rsidRPr="00D51A9F" w:rsidRDefault="00410546">
      <w:pPr>
        <w:spacing w:after="120"/>
        <w:jc w:val="both"/>
        <w:rPr>
          <w:lang w:val="en-GB"/>
        </w:rPr>
      </w:pPr>
      <w:r w:rsidRPr="00D51A9F">
        <w:rPr>
          <w:lang w:val="en-GB"/>
        </w:rPr>
        <w:t xml:space="preserve">The following examples (third and the fourth example) have been deleted because they are controversial. </w:t>
      </w:r>
    </w:p>
    <w:p w:rsidR="00FF47FE" w:rsidRPr="00D51A9F" w:rsidRDefault="00410546">
      <w:pPr>
        <w:spacing w:after="120"/>
        <w:ind w:left="1418"/>
        <w:jc w:val="both"/>
        <w:rPr>
          <w:lang w:val="en-GB"/>
        </w:rPr>
      </w:pPr>
      <w:r w:rsidRPr="00D51A9F">
        <w:rPr>
          <w:lang w:val="en-GB"/>
        </w:rPr>
        <w:t>The notes G-G-G-Eflat (opening of the 1</w:t>
      </w:r>
      <w:r w:rsidRPr="00D51A9F">
        <w:rPr>
          <w:vertAlign w:val="superscript"/>
          <w:lang w:val="en-GB"/>
        </w:rPr>
        <w:t>st</w:t>
      </w:r>
      <w:r w:rsidRPr="00D51A9F">
        <w:rPr>
          <w:lang w:val="en-GB"/>
        </w:rPr>
        <w:t xml:space="preserve"> movement of Ludwig van Beethoven’s 5</w:t>
      </w:r>
      <w:r w:rsidRPr="00D51A9F">
        <w:rPr>
          <w:vertAlign w:val="superscript"/>
          <w:lang w:val="en-GB"/>
        </w:rPr>
        <w:t>th</w:t>
      </w:r>
      <w:r w:rsidRPr="00D51A9F">
        <w:rPr>
          <w:lang w:val="en-GB"/>
        </w:rPr>
        <w:t xml:space="preserve"> symphony) performed by an orchestra, recorded, and broadcast by the BBC during World War II (the rhythm of this musical fragment corresponds to the Morse code for the initial V for Victory)</w:t>
      </w:r>
    </w:p>
    <w:p w:rsidR="00FF47FE" w:rsidRPr="00D51A9F" w:rsidRDefault="00410546">
      <w:pPr>
        <w:spacing w:after="120"/>
        <w:ind w:left="1418"/>
        <w:jc w:val="both"/>
        <w:rPr>
          <w:lang w:val="en-GB"/>
        </w:rPr>
      </w:pPr>
      <w:r w:rsidRPr="00D51A9F">
        <w:rPr>
          <w:lang w:val="en-GB"/>
        </w:rPr>
        <w:t>The graphic content of a digitised enlarged detail of Mona Lisa’s left eye</w:t>
      </w:r>
    </w:p>
    <w:p w:rsidR="00FF47FE" w:rsidRPr="00D51A9F" w:rsidRDefault="00410546">
      <w:pPr>
        <w:pStyle w:val="Heading3"/>
        <w:numPr>
          <w:ilvl w:val="0"/>
          <w:numId w:val="0"/>
        </w:numPr>
      </w:pPr>
      <w:bookmarkStart w:id="1161" w:name="_Toc412820837"/>
      <w:r w:rsidRPr="00D51A9F">
        <w:t>F24 Publication Expression</w:t>
      </w:r>
      <w:bookmarkEnd w:id="1161"/>
    </w:p>
    <w:p w:rsidR="00FF47FE" w:rsidRPr="00D51A9F" w:rsidRDefault="00410546">
      <w:pPr>
        <w:rPr>
          <w:lang w:val="en-GB"/>
        </w:rPr>
      </w:pPr>
      <w:r w:rsidRPr="00D51A9F">
        <w:rPr>
          <w:lang w:val="en-GB"/>
        </w:rPr>
        <w:t xml:space="preserve">The scope note of this entity has been reworded for better understanding </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the complete layout and content provided by a publisher (in the broadest sense of the term) in a given publication and not just what was added by the publisher to the authors’ expressions. It comprises the expressions of the authors’ Works that constitute the raison d’être for the publication. Frequently, it also comprises illustrations selected by the publisher from different artists.</w:t>
      </w:r>
    </w:p>
    <w:p w:rsidR="00FF47FE" w:rsidRPr="00D51A9F" w:rsidRDefault="00410546">
      <w:pPr>
        <w:pStyle w:val="WW-BodyTextIndent3"/>
        <w:widowControl w:val="0"/>
        <w:spacing w:before="100" w:after="100"/>
        <w:ind w:hanging="1440"/>
        <w:jc w:val="both"/>
        <w:rPr>
          <w:lang w:val="en-GB"/>
        </w:rPr>
      </w:pPr>
      <w:r w:rsidRPr="00D51A9F">
        <w:rPr>
          <w:lang w:val="en-GB"/>
        </w:rPr>
        <w:t>TO</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complete sets of signs present in publications, reflecting publishers’ final decisions as to both content and layout of the publications.”</w:t>
      </w:r>
    </w:p>
    <w:p w:rsidR="00FF47FE" w:rsidRPr="00D51A9F" w:rsidRDefault="00FF47FE">
      <w:pPr>
        <w:suppressAutoHyphens w:val="0"/>
        <w:autoSpaceDN w:val="0"/>
        <w:ind w:left="720"/>
        <w:rPr>
          <w:lang w:val="en-GB"/>
        </w:rPr>
      </w:pPr>
    </w:p>
    <w:p w:rsidR="00FF47FE" w:rsidRPr="00D51A9F" w:rsidRDefault="00410546">
      <w:pPr>
        <w:pStyle w:val="Heading3"/>
        <w:numPr>
          <w:ilvl w:val="0"/>
          <w:numId w:val="0"/>
        </w:numPr>
      </w:pPr>
      <w:bookmarkStart w:id="1162" w:name="_Toc412820838"/>
      <w:r w:rsidRPr="00D51A9F">
        <w:t>F29 Recording Event</w:t>
      </w:r>
      <w:bookmarkEnd w:id="1162"/>
    </w:p>
    <w:p w:rsidR="00FF47FE" w:rsidRPr="00D51A9F" w:rsidRDefault="00410546">
      <w:pPr>
        <w:suppressAutoHyphens w:val="0"/>
        <w:autoSpaceDN w:val="0"/>
        <w:rPr>
          <w:lang w:val="en-GB"/>
        </w:rPr>
      </w:pPr>
      <w:r w:rsidRPr="00D51A9F">
        <w:rPr>
          <w:lang w:val="en-GB"/>
        </w:rPr>
        <w:t xml:space="preserve">In the scope note of F26 Recording was not clear if the actual recordings are not just the result of instances of F29 Recording Event, but also of the whole process of post-production. Or is the notion of post-production implicitly included in the notion of F29 Recording Event?  The SIG decided to add a sentence in the scope note of F29. The scope note of F29 Recording Event has been changed </w:t>
      </w:r>
      <w:proofErr w:type="gramStart"/>
      <w:r w:rsidRPr="00D51A9F">
        <w:rPr>
          <w:lang w:val="en-GB"/>
        </w:rPr>
        <w:t>from :</w:t>
      </w:r>
      <w:proofErr w:type="gramEnd"/>
    </w:p>
    <w:p w:rsidR="00FF47FE" w:rsidRPr="00D51A9F" w:rsidRDefault="00FF47FE">
      <w:pPr>
        <w:suppressAutoHyphens w:val="0"/>
        <w:autoSpaceDN w:val="0"/>
        <w:ind w:left="1440"/>
        <w:rPr>
          <w:lang w:val="en-GB"/>
        </w:rPr>
      </w:pPr>
    </w:p>
    <w:p w:rsidR="00FF47FE" w:rsidRPr="00D51A9F" w:rsidRDefault="00410546">
      <w:pPr>
        <w:suppressAutoHyphens w:val="0"/>
        <w:autoSpaceDN w:val="0"/>
        <w:ind w:left="1440"/>
        <w:rPr>
          <w:lang w:val="en-GB"/>
        </w:rPr>
      </w:pPr>
      <w:r w:rsidRPr="00D51A9F">
        <w:rPr>
          <w:lang w:val="en-GB"/>
        </w:rPr>
        <w:t xml:space="preserve">This class comprises activities that intend to convey (and preserve) the content of events in a recording, such as a live recording of a performance, a documentary, or other capture of a perdurant. Such activities may follow the directions of a recording plan. </w:t>
      </w:r>
    </w:p>
    <w:p w:rsidR="00FF47FE" w:rsidRPr="00D51A9F" w:rsidRDefault="00410546">
      <w:pPr>
        <w:suppressAutoHyphens w:val="0"/>
        <w:autoSpaceDN w:val="0"/>
        <w:ind w:left="720"/>
        <w:rPr>
          <w:lang w:val="en-GB"/>
        </w:rPr>
      </w:pPr>
      <w:r w:rsidRPr="00D51A9F">
        <w:rPr>
          <w:lang w:val="en-GB"/>
        </w:rPr>
        <w:t>To:</w:t>
      </w:r>
    </w:p>
    <w:p w:rsidR="00FF47FE" w:rsidRPr="00D51A9F" w:rsidRDefault="00410546">
      <w:pPr>
        <w:suppressAutoHyphens w:val="0"/>
        <w:autoSpaceDN w:val="0"/>
        <w:ind w:left="1440"/>
        <w:rPr>
          <w:lang w:val="en-GB"/>
        </w:rPr>
      </w:pPr>
      <w:r w:rsidRPr="00D51A9F">
        <w:rPr>
          <w:lang w:val="en-GB"/>
        </w:rPr>
        <w:t>This class comprises activities that intend to convey (and preserve) the content of events in a recording, such as a live recording of a performance, a documentary, or other capture of a perdurant. Such activities may follow the directions of a recording plan. They may include postproduction</w:t>
      </w:r>
    </w:p>
    <w:p w:rsidR="00FF47FE" w:rsidRPr="00D51A9F" w:rsidRDefault="00410546">
      <w:pPr>
        <w:pStyle w:val="Heading3"/>
        <w:numPr>
          <w:ilvl w:val="0"/>
          <w:numId w:val="0"/>
        </w:numPr>
      </w:pPr>
      <w:bookmarkStart w:id="1163" w:name="_Toc412820839"/>
      <w:r w:rsidRPr="00D51A9F">
        <w:t>R1 is logical successor of (has successor)</w:t>
      </w:r>
      <w:bookmarkEnd w:id="1163"/>
    </w:p>
    <w:p w:rsidR="00FF47FE" w:rsidRPr="00D51A9F" w:rsidRDefault="00410546">
      <w:pPr>
        <w:spacing w:after="120"/>
        <w:jc w:val="both"/>
        <w:rPr>
          <w:lang w:val="en-GB"/>
        </w:rPr>
      </w:pPr>
      <w:r w:rsidRPr="00D51A9F">
        <w:rPr>
          <w:lang w:val="en-GB"/>
        </w:rPr>
        <w:t>The example 1 is actually inaccurate, as the action of “H.—the story of Heathcliff” does not take place after the end of “Wuthering Heights”, but right in the middle of it. The SIG decided to accept the proposal of PLB for replacing this example with the following.</w:t>
      </w:r>
    </w:p>
    <w:p w:rsidR="00FF47FE" w:rsidRPr="00D51A9F" w:rsidRDefault="00410546">
      <w:pPr>
        <w:spacing w:after="120"/>
        <w:ind w:left="1418" w:hanging="1418"/>
        <w:jc w:val="both"/>
        <w:rPr>
          <w:lang w:val="en-GB"/>
        </w:rPr>
      </w:pPr>
      <w:r w:rsidRPr="00D51A9F">
        <w:rPr>
          <w:lang w:val="en-GB"/>
        </w:rPr>
        <w:t>FROM</w:t>
      </w:r>
    </w:p>
    <w:p w:rsidR="00FF47FE" w:rsidRPr="00D51A9F" w:rsidRDefault="00410546">
      <w:pPr>
        <w:spacing w:after="120"/>
        <w:ind w:left="720"/>
        <w:jc w:val="both"/>
        <w:rPr>
          <w:lang w:val="en-GB"/>
        </w:rPr>
      </w:pPr>
      <w:r w:rsidRPr="00D51A9F">
        <w:rPr>
          <w:lang w:val="en-GB"/>
        </w:rPr>
        <w:t xml:space="preserve">The novel entitled ‘H.--: the story of Heathcliff’s journey back to Wuthering Heights’, authored by the person named ‘Lin Haire-Sargeant’ (F1) </w:t>
      </w:r>
      <w:r w:rsidRPr="00D51A9F">
        <w:rPr>
          <w:i/>
          <w:lang w:val="en-GB"/>
        </w:rPr>
        <w:t>R1 is logical successor of</w:t>
      </w:r>
      <w:r w:rsidRPr="00D51A9F">
        <w:rPr>
          <w:lang w:val="en-GB"/>
        </w:rPr>
        <w:t xml:space="preserve"> The novel entitled ‘Wuthering Heights’, authored by the person named ‘Emily Brontë’ (F1)</w:t>
      </w:r>
    </w:p>
    <w:p w:rsidR="00FF47FE" w:rsidRPr="00D51A9F" w:rsidRDefault="00410546">
      <w:pPr>
        <w:spacing w:after="120"/>
        <w:ind w:left="1418" w:hanging="1418"/>
        <w:jc w:val="both"/>
        <w:rPr>
          <w:lang w:val="en-GB"/>
        </w:rPr>
      </w:pPr>
      <w:r w:rsidRPr="00D51A9F">
        <w:rPr>
          <w:lang w:val="en-GB"/>
        </w:rPr>
        <w:t>TO</w:t>
      </w:r>
    </w:p>
    <w:p w:rsidR="00FF47FE" w:rsidRPr="00D51A9F" w:rsidRDefault="00410546">
      <w:pPr>
        <w:spacing w:after="120"/>
        <w:ind w:left="720"/>
        <w:jc w:val="both"/>
        <w:rPr>
          <w:lang w:val="en-GB"/>
        </w:rPr>
      </w:pPr>
      <w:r w:rsidRPr="00D51A9F">
        <w:rPr>
          <w:lang w:val="en-GB"/>
        </w:rPr>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w:t>
      </w:r>
      <w:r w:rsidRPr="00D51A9F">
        <w:rPr>
          <w:lang w:val="en-GB"/>
        </w:rPr>
        <w:lastRenderedPageBreak/>
        <w:t>Passion’ entitled ‘The Last Supper’ (F1, dated 1510)</w:t>
      </w:r>
    </w:p>
    <w:p w:rsidR="00FF47FE" w:rsidRPr="00D51A9F" w:rsidRDefault="00FF47FE">
      <w:pPr>
        <w:rPr>
          <w:lang w:val="en-GB"/>
        </w:rPr>
      </w:pPr>
    </w:p>
    <w:p w:rsidR="00FF47FE" w:rsidRPr="00D51A9F" w:rsidRDefault="00410546">
      <w:pPr>
        <w:pStyle w:val="Heading3"/>
        <w:numPr>
          <w:ilvl w:val="0"/>
          <w:numId w:val="0"/>
        </w:numPr>
      </w:pPr>
      <w:bookmarkStart w:id="1164" w:name="_Toc412820840"/>
      <w:r w:rsidRPr="00D51A9F">
        <w:t>R4 carriers provided by (comprises carriers of)</w:t>
      </w:r>
      <w:bookmarkEnd w:id="1164"/>
    </w:p>
    <w:p w:rsidR="00FF47FE" w:rsidRPr="00D51A9F" w:rsidRDefault="00FF47FE">
      <w:pPr>
        <w:rPr>
          <w:lang w:val="en-GB"/>
        </w:rPr>
      </w:pPr>
    </w:p>
    <w:p w:rsidR="00FF47FE" w:rsidRPr="00D51A9F" w:rsidRDefault="00410546">
      <w:pPr>
        <w:rPr>
          <w:lang w:val="en-GB"/>
        </w:rPr>
      </w:pPr>
      <w:r w:rsidRPr="00D51A9F">
        <w:rPr>
          <w:lang w:val="en-GB"/>
        </w:rPr>
        <w:t xml:space="preserve">This property is declared incorrectly as a subproperty of </w:t>
      </w:r>
      <w:r w:rsidRPr="00D51A9F">
        <w:rPr>
          <w:i/>
          <w:iCs/>
          <w:lang w:val="en-GB"/>
        </w:rPr>
        <w:t>R41 has representative manifestation product type (is representative manifestation product type for)</w:t>
      </w:r>
      <w:r w:rsidRPr="00D51A9F">
        <w:rPr>
          <w:lang w:val="en-GB"/>
        </w:rPr>
        <w:t>. It is superproperty of R41. Also the path of which R4 is a shortcut has been declared inversed and the corresponding superproperty of CRM has added. The following changes have been made.</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1" w:hanging="1411"/>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7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F3 Manifestation Product Type</w:t>
      </w:r>
      <w:r w:rsidRPr="00D51A9F">
        <w:rPr>
          <w:i/>
          <w:lang w:val="en-GB"/>
        </w:rPr>
        <w:t xml:space="preserve"> CLR6 should carry </w:t>
      </w:r>
      <w:r w:rsidRPr="00D51A9F">
        <w:rPr>
          <w:lang w:val="en-GB"/>
        </w:rPr>
        <w:t xml:space="preserve">F24 Publication Expression </w:t>
      </w:r>
      <w:r w:rsidRPr="00D51A9F">
        <w:rPr>
          <w:i/>
          <w:lang w:val="en-GB"/>
        </w:rPr>
        <w:t xml:space="preserve">R14 incorporates </w:t>
      </w:r>
      <w:r w:rsidRPr="00D51A9F">
        <w:rPr>
          <w:lang w:val="en-GB"/>
        </w:rPr>
        <w:t>F2 Expression</w:t>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FF47FE">
      <w:pPr>
        <w:ind w:left="720"/>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2131" w:hanging="1411"/>
        <w:rPr>
          <w:lang w:val="en-GB"/>
        </w:rPr>
      </w:pPr>
      <w:r w:rsidRPr="00D51A9F">
        <w:rPr>
          <w:lang w:val="en-GB"/>
        </w:rPr>
        <w:t>Subproperty of:</w:t>
      </w:r>
      <w:r w:rsidRPr="00D51A9F">
        <w:rPr>
          <w:lang w:val="en-GB"/>
        </w:rPr>
        <w:tab/>
        <w:t>E73 Information Object.P128B is carried by: E24 Physical Man-Made Thing.P2 has type</w:t>
      </w:r>
      <w:proofErr w:type="gramStart"/>
      <w:r w:rsidRPr="00D51A9F">
        <w:rPr>
          <w:lang w:val="en-GB"/>
        </w:rPr>
        <w:t>:E55</w:t>
      </w:r>
      <w:proofErr w:type="gramEnd"/>
      <w:r w:rsidRPr="00D51A9F">
        <w:rPr>
          <w:lang w:val="en-GB"/>
        </w:rPr>
        <w:t xml:space="preserve"> Type</w:t>
      </w:r>
    </w:p>
    <w:p w:rsidR="00FF47FE" w:rsidRPr="00D51A9F" w:rsidRDefault="00410546">
      <w:pPr>
        <w:ind w:left="720"/>
        <w:rPr>
          <w:lang w:val="en-GB"/>
        </w:rPr>
      </w:pPr>
      <w:r w:rsidRPr="00D51A9F">
        <w:rPr>
          <w:lang w:val="en-GB"/>
        </w:rPr>
        <w:t>Quantification:</w:t>
      </w:r>
      <w:r w:rsidRPr="00D51A9F">
        <w:rPr>
          <w:lang w:val="en-GB"/>
        </w:rPr>
        <w:tab/>
        <w:t>(1</w:t>
      </w:r>
      <w:proofErr w:type="gramStart"/>
      <w:r w:rsidRPr="00D51A9F">
        <w:rPr>
          <w:lang w:val="en-GB"/>
        </w:rPr>
        <w:t>:n,0,n</w:t>
      </w:r>
      <w:proofErr w:type="gramEnd"/>
      <w:r w:rsidRPr="00D51A9F">
        <w:rPr>
          <w:lang w:val="en-GB"/>
        </w:rPr>
        <w:t>)</w:t>
      </w:r>
    </w:p>
    <w:p w:rsidR="00FF47FE" w:rsidRPr="00D51A9F" w:rsidRDefault="00410546">
      <w:pPr>
        <w:spacing w:before="100" w:after="100"/>
        <w:ind w:left="2138" w:hanging="1418"/>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F2 Expression </w:t>
      </w:r>
      <w:r w:rsidRPr="00D51A9F">
        <w:rPr>
          <w:i/>
          <w:lang w:val="en-GB"/>
        </w:rPr>
        <w:t>R14B is incorporated in</w:t>
      </w:r>
      <w:r w:rsidRPr="00D51A9F">
        <w:rPr>
          <w:lang w:val="en-GB"/>
        </w:rPr>
        <w:t xml:space="preserve"> F24 Publication Expression </w:t>
      </w:r>
      <w:r w:rsidRPr="00D51A9F">
        <w:rPr>
          <w:i/>
          <w:lang w:val="en-GB"/>
        </w:rPr>
        <w:t xml:space="preserve">CLR6B should be carried by </w:t>
      </w:r>
      <w:r w:rsidRPr="00D51A9F">
        <w:rPr>
          <w:lang w:val="en-GB"/>
        </w:rPr>
        <w:t>F3 Manifestation Product Type.</w:t>
      </w:r>
    </w:p>
    <w:p w:rsidR="00FF47FE" w:rsidRPr="00D51A9F" w:rsidRDefault="00410546">
      <w:pPr>
        <w:pStyle w:val="Heading3"/>
        <w:numPr>
          <w:ilvl w:val="0"/>
          <w:numId w:val="0"/>
        </w:numPr>
      </w:pPr>
      <w:bookmarkStart w:id="1165" w:name="_Toc412820841"/>
      <w:r w:rsidRPr="00D51A9F">
        <w:t>R8 consists of (forms part of)</w:t>
      </w:r>
      <w:bookmarkEnd w:id="1165"/>
    </w:p>
    <w:p w:rsidR="00FF47FE" w:rsidRPr="00D51A9F" w:rsidRDefault="00410546">
      <w:pPr>
        <w:rPr>
          <w:lang w:val="en-GB"/>
        </w:rPr>
      </w:pPr>
      <w:r w:rsidRPr="00D51A9F">
        <w:rPr>
          <w:lang w:val="en-GB"/>
        </w:rPr>
        <w:t>The CRM property added to the superproperty list of R8.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r>
    </w:p>
    <w:p w:rsidR="00FF47FE" w:rsidRPr="00D51A9F" w:rsidRDefault="00410546">
      <w:pPr>
        <w:suppressAutoHyphens w:val="0"/>
        <w:autoSpaceDN w:val="0"/>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t>E90 Symbolic Object.P106 is composed of (forms part of): E90 Symbolic Object</w:t>
      </w:r>
    </w:p>
    <w:p w:rsidR="00FF47FE" w:rsidRPr="00D51A9F" w:rsidRDefault="00410546">
      <w:pPr>
        <w:pStyle w:val="Heading3"/>
        <w:numPr>
          <w:ilvl w:val="0"/>
          <w:numId w:val="0"/>
        </w:numPr>
      </w:pPr>
      <w:bookmarkStart w:id="1166" w:name="_Toc412820842"/>
      <w:r w:rsidRPr="00D51A9F">
        <w:lastRenderedPageBreak/>
        <w:t>R10 has member (is member of)</w:t>
      </w:r>
      <w:bookmarkEnd w:id="1166"/>
    </w:p>
    <w:p w:rsidR="00FF47FE" w:rsidRPr="00D51A9F" w:rsidRDefault="00410546">
      <w:pPr>
        <w:rPr>
          <w:lang w:val="en-GB"/>
        </w:rPr>
      </w:pPr>
      <w:r w:rsidRPr="00D51A9F">
        <w:rPr>
          <w:lang w:val="en-GB"/>
        </w:rPr>
        <w:t>The CRM property added to the superproperty list of R10.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410546">
      <w:pPr>
        <w:ind w:left="720"/>
        <w:rPr>
          <w:lang w:val="en-GB"/>
        </w:rPr>
      </w:pPr>
      <w:r w:rsidRPr="00D51A9F">
        <w:rPr>
          <w:lang w:val="en-GB"/>
        </w:rPr>
        <w:t>Quantification:</w:t>
      </w:r>
      <w:r w:rsidRPr="00D51A9F">
        <w:rPr>
          <w:lang w:val="en-GB"/>
        </w:rPr>
        <w:tab/>
        <w:t>(2</w:t>
      </w:r>
      <w:proofErr w:type="gramStart"/>
      <w:r w:rsidRPr="00D51A9F">
        <w:rPr>
          <w:lang w:val="en-GB"/>
        </w:rPr>
        <w:t>:n,0:n</w:t>
      </w:r>
      <w:proofErr w:type="gramEnd"/>
      <w:r w:rsidRPr="00D51A9F">
        <w:rPr>
          <w:lang w:val="en-GB"/>
        </w:rPr>
        <w:t>)</w:t>
      </w: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E89 Propositional Object.P148 has component (is component of): E89 Propositional Object</w:t>
      </w:r>
    </w:p>
    <w:p w:rsidR="00FF47FE" w:rsidRPr="00D51A9F" w:rsidRDefault="00410546">
      <w:pPr>
        <w:ind w:left="720"/>
        <w:rPr>
          <w:lang w:val="en-GB"/>
        </w:rPr>
      </w:pPr>
      <w:r w:rsidRPr="00D51A9F">
        <w:rPr>
          <w:lang w:val="en-GB"/>
        </w:rPr>
        <w:t>Quantification:</w:t>
      </w:r>
      <w:r w:rsidRPr="00D51A9F">
        <w:rPr>
          <w:lang w:val="en-GB"/>
        </w:rPr>
        <w:tab/>
        <w:t>(2</w:t>
      </w:r>
      <w:proofErr w:type="gramStart"/>
      <w:r w:rsidRPr="00D51A9F">
        <w:rPr>
          <w:lang w:val="en-GB"/>
        </w:rPr>
        <w:t>:n,0:n</w:t>
      </w:r>
      <w:proofErr w:type="gramEnd"/>
      <w:r w:rsidRPr="00D51A9F">
        <w:rPr>
          <w:lang w:val="en-GB"/>
        </w:rPr>
        <w:t>)</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67" w:name="_Toc412820843"/>
      <w:r w:rsidRPr="00D51A9F">
        <w:t>R11 has issuing rule (is issuing rule of)</w:t>
      </w:r>
      <w:bookmarkEnd w:id="1167"/>
    </w:p>
    <w:p w:rsidR="00FF47FE" w:rsidRPr="00D51A9F" w:rsidRDefault="00410546">
      <w:pPr>
        <w:rPr>
          <w:lang w:val="en-GB"/>
        </w:rPr>
      </w:pPr>
      <w:r w:rsidRPr="00D51A9F">
        <w:rPr>
          <w:lang w:val="en-GB"/>
        </w:rPr>
        <w:t>The CRM property added to the superproperty list of R11. The change is.</w:t>
      </w:r>
    </w:p>
    <w:p w:rsidR="00FF47FE" w:rsidRPr="00D51A9F" w:rsidRDefault="00410546">
      <w:pPr>
        <w:rPr>
          <w:lang w:val="en-GB"/>
        </w:rPr>
      </w:pPr>
      <w:r w:rsidRPr="00D51A9F">
        <w:rPr>
          <w:lang w:val="en-GB"/>
        </w:rPr>
        <w:t xml:space="preserve">FROM </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E70 Thing.P16B was used for</w:t>
      </w:r>
      <w:proofErr w:type="gramStart"/>
      <w:r w:rsidRPr="00D51A9F">
        <w:rPr>
          <w:lang w:val="en-GB"/>
        </w:rPr>
        <w:t>:E7</w:t>
      </w:r>
      <w:proofErr w:type="gramEnd"/>
      <w:r w:rsidRPr="00D51A9F">
        <w:rPr>
          <w:lang w:val="en-GB"/>
        </w:rPr>
        <w:t xml:space="preserve"> Activity. P33 used specific technique: E29 Design or Procedure</w:t>
      </w:r>
    </w:p>
    <w:p w:rsidR="00FF47FE" w:rsidRPr="00D51A9F" w:rsidRDefault="00410546">
      <w:pPr>
        <w:pStyle w:val="Heading3"/>
        <w:numPr>
          <w:ilvl w:val="0"/>
          <w:numId w:val="0"/>
        </w:numPr>
      </w:pPr>
      <w:bookmarkStart w:id="1168" w:name="_Toc412820844"/>
      <w:r w:rsidRPr="00D51A9F">
        <w:t>R20 recorded (was recorded through)</w:t>
      </w:r>
      <w:bookmarkEnd w:id="1168"/>
    </w:p>
    <w:p w:rsidR="00FF47FE" w:rsidRPr="00D51A9F" w:rsidRDefault="00410546">
      <w:pPr>
        <w:ind w:left="1418" w:hanging="1418"/>
        <w:rPr>
          <w:lang w:val="en-GB"/>
        </w:rPr>
      </w:pPr>
      <w:r w:rsidRPr="00D51A9F">
        <w:rPr>
          <w:lang w:val="en-GB"/>
        </w:rPr>
        <w:t>The CRM superproperty has been added.</w:t>
      </w:r>
    </w:p>
    <w:p w:rsidR="00FF47FE" w:rsidRPr="00D51A9F" w:rsidRDefault="00FF47FE">
      <w:pPr>
        <w:ind w:left="1418" w:hanging="1418"/>
        <w:rPr>
          <w:lang w:val="en-GB"/>
        </w:rPr>
      </w:pPr>
    </w:p>
    <w:p w:rsidR="00FF47FE" w:rsidRPr="00D51A9F" w:rsidRDefault="00410546">
      <w:pPr>
        <w:rPr>
          <w:lang w:val="en-GB"/>
        </w:rPr>
      </w:pPr>
      <w:r w:rsidRPr="00D51A9F">
        <w:rPr>
          <w:lang w:val="en-GB"/>
        </w:rPr>
        <w:t>Subproperty of:</w:t>
      </w:r>
      <w:r w:rsidRPr="00D51A9F">
        <w:rPr>
          <w:lang w:val="en-GB"/>
        </w:rPr>
        <w:tab/>
        <w:t>E7 Activity.</w:t>
      </w:r>
      <w:r w:rsidRPr="00D51A9F">
        <w:rPr>
          <w:iCs/>
          <w:lang w:val="en-GB"/>
        </w:rPr>
        <w:t>P15 was influenced by (influenced)</w:t>
      </w:r>
      <w:r w:rsidRPr="00D51A9F">
        <w:rPr>
          <w:lang w:val="en-GB"/>
        </w:rPr>
        <w:t xml:space="preserve"> E5 Event.P9B forms part of: E5 Event.P9 consists of: E5 Event</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69" w:name="_Toc412820845"/>
      <w:r w:rsidRPr="00D51A9F">
        <w:t>R26 produced things of type (was produced by)</w:t>
      </w:r>
      <w:bookmarkEnd w:id="1169"/>
    </w:p>
    <w:p w:rsidR="00FF47FE" w:rsidRPr="00D51A9F" w:rsidRDefault="00FF47FE">
      <w:pPr>
        <w:rPr>
          <w:lang w:val="en-GB"/>
        </w:rPr>
      </w:pPr>
    </w:p>
    <w:p w:rsidR="00FF47FE" w:rsidRPr="00D51A9F" w:rsidRDefault="00410546">
      <w:pPr>
        <w:ind w:left="1418" w:hanging="1418"/>
        <w:rPr>
          <w:lang w:val="en-GB"/>
        </w:rPr>
      </w:pPr>
      <w:r w:rsidRPr="00D51A9F">
        <w:rPr>
          <w:lang w:val="en-GB"/>
        </w:rPr>
        <w:t>The CRM superproperty has been added.</w:t>
      </w:r>
    </w:p>
    <w:p w:rsidR="00FF47FE" w:rsidRPr="00D51A9F" w:rsidRDefault="00FF47FE">
      <w:pPr>
        <w:suppressAutoHyphens w:val="0"/>
        <w:autoSpaceDN w:val="0"/>
        <w:rPr>
          <w:lang w:val="en-GB"/>
        </w:rPr>
      </w:pPr>
    </w:p>
    <w:p w:rsidR="00FF47FE" w:rsidRPr="00D51A9F" w:rsidRDefault="00410546">
      <w:pPr>
        <w:suppressAutoHyphens w:val="0"/>
        <w:autoSpaceDN w:val="0"/>
        <w:rPr>
          <w:lang w:val="en-GB"/>
        </w:rPr>
      </w:pPr>
      <w:r w:rsidRPr="00D51A9F">
        <w:rPr>
          <w:lang w:val="en-GB"/>
        </w:rPr>
        <w:t xml:space="preserve">Subproperty of: </w:t>
      </w:r>
      <w:r w:rsidRPr="00D51A9F">
        <w:rPr>
          <w:lang w:val="en-GB"/>
        </w:rPr>
        <w:tab/>
        <w:t>E12 Production.P108 produced: E24 Physical Man-MadeThing. P2 has type: E55 Type</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0" w:name="_Toc412820846"/>
      <w:r w:rsidRPr="00D51A9F">
        <w:t>R41 has representative manifestation product type (is representative manifestation product type for)</w:t>
      </w:r>
      <w:bookmarkEnd w:id="1170"/>
    </w:p>
    <w:p w:rsidR="00FF47FE" w:rsidRPr="00D51A9F" w:rsidRDefault="00FF47FE">
      <w:pPr>
        <w:rPr>
          <w:lang w:val="en-GB"/>
        </w:rPr>
      </w:pPr>
    </w:p>
    <w:p w:rsidR="00FF47FE" w:rsidRPr="00D51A9F" w:rsidRDefault="00410546">
      <w:pPr>
        <w:rPr>
          <w:lang w:val="en-GB"/>
        </w:rPr>
      </w:pPr>
      <w:r w:rsidRPr="00D51A9F">
        <w:rPr>
          <w:lang w:val="en-GB"/>
        </w:rPr>
        <w:t>The superproperty / subproperty part has been updated, following the changes to R4.</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lastRenderedPageBreak/>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Subproperty of:</w:t>
      </w:r>
    </w:p>
    <w:p w:rsidR="00FF47FE" w:rsidRPr="00D51A9F" w:rsidRDefault="00410546">
      <w:pPr>
        <w:rPr>
          <w:lang w:val="en-GB"/>
        </w:rPr>
      </w:pPr>
      <w:r w:rsidRPr="00D51A9F">
        <w:rPr>
          <w:lang w:val="en-GB"/>
        </w:rPr>
        <w:t>TO</w:t>
      </w: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Superproperty of:</w:t>
      </w:r>
      <w:r w:rsidRPr="00D51A9F">
        <w:rPr>
          <w:lang w:val="en-GB"/>
        </w:rPr>
        <w:tab/>
      </w:r>
    </w:p>
    <w:p w:rsidR="00FF47FE" w:rsidRPr="00D51A9F" w:rsidRDefault="00410546">
      <w:pPr>
        <w:spacing w:after="120"/>
        <w:ind w:left="2138" w:hanging="1418"/>
        <w:rPr>
          <w:lang w:val="en-GB"/>
        </w:rPr>
      </w:pPr>
      <w:r w:rsidRPr="00D51A9F">
        <w:rPr>
          <w:lang w:val="en-GB"/>
        </w:rPr>
        <w:t xml:space="preserve">Subproperty of: </w:t>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FF47FE">
      <w:pPr>
        <w:rPr>
          <w:lang w:val="en-GB"/>
        </w:rPr>
      </w:pP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171" w:name="_Toc412820847"/>
      <w:r w:rsidRPr="00D51A9F">
        <w:t>Proofreading</w:t>
      </w:r>
      <w:bookmarkEnd w:id="1171"/>
    </w:p>
    <w:p w:rsidR="00FF47FE" w:rsidRPr="00D51A9F" w:rsidRDefault="00410546">
      <w:pPr>
        <w:rPr>
          <w:sz w:val="18"/>
          <w:lang w:val="en-GB"/>
        </w:rPr>
      </w:pPr>
      <w:r w:rsidRPr="00D51A9F">
        <w:rPr>
          <w:sz w:val="18"/>
          <w:u w:val="single"/>
          <w:lang w:val="en-GB"/>
        </w:rPr>
        <w:t>Page 9:</w:t>
      </w:r>
      <w:r w:rsidRPr="00D51A9F">
        <w:rPr>
          <w:sz w:val="18"/>
          <w:lang w:val="en-GB"/>
        </w:rPr>
        <w:t xml:space="preserve"> The list of the meetings was updated.</w:t>
      </w:r>
    </w:p>
    <w:p w:rsidR="00FF47FE" w:rsidRPr="00D51A9F" w:rsidRDefault="00410546">
      <w:pPr>
        <w:rPr>
          <w:sz w:val="18"/>
          <w:lang w:val="en-GB"/>
        </w:rPr>
      </w:pPr>
      <w:r w:rsidRPr="00D51A9F">
        <w:rPr>
          <w:sz w:val="18"/>
          <w:lang w:val="en-GB"/>
        </w:rPr>
        <w:t>p. 30: F17 Aggregation Work was not in the right place in the class hierarchy, it had to swap lines with F21 Recording Work.</w:t>
      </w:r>
    </w:p>
    <w:p w:rsidR="00FF47FE" w:rsidRPr="00D51A9F" w:rsidRDefault="00410546">
      <w:pPr>
        <w:rPr>
          <w:lang w:val="en-GB"/>
        </w:rPr>
      </w:pPr>
      <w:r w:rsidRPr="00D51A9F">
        <w:rPr>
          <w:sz w:val="18"/>
          <w:u w:val="single"/>
          <w:lang w:val="en-GB"/>
        </w:rPr>
        <w:t>Page 36:</w:t>
      </w:r>
      <w:r w:rsidRPr="00D51A9F">
        <w:rPr>
          <w:sz w:val="18"/>
          <w:lang w:val="en-GB"/>
        </w:rPr>
        <w:t xml:space="preserve"> </w:t>
      </w:r>
      <w:r w:rsidRPr="00D51A9F">
        <w:rPr>
          <w:lang w:val="en-GB"/>
        </w:rPr>
        <w:t>property “R2.1 has type: E55 Type” of R2 property has been added.</w:t>
      </w:r>
    </w:p>
    <w:p w:rsidR="00FF47FE" w:rsidRPr="00D51A9F" w:rsidRDefault="00410546">
      <w:pPr>
        <w:rPr>
          <w:sz w:val="18"/>
          <w:lang w:val="en-GB"/>
        </w:rPr>
      </w:pPr>
      <w:r w:rsidRPr="00D51A9F">
        <w:rPr>
          <w:sz w:val="18"/>
          <w:lang w:val="en-GB"/>
        </w:rPr>
        <w:t>p. 38: a portion of text that was repeated twice is deleted.</w:t>
      </w:r>
    </w:p>
    <w:p w:rsidR="00FF47FE" w:rsidRPr="00D51A9F" w:rsidRDefault="00410546">
      <w:pPr>
        <w:rPr>
          <w:sz w:val="18"/>
          <w:u w:val="single"/>
          <w:lang w:val="en-GB"/>
        </w:rPr>
      </w:pPr>
      <w:r w:rsidRPr="00D51A9F">
        <w:rPr>
          <w:sz w:val="18"/>
          <w:lang w:val="en-GB"/>
        </w:rPr>
        <w:t xml:space="preserve">p. 49: the inverted commas around the text of the scope note of F24 Publication Expression </w:t>
      </w:r>
      <w:proofErr w:type="gramStart"/>
      <w:r w:rsidRPr="00D51A9F">
        <w:rPr>
          <w:sz w:val="18"/>
          <w:lang w:val="en-GB"/>
        </w:rPr>
        <w:t>are  removed</w:t>
      </w:r>
      <w:proofErr w:type="gramEnd"/>
      <w:r w:rsidRPr="00D51A9F">
        <w:rPr>
          <w:sz w:val="18"/>
          <w:u w:val="single"/>
          <w:lang w:val="en-GB"/>
        </w:rPr>
        <w:t xml:space="preserve"> </w:t>
      </w:r>
    </w:p>
    <w:p w:rsidR="00FF47FE" w:rsidRPr="00D51A9F" w:rsidRDefault="00410546">
      <w:pPr>
        <w:rPr>
          <w:sz w:val="18"/>
          <w:lang w:val="en-GB"/>
        </w:rPr>
      </w:pPr>
      <w:r w:rsidRPr="00D51A9F">
        <w:rPr>
          <w:sz w:val="18"/>
          <w:u w:val="single"/>
          <w:lang w:val="en-GB"/>
        </w:rPr>
        <w:t xml:space="preserve">Page 57: </w:t>
      </w:r>
      <w:r w:rsidRPr="00D51A9F">
        <w:rPr>
          <w:sz w:val="18"/>
          <w:lang w:val="en-GB"/>
        </w:rPr>
        <w:t xml:space="preserve">R7, the label of the inverse property in the example has been deleted because </w:t>
      </w:r>
      <w:r w:rsidRPr="00D51A9F">
        <w:rPr>
          <w:lang w:val="en-GB"/>
        </w:rPr>
        <w:t>we do not repeat the label for the reverse property in examples</w:t>
      </w:r>
    </w:p>
    <w:p w:rsidR="00FF47FE" w:rsidRPr="00D51A9F" w:rsidRDefault="00FF47FE">
      <w:pPr>
        <w:rPr>
          <w:sz w:val="18"/>
          <w:lang w:val="en-GB"/>
        </w:rPr>
      </w:pPr>
    </w:p>
    <w:p w:rsidR="00FF47FE" w:rsidRPr="00D51A9F" w:rsidRDefault="00410546">
      <w:pPr>
        <w:rPr>
          <w:sz w:val="18"/>
          <w:lang w:val="en-GB"/>
        </w:rPr>
      </w:pPr>
      <w:r w:rsidRPr="00D51A9F">
        <w:rPr>
          <w:u w:val="single"/>
          <w:lang w:val="en-GB"/>
        </w:rPr>
        <w:t>General Notice 1.</w:t>
      </w:r>
      <w:r w:rsidRPr="00D51A9F">
        <w:rPr>
          <w:sz w:val="18"/>
          <w:lang w:val="en-GB"/>
        </w:rPr>
        <w:t>Updates to the following CRM reffered Entities and properties has been made. These are</w:t>
      </w:r>
    </w:p>
    <w:p w:rsidR="00FF47FE" w:rsidRPr="00D51A9F" w:rsidRDefault="00FF47FE">
      <w:pPr>
        <w:rPr>
          <w:sz w:val="18"/>
          <w:lang w:val="en-GB"/>
        </w:rPr>
      </w:pPr>
    </w:p>
    <w:tbl>
      <w:tblPr>
        <w:tblW w:w="3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87"/>
        <w:gridCol w:w="1023"/>
        <w:gridCol w:w="2088"/>
      </w:tblGrid>
      <w:tr w:rsidR="00FF47FE" w:rsidRPr="00F87F54">
        <w:trPr>
          <w:tblHeader/>
          <w:jc w:val="center"/>
        </w:trPr>
        <w:tc>
          <w:tcPr>
            <w:tcW w:w="53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c>
          <w:tcPr>
            <w:tcW w:w="87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89</w:t>
            </w:r>
          </w:p>
        </w:tc>
        <w:tc>
          <w:tcPr>
            <w:tcW w:w="1792" w:type="pct"/>
          </w:tcPr>
          <w:p w:rsidR="00FF47FE" w:rsidRPr="00D51A9F" w:rsidRDefault="00410546">
            <w:pPr>
              <w:tabs>
                <w:tab w:val="num" w:pos="2520"/>
              </w:tabs>
              <w:autoSpaceDN w:val="0"/>
              <w:rPr>
                <w:lang w:val="en-GB"/>
              </w:rPr>
            </w:pPr>
            <w:r w:rsidRPr="00D51A9F">
              <w:rPr>
                <w:lang w:val="en-GB"/>
              </w:rPr>
              <w:t>E1</w:t>
            </w:r>
          </w:p>
        </w:tc>
        <w:tc>
          <w:tcPr>
            <w:tcW w:w="878" w:type="pct"/>
          </w:tcPr>
          <w:p w:rsidR="00FF47FE" w:rsidRPr="00D51A9F" w:rsidRDefault="00410546">
            <w:pPr>
              <w:tabs>
                <w:tab w:val="num" w:pos="2520"/>
              </w:tabs>
              <w:autoSpaceDN w:val="0"/>
              <w:rPr>
                <w:lang w:val="en-GB"/>
              </w:rPr>
            </w:pPr>
            <w:r w:rsidRPr="00D51A9F">
              <w:rPr>
                <w:lang w:val="en-GB"/>
              </w:rPr>
              <w:t>111</w:t>
            </w:r>
          </w:p>
        </w:tc>
        <w:tc>
          <w:tcPr>
            <w:tcW w:w="1792" w:type="pct"/>
          </w:tcPr>
          <w:p w:rsidR="00FF47FE" w:rsidRPr="00D51A9F" w:rsidRDefault="00410546">
            <w:pPr>
              <w:tabs>
                <w:tab w:val="num" w:pos="2520"/>
              </w:tabs>
              <w:autoSpaceDN w:val="0"/>
              <w:rPr>
                <w:lang w:val="en-GB"/>
              </w:rPr>
            </w:pPr>
            <w:r w:rsidRPr="00D51A9F">
              <w:rPr>
                <w:lang w:val="en-GB"/>
              </w:rPr>
              <w:t>P4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91</w:t>
            </w:r>
          </w:p>
        </w:tc>
        <w:tc>
          <w:tcPr>
            <w:tcW w:w="1792" w:type="pct"/>
          </w:tcPr>
          <w:p w:rsidR="00FF47FE" w:rsidRPr="00D51A9F" w:rsidRDefault="00410546">
            <w:pPr>
              <w:tabs>
                <w:tab w:val="num" w:pos="2520"/>
              </w:tabs>
              <w:autoSpaceDN w:val="0"/>
              <w:rPr>
                <w:lang w:val="en-GB"/>
              </w:rPr>
            </w:pPr>
            <w:r w:rsidRPr="00D51A9F">
              <w:rPr>
                <w:lang w:val="en-GB"/>
              </w:rPr>
              <w:t>E4</w:t>
            </w:r>
          </w:p>
        </w:tc>
        <w:tc>
          <w:tcPr>
            <w:tcW w:w="878" w:type="pct"/>
          </w:tcPr>
          <w:p w:rsidR="00FF47FE" w:rsidRPr="00D51A9F" w:rsidRDefault="00410546">
            <w:pPr>
              <w:tabs>
                <w:tab w:val="num" w:pos="2520"/>
              </w:tabs>
              <w:autoSpaceDN w:val="0"/>
              <w:rPr>
                <w:lang w:val="en-GB"/>
              </w:rPr>
            </w:pPr>
            <w:r w:rsidRPr="00D51A9F">
              <w:rPr>
                <w:lang w:val="en-GB"/>
              </w:rPr>
              <w:t>112</w:t>
            </w:r>
          </w:p>
        </w:tc>
        <w:tc>
          <w:tcPr>
            <w:tcW w:w="1792" w:type="pct"/>
          </w:tcPr>
          <w:p w:rsidR="00FF47FE" w:rsidRPr="00D51A9F" w:rsidRDefault="00410546">
            <w:pPr>
              <w:tabs>
                <w:tab w:val="num" w:pos="2520"/>
              </w:tabs>
              <w:autoSpaceDN w:val="0"/>
              <w:rPr>
                <w:lang w:val="en-GB"/>
              </w:rPr>
            </w:pPr>
            <w:r w:rsidRPr="00D51A9F">
              <w:rPr>
                <w:lang w:val="en-GB"/>
              </w:rPr>
              <w:t>P14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93</w:t>
            </w:r>
          </w:p>
        </w:tc>
        <w:tc>
          <w:tcPr>
            <w:tcW w:w="1792" w:type="pct"/>
          </w:tcPr>
          <w:p w:rsidR="00FF47FE" w:rsidRPr="00D51A9F" w:rsidRDefault="00410546">
            <w:pPr>
              <w:tabs>
                <w:tab w:val="num" w:pos="2520"/>
              </w:tabs>
              <w:autoSpaceDN w:val="0"/>
              <w:rPr>
                <w:lang w:val="en-GB"/>
              </w:rPr>
            </w:pPr>
            <w:r w:rsidRPr="00D51A9F">
              <w:rPr>
                <w:lang w:val="en-GB"/>
              </w:rPr>
              <w:t>E12</w:t>
            </w:r>
          </w:p>
        </w:tc>
        <w:tc>
          <w:tcPr>
            <w:tcW w:w="878" w:type="pct"/>
          </w:tcPr>
          <w:p w:rsidR="00FF47FE" w:rsidRPr="00D51A9F" w:rsidRDefault="00410546">
            <w:pPr>
              <w:tabs>
                <w:tab w:val="num" w:pos="2520"/>
              </w:tabs>
              <w:autoSpaceDN w:val="0"/>
              <w:rPr>
                <w:lang w:val="en-GB"/>
              </w:rPr>
            </w:pPr>
            <w:r w:rsidRPr="00D51A9F">
              <w:rPr>
                <w:lang w:val="en-GB"/>
              </w:rPr>
              <w:t>114</w:t>
            </w:r>
          </w:p>
        </w:tc>
        <w:tc>
          <w:tcPr>
            <w:tcW w:w="1792" w:type="pct"/>
          </w:tcPr>
          <w:p w:rsidR="00FF47FE" w:rsidRPr="00D51A9F" w:rsidRDefault="00410546">
            <w:pPr>
              <w:tabs>
                <w:tab w:val="num" w:pos="2520"/>
              </w:tabs>
              <w:autoSpaceDN w:val="0"/>
              <w:rPr>
                <w:lang w:val="en-GB"/>
              </w:rPr>
            </w:pPr>
            <w:r w:rsidRPr="00D51A9F">
              <w:rPr>
                <w:lang w:val="en-GB"/>
              </w:rPr>
              <w:t>P44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96</w:t>
            </w:r>
          </w:p>
        </w:tc>
        <w:tc>
          <w:tcPr>
            <w:tcW w:w="1792" w:type="pct"/>
          </w:tcPr>
          <w:p w:rsidR="00FF47FE" w:rsidRPr="00D51A9F" w:rsidRDefault="00410546">
            <w:pPr>
              <w:tabs>
                <w:tab w:val="num" w:pos="2520"/>
              </w:tabs>
              <w:autoSpaceDN w:val="0"/>
              <w:rPr>
                <w:lang w:val="en-GB"/>
              </w:rPr>
            </w:pPr>
            <w:r w:rsidRPr="00D51A9F">
              <w:rPr>
                <w:lang w:val="en-GB"/>
              </w:rPr>
              <w:t>E29</w:t>
            </w:r>
          </w:p>
        </w:tc>
        <w:tc>
          <w:tcPr>
            <w:tcW w:w="878" w:type="pct"/>
          </w:tcPr>
          <w:p w:rsidR="00FF47FE" w:rsidRPr="00D51A9F" w:rsidRDefault="00410546">
            <w:pPr>
              <w:tabs>
                <w:tab w:val="num" w:pos="2520"/>
              </w:tabs>
              <w:autoSpaceDN w:val="0"/>
              <w:rPr>
                <w:lang w:val="en-GB"/>
              </w:rPr>
            </w:pPr>
            <w:r w:rsidRPr="00D51A9F">
              <w:rPr>
                <w:lang w:val="en-GB"/>
              </w:rPr>
              <w:t>117</w:t>
            </w:r>
          </w:p>
        </w:tc>
        <w:tc>
          <w:tcPr>
            <w:tcW w:w="1792" w:type="pct"/>
          </w:tcPr>
          <w:p w:rsidR="00FF47FE" w:rsidRPr="00D51A9F" w:rsidRDefault="00410546">
            <w:pPr>
              <w:tabs>
                <w:tab w:val="num" w:pos="2520"/>
              </w:tabs>
              <w:autoSpaceDN w:val="0"/>
              <w:rPr>
                <w:lang w:val="en-GB"/>
              </w:rPr>
            </w:pPr>
            <w:r w:rsidRPr="00D51A9F">
              <w:rPr>
                <w:lang w:val="en-GB"/>
              </w:rPr>
              <w:t>P65</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97</w:t>
            </w:r>
          </w:p>
        </w:tc>
        <w:tc>
          <w:tcPr>
            <w:tcW w:w="1792" w:type="pct"/>
          </w:tcPr>
          <w:p w:rsidR="00FF47FE" w:rsidRPr="00D51A9F" w:rsidRDefault="00410546">
            <w:pPr>
              <w:tabs>
                <w:tab w:val="num" w:pos="2520"/>
              </w:tabs>
              <w:autoSpaceDN w:val="0"/>
              <w:rPr>
                <w:lang w:val="en-GB"/>
              </w:rPr>
            </w:pPr>
            <w:r w:rsidRPr="00D51A9F">
              <w:rPr>
                <w:lang w:val="en-GB"/>
              </w:rPr>
              <w:t>E35</w:t>
            </w:r>
          </w:p>
        </w:tc>
        <w:tc>
          <w:tcPr>
            <w:tcW w:w="878" w:type="pct"/>
          </w:tcPr>
          <w:p w:rsidR="00FF47FE" w:rsidRPr="00D51A9F" w:rsidRDefault="00410546">
            <w:pPr>
              <w:tabs>
                <w:tab w:val="num" w:pos="2520"/>
              </w:tabs>
              <w:autoSpaceDN w:val="0"/>
              <w:rPr>
                <w:lang w:val="en-GB"/>
              </w:rPr>
            </w:pPr>
            <w:r w:rsidRPr="00D51A9F">
              <w:rPr>
                <w:lang w:val="en-GB"/>
              </w:rPr>
              <w:t>124</w:t>
            </w:r>
          </w:p>
        </w:tc>
        <w:tc>
          <w:tcPr>
            <w:tcW w:w="1792" w:type="pct"/>
          </w:tcPr>
          <w:p w:rsidR="00FF47FE" w:rsidRPr="00D51A9F" w:rsidRDefault="00410546">
            <w:pPr>
              <w:tabs>
                <w:tab w:val="num" w:pos="2520"/>
              </w:tabs>
              <w:autoSpaceDN w:val="0"/>
              <w:rPr>
                <w:lang w:val="en-GB"/>
              </w:rPr>
            </w:pPr>
            <w:r w:rsidRPr="00D51A9F">
              <w:rPr>
                <w:lang w:val="en-GB"/>
              </w:rPr>
              <w:t>P148</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98</w:t>
            </w:r>
          </w:p>
        </w:tc>
        <w:tc>
          <w:tcPr>
            <w:tcW w:w="1792" w:type="pct"/>
          </w:tcPr>
          <w:p w:rsidR="00FF47FE" w:rsidRPr="00D51A9F" w:rsidRDefault="00410546">
            <w:pPr>
              <w:tabs>
                <w:tab w:val="num" w:pos="2520"/>
              </w:tabs>
              <w:autoSpaceDN w:val="0"/>
              <w:rPr>
                <w:lang w:val="en-GB"/>
              </w:rPr>
            </w:pPr>
            <w:r w:rsidRPr="00D51A9F">
              <w:rPr>
                <w:lang w:val="en-GB"/>
              </w:rPr>
              <w:t>E41</w:t>
            </w:r>
          </w:p>
        </w:tc>
        <w:tc>
          <w:tcPr>
            <w:tcW w:w="878" w:type="pct"/>
          </w:tcPr>
          <w:p w:rsidR="00FF47FE" w:rsidRPr="00D51A9F" w:rsidRDefault="00FF47FE">
            <w:pPr>
              <w:tabs>
                <w:tab w:val="num" w:pos="2520"/>
              </w:tabs>
              <w:autoSpaceDN w:val="0"/>
              <w:rPr>
                <w:lang w:val="en-GB"/>
              </w:rPr>
            </w:pPr>
          </w:p>
        </w:tc>
        <w:tc>
          <w:tcPr>
            <w:tcW w:w="1792" w:type="pct"/>
          </w:tcPr>
          <w:p w:rsidR="00FF47FE" w:rsidRPr="00D51A9F" w:rsidRDefault="00FF47FE">
            <w:pPr>
              <w:tabs>
                <w:tab w:val="num" w:pos="2520"/>
              </w:tabs>
              <w:autoSpaceDN w:val="0"/>
              <w:rPr>
                <w:lang w:val="en-GB"/>
              </w:rPr>
            </w:pP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99</w:t>
            </w:r>
          </w:p>
        </w:tc>
        <w:tc>
          <w:tcPr>
            <w:tcW w:w="1792" w:type="pct"/>
          </w:tcPr>
          <w:p w:rsidR="00FF47FE" w:rsidRPr="00D51A9F" w:rsidRDefault="00410546">
            <w:pPr>
              <w:tabs>
                <w:tab w:val="num" w:pos="2520"/>
              </w:tabs>
              <w:autoSpaceDN w:val="0"/>
              <w:rPr>
                <w:lang w:val="en-GB"/>
              </w:rPr>
            </w:pPr>
            <w:r w:rsidRPr="00D51A9F">
              <w:rPr>
                <w:lang w:val="en-GB"/>
              </w:rPr>
              <w:t>E44</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99</w:t>
            </w:r>
          </w:p>
        </w:tc>
        <w:tc>
          <w:tcPr>
            <w:tcW w:w="1792" w:type="pct"/>
          </w:tcPr>
          <w:p w:rsidR="00FF47FE" w:rsidRPr="00D51A9F" w:rsidRDefault="00410546">
            <w:pPr>
              <w:autoSpaceDN w:val="0"/>
              <w:rPr>
                <w:lang w:val="en-GB"/>
              </w:rPr>
            </w:pPr>
            <w:r w:rsidRPr="00D51A9F">
              <w:rPr>
                <w:lang w:val="en-GB"/>
              </w:rPr>
              <w:t>E47</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100</w:t>
            </w:r>
          </w:p>
        </w:tc>
        <w:tc>
          <w:tcPr>
            <w:tcW w:w="1792" w:type="pct"/>
          </w:tcPr>
          <w:p w:rsidR="00FF47FE" w:rsidRPr="00D51A9F" w:rsidRDefault="00410546">
            <w:pPr>
              <w:autoSpaceDN w:val="0"/>
              <w:rPr>
                <w:lang w:val="en-GB"/>
              </w:rPr>
            </w:pPr>
            <w:r w:rsidRPr="00D51A9F">
              <w:rPr>
                <w:lang w:val="en-GB"/>
              </w:rPr>
              <w:t>E49</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100</w:t>
            </w:r>
          </w:p>
        </w:tc>
        <w:tc>
          <w:tcPr>
            <w:tcW w:w="1792" w:type="pct"/>
          </w:tcPr>
          <w:p w:rsidR="00FF47FE" w:rsidRPr="00D51A9F" w:rsidRDefault="00410546">
            <w:pPr>
              <w:autoSpaceDN w:val="0"/>
              <w:rPr>
                <w:lang w:val="en-GB"/>
              </w:rPr>
            </w:pPr>
            <w:r w:rsidRPr="00D51A9F">
              <w:rPr>
                <w:lang w:val="en-GB"/>
              </w:rPr>
              <w:t>E50</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102</w:t>
            </w:r>
          </w:p>
        </w:tc>
        <w:tc>
          <w:tcPr>
            <w:tcW w:w="1792" w:type="pct"/>
          </w:tcPr>
          <w:p w:rsidR="00FF47FE" w:rsidRPr="00D51A9F" w:rsidRDefault="00410546">
            <w:pPr>
              <w:autoSpaceDN w:val="0"/>
              <w:rPr>
                <w:lang w:val="en-GB"/>
              </w:rPr>
            </w:pPr>
            <w:r w:rsidRPr="00D51A9F">
              <w:rPr>
                <w:lang w:val="en-GB"/>
              </w:rPr>
              <w:t>E55</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105</w:t>
            </w:r>
          </w:p>
        </w:tc>
        <w:tc>
          <w:tcPr>
            <w:tcW w:w="1792" w:type="pct"/>
          </w:tcPr>
          <w:p w:rsidR="00FF47FE" w:rsidRPr="00D51A9F" w:rsidRDefault="00410546">
            <w:pPr>
              <w:autoSpaceDN w:val="0"/>
              <w:rPr>
                <w:lang w:val="en-GB"/>
              </w:rPr>
            </w:pPr>
            <w:r w:rsidRPr="00D51A9F">
              <w:rPr>
                <w:lang w:val="en-GB"/>
              </w:rPr>
              <w:t>E70</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410546">
            <w:pPr>
              <w:autoSpaceDN w:val="0"/>
              <w:rPr>
                <w:lang w:val="en-GB"/>
              </w:rPr>
            </w:pPr>
            <w:r w:rsidRPr="00D51A9F">
              <w:rPr>
                <w:lang w:val="en-GB"/>
              </w:rPr>
              <w:t>107</w:t>
            </w:r>
          </w:p>
        </w:tc>
        <w:tc>
          <w:tcPr>
            <w:tcW w:w="1792" w:type="pct"/>
          </w:tcPr>
          <w:p w:rsidR="00FF47FE" w:rsidRPr="00D51A9F" w:rsidRDefault="00410546">
            <w:pPr>
              <w:autoSpaceDN w:val="0"/>
              <w:rPr>
                <w:lang w:val="en-GB"/>
              </w:rPr>
            </w:pPr>
            <w:r w:rsidRPr="00D51A9F">
              <w:rPr>
                <w:lang w:val="en-GB"/>
              </w:rPr>
              <w:t>E82</w:t>
            </w: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r w:rsidR="00FF47FE" w:rsidRPr="00F87F54">
        <w:trPr>
          <w:tblHeader/>
          <w:jc w:val="center"/>
        </w:trPr>
        <w:tc>
          <w:tcPr>
            <w:tcW w:w="538" w:type="pct"/>
          </w:tcPr>
          <w:p w:rsidR="00FF47FE" w:rsidRPr="00D51A9F" w:rsidRDefault="00FF47FE">
            <w:pPr>
              <w:autoSpaceDN w:val="0"/>
              <w:rPr>
                <w:highlight w:val="yellow"/>
                <w:lang w:val="en-GB"/>
              </w:rPr>
            </w:pPr>
          </w:p>
        </w:tc>
        <w:tc>
          <w:tcPr>
            <w:tcW w:w="1792" w:type="pct"/>
          </w:tcPr>
          <w:p w:rsidR="00FF47FE" w:rsidRPr="00D51A9F" w:rsidRDefault="00FF47FE">
            <w:pPr>
              <w:autoSpaceDN w:val="0"/>
              <w:rPr>
                <w:highlight w:val="yellow"/>
                <w:lang w:val="en-GB"/>
              </w:rPr>
            </w:pPr>
          </w:p>
        </w:tc>
        <w:tc>
          <w:tcPr>
            <w:tcW w:w="878" w:type="pct"/>
          </w:tcPr>
          <w:p w:rsidR="00FF47FE" w:rsidRPr="00D51A9F" w:rsidRDefault="00FF47FE">
            <w:pPr>
              <w:tabs>
                <w:tab w:val="num" w:pos="2520"/>
              </w:tabs>
              <w:autoSpaceDN w:val="0"/>
              <w:rPr>
                <w:highlight w:val="yellow"/>
                <w:lang w:val="en-GB"/>
              </w:rPr>
            </w:pPr>
          </w:p>
        </w:tc>
        <w:tc>
          <w:tcPr>
            <w:tcW w:w="1792" w:type="pct"/>
          </w:tcPr>
          <w:p w:rsidR="00FF47FE" w:rsidRPr="00D51A9F" w:rsidRDefault="00FF47FE">
            <w:pPr>
              <w:tabs>
                <w:tab w:val="num" w:pos="2520"/>
              </w:tabs>
              <w:autoSpaceDN w:val="0"/>
              <w:rPr>
                <w:highlight w:val="yellow"/>
                <w:lang w:val="en-GB"/>
              </w:rPr>
            </w:pPr>
          </w:p>
        </w:tc>
      </w:tr>
    </w:tbl>
    <w:p w:rsidR="00FF47FE" w:rsidRPr="00D51A9F" w:rsidRDefault="00FF47FE">
      <w:pPr>
        <w:rPr>
          <w:sz w:val="18"/>
          <w:lang w:val="en-GB"/>
        </w:rPr>
      </w:pPr>
    </w:p>
    <w:p w:rsidR="00FF47FE" w:rsidRPr="00D51A9F" w:rsidRDefault="00410546">
      <w:pPr>
        <w:pStyle w:val="Heading2"/>
        <w:numPr>
          <w:ilvl w:val="0"/>
          <w:numId w:val="0"/>
        </w:numPr>
        <w:rPr>
          <w:lang w:val="en-GB"/>
        </w:rPr>
      </w:pPr>
      <w:bookmarkStart w:id="1172" w:name="_Toc314238669"/>
      <w:bookmarkStart w:id="1173" w:name="_Toc412820848"/>
      <w:r w:rsidRPr="00D51A9F">
        <w:rPr>
          <w:lang w:val="en-GB"/>
        </w:rPr>
        <w:t>6.2. Amendments to Version 1.0.2</w:t>
      </w:r>
      <w:bookmarkEnd w:id="1172"/>
      <w:bookmarkEnd w:id="1173"/>
    </w:p>
    <w:p w:rsidR="00FF47FE" w:rsidRPr="00D51A9F" w:rsidRDefault="00410546">
      <w:pPr>
        <w:pStyle w:val="Heading3"/>
        <w:numPr>
          <w:ilvl w:val="0"/>
          <w:numId w:val="0"/>
        </w:numPr>
      </w:pPr>
      <w:bookmarkStart w:id="1174" w:name="_Toc314238670"/>
      <w:bookmarkStart w:id="1175" w:name="_Toc412820849"/>
      <w:r w:rsidRPr="00D51A9F">
        <w:t>F40 Identifier Assignment</w:t>
      </w:r>
      <w:bookmarkEnd w:id="1174"/>
      <w:bookmarkEnd w:id="1175"/>
    </w:p>
    <w:p w:rsidR="00FF47FE" w:rsidRPr="00D51A9F" w:rsidRDefault="00410546">
      <w:pPr>
        <w:rPr>
          <w:lang w:val="en-GB"/>
        </w:rPr>
      </w:pPr>
      <w:r w:rsidRPr="00D51A9F">
        <w:rPr>
          <w:lang w:val="en-GB"/>
        </w:rPr>
        <w:t>In the 17</w:t>
      </w:r>
      <w:r w:rsidRPr="00D51A9F">
        <w:rPr>
          <w:vertAlign w:val="superscript"/>
          <w:lang w:val="en-GB"/>
        </w:rPr>
        <w:t>th</w:t>
      </w:r>
      <w:r w:rsidRPr="00D51A9F">
        <w:rPr>
          <w:lang w:val="en-GB"/>
        </w:rPr>
        <w:t xml:space="preserve"> FRBR-CIDOC CRM meeting joined with the 23</w:t>
      </w:r>
      <w:r w:rsidRPr="00D51A9F">
        <w:rPr>
          <w:vertAlign w:val="superscript"/>
          <w:lang w:val="en-GB"/>
        </w:rPr>
        <w:t>rd</w:t>
      </w:r>
      <w:r w:rsidRPr="00D51A9F">
        <w:rPr>
          <w:lang w:val="en-GB"/>
        </w:rPr>
        <w:t xml:space="preserve"> meeting of the CIDOC CRM SIG and ISO/TC46/SC4/WG9, it is decided to change the scope note of F40 for being compatible with Controlled Access Points from FRAD. So the scope note has been changed from:</w:t>
      </w:r>
    </w:p>
    <w:p w:rsidR="00FF47FE" w:rsidRPr="00D51A9F" w:rsidRDefault="00FF47FE">
      <w:pPr>
        <w:rPr>
          <w:lang w:val="en-GB"/>
        </w:rPr>
      </w:pP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Entity. An Identifier Assignment may include the creation of the identifier from multiple constituents. The syntax and kinds of constituents to be used may be declared in a rule. It also includes the assignment of uniform titles.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author-title heading ‘Goethe, Johann Wolfgang von, 1749-1832. </w:t>
      </w:r>
      <w:proofErr w:type="gramStart"/>
      <w:r w:rsidRPr="00D51A9F">
        <w:rPr>
          <w:lang w:val="en-GB"/>
        </w:rPr>
        <w:t>Faust.</w:t>
      </w:r>
      <w:proofErr w:type="gramEnd"/>
      <w:r w:rsidRPr="00D51A9F">
        <w:rPr>
          <w:lang w:val="en-GB"/>
        </w:rPr>
        <w:t xml:space="preserve"> 1. Theil.’ as a uniform title for a work</w:t>
      </w:r>
    </w:p>
    <w:p w:rsidR="00FF47FE" w:rsidRPr="00D51A9F" w:rsidRDefault="00410546">
      <w:pPr>
        <w:spacing w:after="120"/>
        <w:ind w:left="1418"/>
        <w:jc w:val="both"/>
        <w:rPr>
          <w:lang w:val="en-GB"/>
        </w:rPr>
      </w:pPr>
      <w:proofErr w:type="gramStart"/>
      <w:r w:rsidRPr="00D51A9F">
        <w:rPr>
          <w:lang w:val="en-GB"/>
        </w:rPr>
        <w:t>Assigning the title heading ‘Bible.</w:t>
      </w:r>
      <w:proofErr w:type="gramEnd"/>
      <w:r w:rsidRPr="00D51A9F">
        <w:rPr>
          <w:lang w:val="en-GB"/>
        </w:rPr>
        <w:t xml:space="preserve"> </w:t>
      </w:r>
      <w:proofErr w:type="gramStart"/>
      <w:r w:rsidRPr="00D51A9F">
        <w:rPr>
          <w:lang w:val="en-GB"/>
        </w:rPr>
        <w:t>English.</w:t>
      </w:r>
      <w:proofErr w:type="gramEnd"/>
      <w:r w:rsidRPr="00D51A9F">
        <w:rPr>
          <w:lang w:val="en-GB"/>
        </w:rPr>
        <w:t xml:space="preserve"> American Standard’ as a uniform title for an </w:t>
      </w:r>
      <w:r w:rsidRPr="00D51A9F">
        <w:rPr>
          <w:lang w:val="en-GB"/>
        </w:rPr>
        <w:lastRenderedPageBreak/>
        <w:t>expression</w:t>
      </w:r>
    </w:p>
    <w:p w:rsidR="00FF47FE" w:rsidRPr="00D51A9F" w:rsidRDefault="00410546">
      <w:pPr>
        <w:rPr>
          <w:lang w:val="en-GB"/>
        </w:rPr>
      </w:pPr>
      <w:r w:rsidRPr="00D51A9F">
        <w:rPr>
          <w:lang w:val="en-GB"/>
        </w:rPr>
        <w:t>To:</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E1 CRM Entity. An F40 Identifier Assignment may include the creation of the identifier from multiple constituents.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name heading 'William, Prince, Duke of Cambridge, 1982-' as a controlled access point for a personal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'Library and Archives Canada' as an authorised controlled access point for a corporate body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'Bibliothèque et Archives Canada' as an authorised controlled access point for a corporate body name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hanging="1418"/>
        <w:jc w:val="both"/>
        <w:rPr>
          <w:lang w:val="en-GB"/>
        </w:rPr>
      </w:pPr>
      <w:r w:rsidRPr="00D51A9F">
        <w:rPr>
          <w:lang w:val="en-GB"/>
        </w:rPr>
        <w:tab/>
        <w:t xml:space="preserve">Assigning the author-title heading ‘Goethe, Johann Wolfgang von, 1749-1832. </w:t>
      </w:r>
      <w:proofErr w:type="gramStart"/>
      <w:r w:rsidRPr="00D51A9F">
        <w:rPr>
          <w:lang w:val="en-GB"/>
        </w:rPr>
        <w:t>Faust.</w:t>
      </w:r>
      <w:proofErr w:type="gramEnd"/>
      <w:r w:rsidRPr="00D51A9F">
        <w:rPr>
          <w:lang w:val="en-GB"/>
        </w:rPr>
        <w:t xml:space="preserve"> 1. Theil.’ as a uniform title for a work</w:t>
      </w:r>
    </w:p>
    <w:p w:rsidR="00FF47FE" w:rsidRPr="00D51A9F" w:rsidRDefault="00410546">
      <w:pPr>
        <w:spacing w:after="120"/>
        <w:ind w:left="1418"/>
        <w:jc w:val="both"/>
        <w:rPr>
          <w:lang w:val="en-GB"/>
        </w:rPr>
      </w:pPr>
      <w:proofErr w:type="gramStart"/>
      <w:r w:rsidRPr="00D51A9F">
        <w:rPr>
          <w:lang w:val="en-GB"/>
        </w:rPr>
        <w:t>Assigning the title heading ‘Bible.</w:t>
      </w:r>
      <w:proofErr w:type="gramEnd"/>
      <w:r w:rsidRPr="00D51A9F">
        <w:rPr>
          <w:lang w:val="en-GB"/>
        </w:rPr>
        <w:t xml:space="preserve"> </w:t>
      </w:r>
      <w:proofErr w:type="gramStart"/>
      <w:r w:rsidRPr="00D51A9F">
        <w:rPr>
          <w:lang w:val="en-GB"/>
        </w:rPr>
        <w:t>English.</w:t>
      </w:r>
      <w:proofErr w:type="gramEnd"/>
      <w:r w:rsidRPr="00D51A9F">
        <w:rPr>
          <w:lang w:val="en-GB"/>
        </w:rPr>
        <w:t xml:space="preserve"> American Standard’ as a uniform title for an expression</w:t>
      </w:r>
    </w:p>
    <w:p w:rsidR="00FF47FE" w:rsidRPr="00D51A9F" w:rsidRDefault="00410546">
      <w:pPr>
        <w:pStyle w:val="Heading3"/>
        <w:numPr>
          <w:ilvl w:val="0"/>
          <w:numId w:val="0"/>
        </w:numPr>
      </w:pPr>
      <w:bookmarkStart w:id="1176" w:name="_Toc314238671"/>
      <w:bookmarkStart w:id="1177" w:name="_Toc412820850"/>
      <w:r w:rsidRPr="00D51A9F">
        <w:t>F43 Identifier Rule</w:t>
      </w:r>
      <w:bookmarkEnd w:id="1176"/>
      <w:bookmarkEnd w:id="1177"/>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F43 Design or Procedure is a subclass of F2 Expression. This was one of the outcomes of the discussion about </w:t>
      </w:r>
      <w:proofErr w:type="gramStart"/>
      <w:r w:rsidRPr="00D51A9F">
        <w:rPr>
          <w:lang w:val="en-GB"/>
        </w:rPr>
        <w:t>FRAD  Rules</w:t>
      </w:r>
      <w:proofErr w:type="gramEnd"/>
      <w:r w:rsidRPr="00D51A9F">
        <w:rPr>
          <w:lang w:val="en-GB"/>
        </w:rPr>
        <w:t>. This decision produced the following changes in the document:</w:t>
      </w:r>
    </w:p>
    <w:p w:rsidR="00FF47FE" w:rsidRPr="00D51A9F" w:rsidRDefault="00410546">
      <w:pPr>
        <w:ind w:left="720"/>
        <w:rPr>
          <w:lang w:val="en-GB"/>
        </w:rPr>
      </w:pPr>
      <w:r w:rsidRPr="00D51A9F">
        <w:rPr>
          <w:u w:val="single"/>
          <w:lang w:val="en-GB"/>
        </w:rPr>
        <w:t>Page 129</w:t>
      </w:r>
      <w:r w:rsidRPr="00D51A9F">
        <w:rPr>
          <w:lang w:val="en-GB"/>
        </w:rPr>
        <w:t xml:space="preserve">: The F43 Identifier </w:t>
      </w:r>
      <w:proofErr w:type="gramStart"/>
      <w:r w:rsidRPr="00D51A9F">
        <w:rPr>
          <w:lang w:val="en-GB"/>
        </w:rPr>
        <w:t>Rule  has</w:t>
      </w:r>
      <w:proofErr w:type="gramEnd"/>
      <w:r w:rsidRPr="00D51A9F">
        <w:rPr>
          <w:lang w:val="en-GB"/>
        </w:rPr>
        <w:t xml:space="preserve"> been added to the superproperty section of F2</w:t>
      </w:r>
    </w:p>
    <w:p w:rsidR="00FF47FE" w:rsidRPr="00D51A9F" w:rsidRDefault="00410546">
      <w:pPr>
        <w:ind w:left="720"/>
        <w:rPr>
          <w:lang w:val="en-GB"/>
        </w:rPr>
      </w:pPr>
      <w:r w:rsidRPr="00D51A9F">
        <w:rPr>
          <w:u w:val="single"/>
          <w:lang w:val="en-GB"/>
        </w:rPr>
        <w:t>Page 131</w:t>
      </w:r>
      <w:r w:rsidRPr="00D51A9F">
        <w:rPr>
          <w:lang w:val="en-GB"/>
        </w:rPr>
        <w:t>: The F2 is declared to Subproperty section of F43 Identifier Rule</w:t>
      </w:r>
    </w:p>
    <w:p w:rsidR="00FF47FE" w:rsidRPr="00D51A9F" w:rsidRDefault="00410546">
      <w:pPr>
        <w:ind w:left="720"/>
        <w:rPr>
          <w:lang w:val="en-GB"/>
        </w:rPr>
      </w:pPr>
      <w:r w:rsidRPr="00D51A9F">
        <w:rPr>
          <w:lang w:val="en-GB"/>
        </w:rPr>
        <w:t xml:space="preserve"> </w:t>
      </w:r>
      <w:proofErr w:type="gramStart"/>
      <w:r w:rsidRPr="00D51A9F">
        <w:rPr>
          <w:lang w:val="en-GB"/>
        </w:rPr>
        <w:t>in</w:t>
      </w:r>
      <w:proofErr w:type="gramEnd"/>
      <w:r w:rsidRPr="00D51A9F">
        <w:rPr>
          <w:lang w:val="en-GB"/>
        </w:rPr>
        <w:t xml:space="preserve"> the table of FRBROO Property Hierarchy aligned with (part of) CIDOC CRM Property Hierarchy</w:t>
      </w:r>
    </w:p>
    <w:p w:rsidR="00FF47FE" w:rsidRPr="00D51A9F" w:rsidRDefault="00410546">
      <w:pPr>
        <w:pStyle w:val="Heading3"/>
        <w:numPr>
          <w:ilvl w:val="0"/>
          <w:numId w:val="0"/>
        </w:numPr>
      </w:pPr>
      <w:bookmarkStart w:id="1178" w:name="_Toc314238672"/>
      <w:bookmarkStart w:id="1179" w:name="_Toc412820851"/>
      <w:r w:rsidRPr="00D51A9F">
        <w:t>R14 incorporates (is incorporated in)</w:t>
      </w:r>
      <w:bookmarkEnd w:id="1178"/>
      <w:bookmarkEnd w:id="1179"/>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59</w:t>
      </w:r>
      <w:r w:rsidRPr="00D51A9F">
        <w:rPr>
          <w:lang w:val="en-GB"/>
        </w:rPr>
        <w:t>: The P106 has been added to the Subproperty section of the definition of R14</w:t>
      </w:r>
    </w:p>
    <w:p w:rsidR="00FF47FE" w:rsidRPr="00D51A9F" w:rsidRDefault="00410546">
      <w:pPr>
        <w:ind w:left="720"/>
        <w:rPr>
          <w:lang w:val="en-GB"/>
        </w:rPr>
      </w:pPr>
      <w:r w:rsidRPr="00D51A9F">
        <w:rPr>
          <w:u w:val="single"/>
          <w:lang w:val="en-GB"/>
        </w:rPr>
        <w:t>Page 34</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80" w:name="_Toc314238673"/>
      <w:bookmarkStart w:id="1181" w:name="_Toc412820852"/>
      <w:r w:rsidRPr="00D51A9F">
        <w:t>R15 has fragment (is fragment of)</w:t>
      </w:r>
      <w:bookmarkEnd w:id="1180"/>
      <w:bookmarkEnd w:id="1181"/>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rPr>
          <w:lang w:eastAsia="ko-KR"/>
        </w:rPr>
      </w:pPr>
      <w:bookmarkStart w:id="1182" w:name="_Toc314238674"/>
      <w:bookmarkStart w:id="1183" w:name="_Toc412820853"/>
      <w:r w:rsidRPr="00D51A9F">
        <w:rPr>
          <w:lang w:eastAsia="ko-KR"/>
        </w:rPr>
        <w:t>R40 has representative expression (is representative expression for)</w:t>
      </w:r>
      <w:bookmarkEnd w:id="1182"/>
      <w:bookmarkEnd w:id="1183"/>
    </w:p>
    <w:p w:rsidR="00FF47FE" w:rsidRPr="00D51A9F" w:rsidRDefault="00410546">
      <w:pPr>
        <w:rPr>
          <w:lang w:val="en-GB"/>
        </w:rPr>
      </w:pPr>
      <w:r w:rsidRPr="00D51A9F">
        <w:rPr>
          <w:lang w:val="en-GB"/>
        </w:rPr>
        <w:t xml:space="preserve">For consistency purposes the frbr-crm group decided by email to make the following updates to the range, subproperty and scope note of R40. </w:t>
      </w:r>
    </w:p>
    <w:p w:rsidR="00FF47FE" w:rsidRPr="00D51A9F" w:rsidRDefault="00FF47FE">
      <w:pPr>
        <w:rPr>
          <w:lang w:val="en-GB"/>
        </w:rPr>
      </w:pPr>
    </w:p>
    <w:p w:rsidR="00FF47FE" w:rsidRPr="00D51A9F" w:rsidRDefault="00410546">
      <w:pPr>
        <w:rPr>
          <w:u w:val="single"/>
          <w:lang w:val="en-GB"/>
        </w:rPr>
      </w:pPr>
      <w:r w:rsidRPr="00D51A9F">
        <w:rPr>
          <w:u w:val="single"/>
          <w:lang w:val="en-GB"/>
        </w:rPr>
        <w:t xml:space="preserve">From: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  F22 Self-contained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F1 Work.R3 is realised in (realises): F22 Self-contained Expression</w:t>
      </w:r>
    </w:p>
    <w:p w:rsidR="00FF47FE" w:rsidRPr="00D51A9F" w:rsidRDefault="00410546">
      <w:pPr>
        <w:ind w:left="720"/>
        <w:rPr>
          <w:lang w:val="en-GB"/>
        </w:rPr>
      </w:pPr>
      <w:r w:rsidRPr="00D51A9F">
        <w:rPr>
          <w:lang w:val="en-GB"/>
        </w:rPr>
        <w:t>Quantification: (0</w:t>
      </w:r>
      <w:proofErr w:type="gramStart"/>
      <w:r w:rsidRPr="00D51A9F">
        <w:rPr>
          <w:lang w:val="en-GB"/>
        </w:rPr>
        <w:t>:n,0:n</w:t>
      </w:r>
      <w:proofErr w:type="gramEnd"/>
      <w:r w:rsidRPr="00D51A9F">
        <w:rPr>
          <w:lang w:val="en-GB"/>
        </w:rPr>
        <w:t>)</w:t>
      </w: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F15 Complex Work of which it is an expression.</w:t>
      </w:r>
    </w:p>
    <w:p w:rsidR="00FF47FE" w:rsidRPr="00D51A9F" w:rsidRDefault="00410546">
      <w:pPr>
        <w:ind w:left="720"/>
        <w:rPr>
          <w:lang w:val="en-GB"/>
        </w:rPr>
      </w:pPr>
      <w:r w:rsidRPr="00D51A9F">
        <w:rPr>
          <w:lang w:val="en-GB"/>
        </w:rPr>
        <w:lastRenderedPageBreak/>
        <w:t xml:space="preserve">Typically, any expression that is not regarded as “representative” for the work it </w:t>
      </w:r>
      <w:proofErr w:type="gramStart"/>
      <w:r w:rsidRPr="00D51A9F">
        <w:rPr>
          <w:lang w:val="en-GB"/>
        </w:rPr>
        <w:t>expresses,</w:t>
      </w:r>
      <w:proofErr w:type="gramEnd"/>
      <w:r w:rsidRPr="00D51A9F">
        <w:rPr>
          <w:lang w:val="en-GB"/>
        </w:rPr>
        <w:t xml:space="preserve">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 xml:space="preserve">A given work can have more than one representative expression, provided the differences between these expressions are not deemed “substantial.” </w:t>
      </w:r>
      <w:proofErr w:type="gramStart"/>
      <w:r w:rsidRPr="00D51A9F">
        <w:rPr>
          <w:lang w:val="en-GB"/>
        </w:rPr>
        <w:t>If the anticipated needs of users are not considered to call for bibliographic distinctions between variant expressions of a work, then even expressions that differ significantly from each other can be regarded as equally representative for the work.</w:t>
      </w:r>
      <w:proofErr w:type="gramEnd"/>
      <w:r w:rsidRPr="00D51A9F">
        <w:rPr>
          <w:lang w:val="en-GB"/>
        </w:rPr>
        <w:t xml:space="preserve"> </w:t>
      </w:r>
      <w:proofErr w:type="gramStart"/>
      <w:r w:rsidRPr="00D51A9F">
        <w:rPr>
          <w:lang w:val="en-GB"/>
        </w:rPr>
        <w:t>(See FRBR: Final Report, p. 19-20).</w:t>
      </w:r>
      <w:proofErr w:type="gramEnd"/>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 "</w:t>
      </w:r>
    </w:p>
    <w:p w:rsidR="00FF47FE" w:rsidRPr="00D51A9F" w:rsidRDefault="00410546">
      <w:pPr>
        <w:rPr>
          <w:u w:val="single"/>
          <w:lang w:val="en-GB"/>
        </w:rPr>
      </w:pPr>
      <w:r w:rsidRPr="00D51A9F">
        <w:rPr>
          <w:u w:val="single"/>
          <w:lang w:val="en-GB"/>
        </w:rPr>
        <w:t xml:space="preserve">To: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w:t>
      </w:r>
      <w:proofErr w:type="gramStart"/>
      <w:r w:rsidRPr="00D51A9F">
        <w:rPr>
          <w:lang w:val="en-GB"/>
        </w:rPr>
        <w:t>:F2</w:t>
      </w:r>
      <w:proofErr w:type="gramEnd"/>
      <w:r w:rsidRPr="00D51A9F">
        <w:rPr>
          <w:lang w:val="en-GB"/>
        </w:rPr>
        <w:t xml:space="preserve">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E70 Thing. P130 shows features of (features are also found on): E70 Thing</w:t>
      </w:r>
    </w:p>
    <w:p w:rsidR="00FF47FE" w:rsidRPr="00D51A9F" w:rsidRDefault="00410546">
      <w:pPr>
        <w:ind w:left="720"/>
        <w:rPr>
          <w:lang w:val="en-GB"/>
        </w:rPr>
      </w:pPr>
      <w:r w:rsidRPr="00D51A9F">
        <w:rPr>
          <w:lang w:val="en-GB"/>
        </w:rPr>
        <w:t>Quantification:    (0</w:t>
      </w:r>
      <w:proofErr w:type="gramStart"/>
      <w:r w:rsidRPr="00D51A9F">
        <w:rPr>
          <w:lang w:val="en-GB"/>
        </w:rPr>
        <w:t>:n,0:n</w:t>
      </w:r>
      <w:proofErr w:type="gramEnd"/>
      <w:r w:rsidRPr="00D51A9F">
        <w:rPr>
          <w:lang w:val="en-GB"/>
        </w:rPr>
        <w:t>)</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 Work of which it is an expression.</w:t>
      </w:r>
    </w:p>
    <w:p w:rsidR="00FF47FE" w:rsidRPr="00D51A9F" w:rsidRDefault="00410546">
      <w:pPr>
        <w:ind w:left="720"/>
        <w:rPr>
          <w:lang w:val="en-GB"/>
        </w:rPr>
      </w:pPr>
      <w:r w:rsidRPr="00D51A9F">
        <w:rPr>
          <w:lang w:val="en-GB"/>
        </w:rPr>
        <w:t xml:space="preserve">Typically, any expression that is not regarded as “representative” for the work it </w:t>
      </w:r>
      <w:proofErr w:type="gramStart"/>
      <w:r w:rsidRPr="00D51A9F">
        <w:rPr>
          <w:lang w:val="en-GB"/>
        </w:rPr>
        <w:t>expresses,</w:t>
      </w:r>
      <w:proofErr w:type="gramEnd"/>
      <w:r w:rsidRPr="00D51A9F">
        <w:rPr>
          <w:lang w:val="en-GB"/>
        </w:rPr>
        <w:t xml:space="preserve">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 xml:space="preserve">A given work can have more than one representative expression, provided the differences between these expressions are not deemed “substantial.” </w:t>
      </w:r>
      <w:proofErr w:type="gramStart"/>
      <w:r w:rsidRPr="00D51A9F">
        <w:rPr>
          <w:lang w:val="en-GB"/>
        </w:rPr>
        <w:t>If the anticipated needs of users are not considered to call for bibliographic distinctions between variant expressions of a work, then even expressions that differ significantly from each other can be regarded as equally representative for the work.</w:t>
      </w:r>
      <w:proofErr w:type="gramEnd"/>
      <w:r w:rsidRPr="00D51A9F">
        <w:rPr>
          <w:lang w:val="en-GB"/>
        </w:rPr>
        <w:t xml:space="preserve"> </w:t>
      </w:r>
      <w:proofErr w:type="gramStart"/>
      <w:r w:rsidRPr="00D51A9F">
        <w:rPr>
          <w:lang w:val="en-GB"/>
        </w:rPr>
        <w:t>(See FRBR: Final Report, p. 19-20).</w:t>
      </w:r>
      <w:proofErr w:type="gramEnd"/>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w:t>
      </w:r>
    </w:p>
    <w:p w:rsidR="00FF47FE" w:rsidRPr="00D51A9F" w:rsidRDefault="00410546">
      <w:pPr>
        <w:rPr>
          <w:lang w:val="en-GB"/>
        </w:rPr>
      </w:pPr>
      <w:r w:rsidRPr="00D51A9F">
        <w:rPr>
          <w:lang w:val="en-GB"/>
        </w:rPr>
        <w:t>This change produced the following updates:</w:t>
      </w:r>
    </w:p>
    <w:p w:rsidR="00FF47FE" w:rsidRPr="00D51A9F" w:rsidRDefault="00410546">
      <w:pPr>
        <w:ind w:left="720"/>
        <w:rPr>
          <w:u w:val="single"/>
          <w:lang w:val="en-GB"/>
        </w:rPr>
      </w:pPr>
      <w:r w:rsidRPr="00D51A9F">
        <w:rPr>
          <w:u w:val="single"/>
          <w:lang w:val="en-GB"/>
        </w:rPr>
        <w:t xml:space="preserve">Page 127: </w:t>
      </w:r>
      <w:r w:rsidRPr="00D51A9F">
        <w:rPr>
          <w:lang w:val="en-GB"/>
        </w:rPr>
        <w:t>Figure 12 has been updated</w:t>
      </w:r>
    </w:p>
    <w:p w:rsidR="00FF47FE" w:rsidRPr="00D51A9F" w:rsidRDefault="00410546">
      <w:pPr>
        <w:ind w:left="720"/>
        <w:rPr>
          <w:lang w:val="en-GB"/>
        </w:rPr>
      </w:pPr>
      <w:r w:rsidRPr="00D51A9F">
        <w:rPr>
          <w:u w:val="single"/>
          <w:lang w:val="en-GB"/>
        </w:rPr>
        <w:t>Page 133</w:t>
      </w:r>
      <w:r w:rsidRPr="00D51A9F">
        <w:rPr>
          <w:lang w:val="en-GB"/>
        </w:rPr>
        <w:t>: update property hierarchy table</w:t>
      </w:r>
    </w:p>
    <w:p w:rsidR="00FF47FE" w:rsidRPr="00D51A9F" w:rsidRDefault="00410546">
      <w:pPr>
        <w:ind w:left="720"/>
        <w:rPr>
          <w:lang w:val="en-GB"/>
        </w:rPr>
      </w:pPr>
      <w:r w:rsidRPr="00D51A9F">
        <w:rPr>
          <w:u w:val="single"/>
          <w:lang w:val="en-GB"/>
        </w:rPr>
        <w:t xml:space="preserve">Page 134: </w:t>
      </w:r>
      <w:r w:rsidRPr="00D51A9F">
        <w:rPr>
          <w:lang w:val="en-GB"/>
        </w:rPr>
        <w:t>update the definition of R40</w:t>
      </w:r>
    </w:p>
    <w:p w:rsidR="00FF47FE" w:rsidRPr="00D51A9F" w:rsidRDefault="00410546">
      <w:pPr>
        <w:pStyle w:val="Heading3"/>
        <w:numPr>
          <w:ilvl w:val="0"/>
          <w:numId w:val="0"/>
        </w:numPr>
      </w:pPr>
      <w:bookmarkStart w:id="1184" w:name="_Toc314238675"/>
      <w:bookmarkStart w:id="1185" w:name="_Toc412820854"/>
      <w:r w:rsidRPr="00D51A9F">
        <w:t>R47 used constituent (was used in)</w:t>
      </w:r>
      <w:bookmarkEnd w:id="1184"/>
      <w:bookmarkEnd w:id="1185"/>
    </w:p>
    <w:p w:rsidR="00FF47FE" w:rsidRPr="00D51A9F" w:rsidRDefault="00410546">
      <w:pPr>
        <w:rPr>
          <w:lang w:val="en-GB"/>
        </w:rPr>
      </w:pPr>
      <w:r w:rsidRPr="00D51A9F">
        <w:rPr>
          <w:lang w:val="en-GB"/>
        </w:rPr>
        <w:t>In the 18</w:t>
      </w:r>
      <w:r w:rsidRPr="00D51A9F">
        <w:rPr>
          <w:vertAlign w:val="superscript"/>
          <w:lang w:val="en-GB"/>
        </w:rPr>
        <w:t>th</w:t>
      </w:r>
      <w:r w:rsidRPr="00D51A9F">
        <w:rPr>
          <w:lang w:val="en-GB"/>
        </w:rPr>
        <w:t xml:space="preserve"> FRBR-CIDOC CRM meeting joined with the 24</w:t>
      </w:r>
      <w:r w:rsidRPr="00D51A9F">
        <w:rPr>
          <w:vertAlign w:val="superscript"/>
          <w:lang w:val="en-GB"/>
        </w:rPr>
        <w:t>rd</w:t>
      </w:r>
      <w:r w:rsidRPr="00D51A9F">
        <w:rPr>
          <w:lang w:val="en-GB"/>
        </w:rPr>
        <w:t xml:space="preserve"> meeting of the CIDOC CRM SIG and ISO/TC46/SC4/WG9, it is decided to change the range of R47 in order to cover situations where “whole and part” are applied in subject Authority Systems and the forms of names are not only represented in natural language but also are represented in artificial languages as codes, formulas, graphs etc as it is stated in FRSAD. </w:t>
      </w:r>
    </w:p>
    <w:p w:rsidR="00FF47FE" w:rsidRPr="00D51A9F" w:rsidRDefault="00410546">
      <w:pPr>
        <w:rPr>
          <w:lang w:val="en-GB"/>
        </w:rPr>
      </w:pPr>
      <w:r w:rsidRPr="00D51A9F">
        <w:rPr>
          <w:lang w:val="en-GB"/>
        </w:rPr>
        <w:t>Thus the range of R47 was changed from F12 Name to E90 Symbolic Object. This change produces the following updates:</w:t>
      </w:r>
    </w:p>
    <w:p w:rsidR="00FF47FE" w:rsidRPr="00D51A9F" w:rsidRDefault="00410546">
      <w:pPr>
        <w:rPr>
          <w:u w:val="single"/>
          <w:lang w:val="en-GB"/>
        </w:rPr>
      </w:pPr>
      <w:r w:rsidRPr="00D51A9F">
        <w:rPr>
          <w:u w:val="single"/>
          <w:lang w:val="en-GB"/>
        </w:rPr>
        <w:t xml:space="preserve">Page 126: </w:t>
      </w:r>
      <w:r w:rsidRPr="00D51A9F">
        <w:rPr>
          <w:lang w:val="en-GB"/>
        </w:rPr>
        <w:t>Figure 11 has been updated</w:t>
      </w:r>
    </w:p>
    <w:p w:rsidR="00FF47FE" w:rsidRPr="00D51A9F" w:rsidRDefault="00410546">
      <w:pPr>
        <w:rPr>
          <w:lang w:val="en-GB"/>
        </w:rPr>
      </w:pPr>
      <w:r w:rsidRPr="00D51A9F">
        <w:rPr>
          <w:u w:val="single"/>
          <w:lang w:val="en-GB"/>
        </w:rPr>
        <w:t>Page 130</w:t>
      </w:r>
      <w:r w:rsidRPr="00D51A9F">
        <w:rPr>
          <w:lang w:val="en-GB"/>
        </w:rPr>
        <w:t>: update the range of R47 from F12 Name to E90 Symbolic Object in the property definition section of F40</w:t>
      </w:r>
    </w:p>
    <w:p w:rsidR="00FF47FE" w:rsidRPr="00D51A9F" w:rsidRDefault="00410546">
      <w:pPr>
        <w:rPr>
          <w:lang w:val="en-GB"/>
        </w:rPr>
      </w:pPr>
      <w:r w:rsidRPr="00D51A9F">
        <w:rPr>
          <w:u w:val="single"/>
          <w:lang w:val="en-GB"/>
        </w:rPr>
        <w:t>Page 133</w:t>
      </w:r>
      <w:r w:rsidRPr="00D51A9F">
        <w:rPr>
          <w:lang w:val="en-GB"/>
        </w:rPr>
        <w:t>: update the entry of R47 in Property Hierarchy Table</w:t>
      </w:r>
    </w:p>
    <w:p w:rsidR="00FF47FE" w:rsidRPr="00D51A9F" w:rsidRDefault="00FF47FE">
      <w:pPr>
        <w:rPr>
          <w:lang w:val="en-GB"/>
        </w:rPr>
      </w:pPr>
    </w:p>
    <w:p w:rsidR="00FF47FE" w:rsidRPr="00D51A9F" w:rsidRDefault="00410546">
      <w:pPr>
        <w:pStyle w:val="Heading3"/>
        <w:numPr>
          <w:ilvl w:val="0"/>
          <w:numId w:val="0"/>
        </w:numPr>
      </w:pPr>
      <w:bookmarkStart w:id="1186" w:name="_Toc314238676"/>
      <w:bookmarkStart w:id="1187" w:name="_Toc412820855"/>
      <w:r w:rsidRPr="00D51A9F">
        <w:lastRenderedPageBreak/>
        <w:t>Proofreading</w:t>
      </w:r>
      <w:bookmarkEnd w:id="1186"/>
      <w:bookmarkEnd w:id="1187"/>
    </w:p>
    <w:p w:rsidR="00FF47FE" w:rsidRPr="00D51A9F" w:rsidRDefault="00410546">
      <w:pPr>
        <w:rPr>
          <w:lang w:val="en-GB"/>
        </w:rPr>
      </w:pPr>
      <w:r w:rsidRPr="00D51A9F">
        <w:rPr>
          <w:u w:val="single"/>
          <w:lang w:val="en-GB"/>
        </w:rPr>
        <w:t xml:space="preserve">Page 9: </w:t>
      </w:r>
      <w:r w:rsidRPr="00D51A9F">
        <w:rPr>
          <w:lang w:val="en-GB"/>
        </w:rPr>
        <w:t xml:space="preserve">The version number of CIDOC CRM </w:t>
      </w:r>
      <w:proofErr w:type="gramStart"/>
      <w:r w:rsidRPr="00D51A9F">
        <w:rPr>
          <w:lang w:val="en-GB"/>
        </w:rPr>
        <w:t>from  5.0.1</w:t>
      </w:r>
      <w:proofErr w:type="gramEnd"/>
      <w:r w:rsidRPr="00D51A9F">
        <w:rPr>
          <w:lang w:val="en-GB"/>
        </w:rPr>
        <w:t xml:space="preserve"> became 5.0.4</w:t>
      </w:r>
    </w:p>
    <w:p w:rsidR="00FF47FE" w:rsidRPr="00D51A9F" w:rsidRDefault="00410546">
      <w:pPr>
        <w:rPr>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u w:val="single"/>
          <w:lang w:val="en-GB"/>
        </w:rPr>
      </w:pPr>
      <w:r w:rsidRPr="00D51A9F">
        <w:rPr>
          <w:u w:val="single"/>
          <w:lang w:val="en-GB"/>
        </w:rPr>
        <w:t>Page 17</w:t>
      </w:r>
      <w:r w:rsidRPr="00D51A9F">
        <w:rPr>
          <w:lang w:val="en-GB"/>
        </w:rPr>
        <w:t>: In the figure 4 the name of the property P128 has been corrected.</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29</w:t>
      </w:r>
      <w:r w:rsidRPr="00D51A9F">
        <w:rPr>
          <w:lang w:val="en-GB"/>
        </w:rPr>
        <w:t>: The FRBR</w:t>
      </w:r>
      <w:r w:rsidRPr="00D51A9F">
        <w:rPr>
          <w:vertAlign w:val="subscript"/>
          <w:lang w:val="en-GB"/>
        </w:rPr>
        <w:t>OO</w:t>
      </w:r>
      <w:r w:rsidRPr="00D51A9F">
        <w:rPr>
          <w:lang w:val="en-GB"/>
        </w:rPr>
        <w:t xml:space="preserve"> Class Hierarchy aligned with (part of) CIDOC CRM Class Hierarchy is updated</w:t>
      </w:r>
    </w:p>
    <w:p w:rsidR="00FF47FE" w:rsidRPr="00D51A9F" w:rsidRDefault="00410546">
      <w:pPr>
        <w:rPr>
          <w:lang w:val="en-GB"/>
        </w:rPr>
      </w:pPr>
      <w:r w:rsidRPr="00D51A9F">
        <w:rPr>
          <w:u w:val="single"/>
          <w:lang w:val="en-GB"/>
        </w:rPr>
        <w:t xml:space="preserve">Page 32, </w:t>
      </w:r>
      <w:proofErr w:type="gramStart"/>
      <w:r w:rsidRPr="00D51A9F">
        <w:rPr>
          <w:u w:val="single"/>
          <w:lang w:val="en-GB"/>
        </w:rPr>
        <w:t>35</w:t>
      </w:r>
      <w:r w:rsidRPr="00D51A9F">
        <w:rPr>
          <w:lang w:val="en-GB"/>
        </w:rPr>
        <w:t xml:space="preserve"> :</w:t>
      </w:r>
      <w:proofErr w:type="gramEnd"/>
      <w:r w:rsidRPr="00D51A9F">
        <w:rPr>
          <w:lang w:val="en-GB"/>
        </w:rPr>
        <w:t xml:space="preserve">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r>
      <w:r w:rsidRPr="00D51A9F">
        <w:rPr>
          <w:u w:val="single"/>
          <w:lang w:val="en-GB"/>
        </w:rPr>
        <w:t>Page 19</w:t>
      </w:r>
      <w:r w:rsidRPr="00D51A9F">
        <w:rPr>
          <w:lang w:val="en-GB"/>
        </w:rPr>
        <w:t>: In item b, the domain and the range of the property R15 has been corrected</w:t>
      </w:r>
    </w:p>
    <w:p w:rsidR="00FF47FE" w:rsidRPr="00D51A9F" w:rsidRDefault="00410546">
      <w:pPr>
        <w:rPr>
          <w:lang w:val="en-GB"/>
        </w:rPr>
      </w:pPr>
      <w:r w:rsidRPr="00D51A9F">
        <w:rPr>
          <w:lang w:val="en-GB"/>
        </w:rPr>
        <w:tab/>
      </w:r>
      <w:r w:rsidRPr="00D51A9F">
        <w:rPr>
          <w:u w:val="single"/>
          <w:lang w:val="en-GB"/>
        </w:rPr>
        <w:t>Page 48</w:t>
      </w:r>
      <w:r w:rsidRPr="00D51A9F">
        <w:rPr>
          <w:lang w:val="en-GB"/>
        </w:rPr>
        <w:t>: the declared property R15 in the definition of F23 has been deleted</w:t>
      </w:r>
    </w:p>
    <w:p w:rsidR="00FF47FE" w:rsidRPr="00D51A9F" w:rsidRDefault="00410546">
      <w:pPr>
        <w:rPr>
          <w:lang w:val="en-GB"/>
        </w:rPr>
      </w:pPr>
      <w:r w:rsidRPr="00D51A9F">
        <w:rPr>
          <w:lang w:val="en-GB"/>
        </w:rPr>
        <w:tab/>
      </w:r>
      <w:r w:rsidRPr="00D51A9F">
        <w:rPr>
          <w:u w:val="single"/>
          <w:lang w:val="en-GB"/>
        </w:rPr>
        <w:t>Page 38</w:t>
      </w:r>
      <w:r w:rsidRPr="00D51A9F">
        <w:rPr>
          <w:lang w:val="en-GB"/>
        </w:rPr>
        <w:t>: the R15 has been added to the properties of F2</w:t>
      </w:r>
    </w:p>
    <w:p w:rsidR="00FF47FE" w:rsidRPr="00D51A9F" w:rsidRDefault="00410546">
      <w:pPr>
        <w:rPr>
          <w:lang w:val="en-GB"/>
        </w:rPr>
      </w:pPr>
      <w:r w:rsidRPr="00D51A9F">
        <w:rPr>
          <w:lang w:val="en-GB"/>
        </w:rPr>
        <w:tab/>
      </w:r>
      <w:r w:rsidRPr="00D51A9F">
        <w:rPr>
          <w:u w:val="single"/>
          <w:lang w:val="en-GB"/>
        </w:rPr>
        <w:t>Page 60</w:t>
      </w:r>
      <w:r w:rsidRPr="00D51A9F">
        <w:rPr>
          <w:lang w:val="en-GB"/>
        </w:rPr>
        <w:t>: The domain and the range of the property   R15 has been interchanged.</w:t>
      </w:r>
      <w:r w:rsidRPr="00D51A9F">
        <w:rPr>
          <w:lang w:val="en-GB"/>
        </w:rPr>
        <w:tab/>
        <w:t xml:space="preserve">In the section of the </w:t>
      </w:r>
      <w:r w:rsidRPr="00D51A9F">
        <w:rPr>
          <w:lang w:val="en-GB"/>
        </w:rPr>
        <w:tab/>
        <w:t>examples the direction of the property is corrected.</w:t>
      </w:r>
    </w:p>
    <w:p w:rsidR="00FF47FE" w:rsidRPr="00D51A9F" w:rsidRDefault="00410546">
      <w:pPr>
        <w:rPr>
          <w:lang w:val="en-GB"/>
        </w:rPr>
      </w:pPr>
      <w:r w:rsidRPr="00D51A9F">
        <w:rPr>
          <w:lang w:val="en-GB"/>
        </w:rPr>
        <w:tab/>
      </w:r>
      <w:r w:rsidRPr="00D51A9F">
        <w:rPr>
          <w:u w:val="single"/>
          <w:lang w:val="en-GB"/>
        </w:rPr>
        <w:t>Page 127:</w:t>
      </w:r>
      <w:r w:rsidRPr="00D51A9F">
        <w:rPr>
          <w:lang w:val="en-GB"/>
        </w:rPr>
        <w:t xml:space="preserve"> Figure 12 has been updated</w:t>
      </w:r>
    </w:p>
    <w:p w:rsidR="00FF47FE" w:rsidRPr="00D51A9F" w:rsidRDefault="00410546">
      <w:pPr>
        <w:rPr>
          <w:lang w:val="en-GB"/>
        </w:rPr>
      </w:pPr>
      <w:r w:rsidRPr="00D51A9F">
        <w:rPr>
          <w:u w:val="single"/>
          <w:lang w:val="en-GB"/>
        </w:rPr>
        <w:t>Page 34</w:t>
      </w:r>
      <w:r w:rsidRPr="00D51A9F">
        <w:rPr>
          <w:lang w:val="en-GB"/>
        </w:rPr>
        <w:t>: The Property Hierarchy aligned with (part of) CIDOC CRM Property Hierarchy updated</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410546">
      <w:pPr>
        <w:rPr>
          <w:lang w:val="en-GB"/>
        </w:rPr>
      </w:pPr>
      <w:r w:rsidRPr="00D51A9F">
        <w:rPr>
          <w:u w:val="single"/>
          <w:lang w:val="en-GB"/>
        </w:rPr>
        <w:t>Page 126</w:t>
      </w:r>
      <w:r w:rsidRPr="00D51A9F">
        <w:rPr>
          <w:lang w:val="en-GB"/>
        </w:rPr>
        <w:t>: The notation of R52 property has been corrected</w:t>
      </w:r>
    </w:p>
    <w:p w:rsidR="00FF47FE" w:rsidRPr="00D51A9F" w:rsidRDefault="00410546">
      <w:pPr>
        <w:rPr>
          <w:lang w:val="en-GB"/>
        </w:rPr>
      </w:pPr>
      <w:r w:rsidRPr="00D51A9F">
        <w:rPr>
          <w:u w:val="single"/>
          <w:lang w:val="en-GB"/>
        </w:rPr>
        <w:t>Page 128</w:t>
      </w:r>
      <w:r w:rsidRPr="00D51A9F">
        <w:rPr>
          <w:lang w:val="en-GB"/>
        </w:rPr>
        <w:t>: The class hierarchy of the FRBRoo Identifier Creation Model Aligned with CIDOC CRM has been updated. The entries of F42, F43 have been corrected</w:t>
      </w:r>
    </w:p>
    <w:p w:rsidR="00FF47FE" w:rsidRPr="00D51A9F" w:rsidRDefault="00410546">
      <w:pPr>
        <w:rPr>
          <w:lang w:val="en-GB"/>
        </w:rPr>
      </w:pPr>
      <w:r w:rsidRPr="00D51A9F">
        <w:rPr>
          <w:u w:val="single"/>
          <w:lang w:val="en-GB"/>
        </w:rPr>
        <w:t>Page 133</w:t>
      </w:r>
      <w:r w:rsidRPr="00D51A9F">
        <w:rPr>
          <w:lang w:val="en-GB"/>
        </w:rPr>
        <w:t>: Minor corrections to the property hierarchy table</w:t>
      </w:r>
    </w:p>
    <w:p w:rsidR="00FF47FE" w:rsidRPr="00D51A9F" w:rsidRDefault="00410546">
      <w:pPr>
        <w:rPr>
          <w:lang w:val="en-GB"/>
        </w:rPr>
      </w:pPr>
      <w:r w:rsidRPr="00D51A9F">
        <w:rPr>
          <w:u w:val="single"/>
          <w:lang w:val="en-GB"/>
        </w:rPr>
        <w:t>Page 144</w:t>
      </w:r>
      <w:r w:rsidRPr="00D51A9F">
        <w:rPr>
          <w:lang w:val="en-GB"/>
        </w:rPr>
        <w:t xml:space="preserve">: Updates to the referred CIDOC CRM Entities </w:t>
      </w:r>
    </w:p>
    <w:p w:rsidR="00FF47FE" w:rsidRPr="00D51A9F" w:rsidRDefault="00FF47FE">
      <w:pPr>
        <w:rPr>
          <w:sz w:val="18"/>
          <w:lang w:val="en-GB"/>
        </w:rPr>
      </w:pPr>
    </w:p>
    <w:p w:rsidR="00FF47FE" w:rsidRPr="00D51A9F" w:rsidRDefault="00410546">
      <w:pPr>
        <w:pStyle w:val="Heading2"/>
        <w:numPr>
          <w:ilvl w:val="0"/>
          <w:numId w:val="0"/>
        </w:numPr>
        <w:ind w:left="284"/>
        <w:rPr>
          <w:lang w:val="en-GB"/>
        </w:rPr>
      </w:pPr>
      <w:bookmarkStart w:id="1188" w:name="_Toc412820856"/>
      <w:r w:rsidRPr="00D51A9F">
        <w:rPr>
          <w:lang w:val="en-GB"/>
        </w:rPr>
        <w:t>6.3. Amendments to Version 2.0 (18th FRBR – CIDOC CRM)</w:t>
      </w:r>
      <w:bookmarkEnd w:id="1188"/>
    </w:p>
    <w:p w:rsidR="00FF47FE" w:rsidRPr="00D51A9F" w:rsidRDefault="00410546">
      <w:pPr>
        <w:pStyle w:val="Heading3"/>
        <w:numPr>
          <w:ilvl w:val="0"/>
          <w:numId w:val="0"/>
        </w:numPr>
      </w:pPr>
      <w:bookmarkStart w:id="1189" w:name="_Toc412820857"/>
      <w:r w:rsidRPr="00D51A9F">
        <w:t>R14 incorporates (is incorporated in)</w:t>
      </w:r>
      <w:bookmarkEnd w:id="1189"/>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64</w:t>
      </w:r>
      <w:r w:rsidRPr="00D51A9F">
        <w:rPr>
          <w:lang w:val="en-GB"/>
        </w:rPr>
        <w:t>: The P106 was been added to the Subproperty section of the definition of R14</w:t>
      </w:r>
    </w:p>
    <w:p w:rsidR="00FF47FE" w:rsidRPr="00D51A9F" w:rsidRDefault="00410546">
      <w:pPr>
        <w:ind w:left="720"/>
        <w:rPr>
          <w:lang w:val="en-GB"/>
        </w:rPr>
      </w:pPr>
      <w:r w:rsidRPr="00D51A9F">
        <w:rPr>
          <w:u w:val="single"/>
          <w:lang w:val="en-GB"/>
        </w:rPr>
        <w:t>Page 35</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190" w:name="_Toc412820858"/>
      <w:r w:rsidRPr="00D51A9F">
        <w:t>R15 has fragment (is fragment of)</w:t>
      </w:r>
      <w:bookmarkEnd w:id="1190"/>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pPr>
      <w:bookmarkStart w:id="1191" w:name="_Toc412820859"/>
      <w:r w:rsidRPr="00D51A9F">
        <w:t>The class F12 Name</w:t>
      </w:r>
      <w:bookmarkEnd w:id="1191"/>
      <w:r w:rsidRPr="00D51A9F">
        <w:t xml:space="preserve"> </w:t>
      </w:r>
    </w:p>
    <w:p w:rsidR="00FF47FE" w:rsidRPr="00D51A9F" w:rsidRDefault="00410546">
      <w:pPr>
        <w:rPr>
          <w:lang w:val="en-GB"/>
        </w:rPr>
      </w:pPr>
      <w:r w:rsidRPr="00D51A9F">
        <w:rPr>
          <w:lang w:val="en-GB"/>
        </w:rPr>
        <w:t xml:space="preserve">During the harmonization process of FRSAD with CIDOC CRM and considering that FRSAD Nomen is more general than FRBR Name. </w:t>
      </w:r>
      <w:proofErr w:type="gramStart"/>
      <w:r w:rsidRPr="00D51A9F">
        <w:rPr>
          <w:lang w:val="en-GB"/>
        </w:rPr>
        <w:t>and</w:t>
      </w:r>
      <w:proofErr w:type="gramEnd"/>
      <w:r w:rsidRPr="00D51A9F">
        <w:rPr>
          <w:lang w:val="en-GB"/>
        </w:rPr>
        <w:t xml:space="preserve"> it is decided to change the name of the class from Name to Nomen and to be subclass of E41.This decision created the following changes:</w:t>
      </w:r>
    </w:p>
    <w:p w:rsidR="00FF47FE" w:rsidRPr="00D51A9F" w:rsidRDefault="00410546">
      <w:pPr>
        <w:rPr>
          <w:lang w:val="en-GB"/>
        </w:rPr>
      </w:pPr>
      <w:r w:rsidRPr="00D51A9F">
        <w:rPr>
          <w:lang w:val="en-GB"/>
        </w:rPr>
        <w:tab/>
        <w:t>Page 28: In the FRBR</w:t>
      </w:r>
      <w:r w:rsidRPr="00D51A9F">
        <w:rPr>
          <w:vertAlign w:val="subscript"/>
          <w:lang w:val="en-GB"/>
        </w:rPr>
        <w:t>OO</w:t>
      </w:r>
      <w:r w:rsidRPr="00D51A9F">
        <w:rPr>
          <w:lang w:val="en-GB"/>
        </w:rPr>
        <w:t xml:space="preserve"> Class Hierarchy table, name change</w:t>
      </w:r>
    </w:p>
    <w:p w:rsidR="00FF47FE" w:rsidRPr="00D51A9F" w:rsidRDefault="00410546">
      <w:pPr>
        <w:rPr>
          <w:lang w:val="en-GB"/>
        </w:rPr>
      </w:pPr>
      <w:r w:rsidRPr="00D51A9F">
        <w:rPr>
          <w:lang w:val="en-GB"/>
        </w:rPr>
        <w:tab/>
        <w:t>Page 30</w:t>
      </w:r>
      <w:proofErr w:type="gramStart"/>
      <w:r w:rsidRPr="00D51A9F">
        <w:rPr>
          <w:lang w:val="en-GB"/>
        </w:rPr>
        <w:t>,31</w:t>
      </w:r>
      <w:proofErr w:type="gramEnd"/>
      <w:r w:rsidRPr="00D51A9F">
        <w:rPr>
          <w:lang w:val="en-GB"/>
        </w:rPr>
        <w:t>: In the FRBRoo Class Hierarchy aligned with CIDOC CRM table, name-super class change</w:t>
      </w:r>
    </w:p>
    <w:p w:rsidR="00FF47FE" w:rsidRPr="00D51A9F" w:rsidRDefault="00410546">
      <w:pPr>
        <w:rPr>
          <w:lang w:val="en-GB"/>
        </w:rPr>
      </w:pPr>
      <w:r w:rsidRPr="00D51A9F">
        <w:rPr>
          <w:lang w:val="en-GB"/>
        </w:rPr>
        <w:tab/>
        <w:t>Page 32,44,61,62, name change</w:t>
      </w:r>
    </w:p>
    <w:p w:rsidR="00FF47FE" w:rsidRPr="00D51A9F" w:rsidRDefault="00410546">
      <w:pPr>
        <w:rPr>
          <w:lang w:val="en-GB"/>
        </w:rPr>
      </w:pPr>
      <w:r w:rsidRPr="00D51A9F">
        <w:rPr>
          <w:lang w:val="en-GB"/>
        </w:rPr>
        <w:tab/>
        <w:t>Page 78</w:t>
      </w:r>
      <w:proofErr w:type="gramStart"/>
      <w:r w:rsidRPr="00D51A9F">
        <w:rPr>
          <w:lang w:val="en-GB"/>
        </w:rPr>
        <w:t>,79,80,86,90</w:t>
      </w:r>
      <w:proofErr w:type="gramEnd"/>
      <w:r w:rsidRPr="00D51A9F">
        <w:rPr>
          <w:lang w:val="en-GB"/>
        </w:rPr>
        <w:t>: In the List of mappings of FRBRER, name change</w:t>
      </w:r>
    </w:p>
    <w:p w:rsidR="00FF47FE" w:rsidRPr="00D51A9F" w:rsidRDefault="00410546">
      <w:pPr>
        <w:rPr>
          <w:lang w:val="en-GB"/>
        </w:rPr>
      </w:pPr>
      <w:r w:rsidRPr="00D51A9F">
        <w:rPr>
          <w:lang w:val="en-GB"/>
        </w:rPr>
        <w:tab/>
        <w:t>Page 145: in Chapter 7.3, name change</w:t>
      </w:r>
    </w:p>
    <w:p w:rsidR="00FF47FE" w:rsidRPr="00D51A9F" w:rsidRDefault="00410546">
      <w:pPr>
        <w:rPr>
          <w:lang w:val="en-GB"/>
        </w:rPr>
      </w:pPr>
      <w:r w:rsidRPr="00D51A9F">
        <w:rPr>
          <w:lang w:val="en-GB"/>
        </w:rPr>
        <w:tab/>
        <w:t>Page 154: In Property Hierarchy, name change</w:t>
      </w:r>
    </w:p>
    <w:p w:rsidR="00FF47FE" w:rsidRPr="00D51A9F" w:rsidRDefault="00410546">
      <w:pPr>
        <w:rPr>
          <w:lang w:val="en-GB"/>
        </w:rPr>
      </w:pPr>
      <w:r w:rsidRPr="00D51A9F">
        <w:rPr>
          <w:lang w:val="en-GB"/>
        </w:rPr>
        <w:tab/>
        <w:t>Page 160: In the example of 147, name change</w:t>
      </w:r>
    </w:p>
    <w:p w:rsidR="00FF47FE" w:rsidRPr="00D51A9F" w:rsidRDefault="00FF47FE">
      <w:pPr>
        <w:rPr>
          <w:lang w:val="en-GB"/>
        </w:rPr>
      </w:pPr>
    </w:p>
    <w:p w:rsidR="00FF47FE" w:rsidRPr="00D51A9F" w:rsidRDefault="00410546">
      <w:pPr>
        <w:pStyle w:val="Heading3"/>
        <w:numPr>
          <w:ilvl w:val="0"/>
          <w:numId w:val="0"/>
        </w:numPr>
        <w:ind w:left="450"/>
      </w:pPr>
      <w:bookmarkStart w:id="1192" w:name="_Toc412820860"/>
      <w:r w:rsidRPr="00D51A9F">
        <w:t>F11 is subclass of E40</w:t>
      </w:r>
      <w:bookmarkEnd w:id="1192"/>
    </w:p>
    <w:p w:rsidR="00FF47FE" w:rsidRPr="00D51A9F" w:rsidRDefault="00FF47FE">
      <w:pPr>
        <w:rPr>
          <w:lang w:val="en-GB"/>
        </w:rPr>
      </w:pPr>
    </w:p>
    <w:p w:rsidR="00FF47FE" w:rsidRPr="00D51A9F" w:rsidRDefault="00410546">
      <w:pPr>
        <w:pStyle w:val="Heading3"/>
        <w:numPr>
          <w:ilvl w:val="0"/>
          <w:numId w:val="0"/>
        </w:numPr>
      </w:pPr>
      <w:bookmarkStart w:id="1193" w:name="_Toc412820861"/>
      <w:r w:rsidRPr="00D51A9F">
        <w:lastRenderedPageBreak/>
        <w:t>Proofreading</w:t>
      </w:r>
      <w:bookmarkEnd w:id="1193"/>
    </w:p>
    <w:p w:rsidR="00FF47FE" w:rsidRPr="00D51A9F" w:rsidRDefault="00410546">
      <w:pPr>
        <w:rPr>
          <w:u w:val="single"/>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 xml:space="preserve">Page 32, </w:t>
      </w:r>
      <w:proofErr w:type="gramStart"/>
      <w:r w:rsidRPr="00D51A9F">
        <w:rPr>
          <w:u w:val="single"/>
          <w:lang w:val="en-GB"/>
        </w:rPr>
        <w:t>35</w:t>
      </w:r>
      <w:r w:rsidRPr="00D51A9F">
        <w:rPr>
          <w:lang w:val="en-GB"/>
        </w:rPr>
        <w:t xml:space="preserve"> :</w:t>
      </w:r>
      <w:proofErr w:type="gramEnd"/>
      <w:r w:rsidRPr="00D51A9F">
        <w:rPr>
          <w:lang w:val="en-GB"/>
        </w:rPr>
        <w:t xml:space="preserve">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t>Page 19: In item b, the domain and the range of the property R15 has been corrected</w:t>
      </w:r>
    </w:p>
    <w:p w:rsidR="00FF47FE" w:rsidRPr="00D51A9F" w:rsidRDefault="00410546">
      <w:pPr>
        <w:rPr>
          <w:lang w:val="en-GB"/>
        </w:rPr>
      </w:pPr>
      <w:r w:rsidRPr="00D51A9F">
        <w:rPr>
          <w:lang w:val="en-GB"/>
        </w:rPr>
        <w:tab/>
        <w:t>Page 49: the declared property R15 in the definition of F23 has been deleted</w:t>
      </w:r>
    </w:p>
    <w:p w:rsidR="00FF47FE" w:rsidRPr="00D51A9F" w:rsidRDefault="00410546">
      <w:pPr>
        <w:rPr>
          <w:lang w:val="en-GB"/>
        </w:rPr>
      </w:pPr>
      <w:r w:rsidRPr="00D51A9F">
        <w:rPr>
          <w:lang w:val="en-GB"/>
        </w:rPr>
        <w:tab/>
        <w:t>Page 38: the R15 has been added to the properties of F2</w:t>
      </w:r>
    </w:p>
    <w:p w:rsidR="00FF47FE" w:rsidRPr="00D51A9F" w:rsidRDefault="00410546">
      <w:pPr>
        <w:rPr>
          <w:lang w:val="en-GB"/>
        </w:rPr>
      </w:pPr>
      <w:r w:rsidRPr="00D51A9F">
        <w:rPr>
          <w:lang w:val="en-GB"/>
        </w:rPr>
        <w:tab/>
        <w:t>Page 64: The domain and the range of the property   R15 has been corrected by interchanging them</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FF47FE">
      <w:pPr>
        <w:rPr>
          <w:lang w:val="en-GB"/>
        </w:rPr>
      </w:pPr>
    </w:p>
    <w:p w:rsidR="00FF47FE" w:rsidRPr="00D51A9F" w:rsidRDefault="00410546">
      <w:pPr>
        <w:pStyle w:val="Heading2"/>
        <w:numPr>
          <w:ilvl w:val="0"/>
          <w:numId w:val="0"/>
        </w:numPr>
        <w:ind w:firstLine="720"/>
        <w:rPr>
          <w:lang w:val="en-GB"/>
        </w:rPr>
      </w:pPr>
      <w:bookmarkStart w:id="1194" w:name="_Toc412820862"/>
      <w:r w:rsidRPr="00D51A9F">
        <w:rPr>
          <w:lang w:val="en-GB"/>
        </w:rPr>
        <w:t>6.4 Amendments to Version 2.0 (20th FRBR – CIDOC CRM)</w:t>
      </w:r>
      <w:bookmarkEnd w:id="1194"/>
    </w:p>
    <w:p w:rsidR="00FF47FE" w:rsidRPr="00D51A9F" w:rsidRDefault="00410546">
      <w:pPr>
        <w:rPr>
          <w:sz w:val="18"/>
          <w:lang w:val="en-GB"/>
        </w:rPr>
      </w:pPr>
      <w:r w:rsidRPr="00D51A9F">
        <w:rPr>
          <w:lang w:val="en-GB"/>
        </w:rPr>
        <w:t>In the 20th FRBR - CIDOC CRM Harmonization meeting joined with the 26th meeting of the CIDOC CRM SIG and ISO/TC46/SC4/WG9, the following changes have been.</w:t>
      </w:r>
    </w:p>
    <w:p w:rsidR="00FF47FE" w:rsidRPr="00D51A9F" w:rsidRDefault="00FF47FE">
      <w:pPr>
        <w:rPr>
          <w:sz w:val="18"/>
          <w:lang w:val="en-GB"/>
        </w:rPr>
      </w:pPr>
    </w:p>
    <w:p w:rsidR="00FF47FE" w:rsidRPr="00D51A9F" w:rsidRDefault="00410546">
      <w:pPr>
        <w:pStyle w:val="Heading3"/>
        <w:numPr>
          <w:ilvl w:val="0"/>
          <w:numId w:val="0"/>
        </w:numPr>
        <w:ind w:left="450"/>
      </w:pPr>
      <w:bookmarkStart w:id="1195" w:name="_Toc412820863"/>
      <w:r w:rsidRPr="00D51A9F">
        <w:t>1 Introduction</w:t>
      </w:r>
      <w:bookmarkEnd w:id="1195"/>
    </w:p>
    <w:p w:rsidR="00FF47FE" w:rsidRPr="00D51A9F" w:rsidRDefault="00410546">
      <w:pPr>
        <w:rPr>
          <w:sz w:val="18"/>
          <w:lang w:val="en-GB"/>
        </w:rPr>
      </w:pPr>
      <w:r w:rsidRPr="00D51A9F">
        <w:rPr>
          <w:sz w:val="18"/>
          <w:lang w:val="en-GB"/>
        </w:rPr>
        <w:t>The text is changed:</w:t>
      </w:r>
    </w:p>
    <w:p w:rsidR="00FF47FE" w:rsidRPr="00D51A9F" w:rsidRDefault="00FF47FE">
      <w:pPr>
        <w:rPr>
          <w:sz w:val="18"/>
          <w:lang w:val="en-GB"/>
        </w:rPr>
      </w:pPr>
    </w:p>
    <w:p w:rsidR="00FF47FE" w:rsidRPr="00D51A9F" w:rsidRDefault="00410546">
      <w:pPr>
        <w:rPr>
          <w:sz w:val="18"/>
          <w:lang w:val="en-GB"/>
        </w:rPr>
      </w:pPr>
      <w:r w:rsidRPr="00D51A9F">
        <w:rPr>
          <w:sz w:val="18"/>
          <w:lang w:val="en-GB"/>
        </w:rPr>
        <w:t>FROM:</w:t>
      </w:r>
    </w:p>
    <w:p w:rsidR="00FF47FE" w:rsidRPr="00D51A9F" w:rsidRDefault="00410546">
      <w:pPr>
        <w:ind w:firstLine="540"/>
        <w:jc w:val="both"/>
        <w:rPr>
          <w:lang w:val="en-GB"/>
        </w:rPr>
      </w:pPr>
      <w:r w:rsidRPr="00D51A9F">
        <w:rPr>
          <w:lang w:val="en-GB"/>
        </w:rPr>
        <w:t xml:space="preserve">This document is the definition of </w:t>
      </w:r>
      <w:r w:rsidRPr="00D51A9F">
        <w:rPr>
          <w:b/>
          <w:lang w:val="en-GB"/>
        </w:rPr>
        <w:t>FRBR</w:t>
      </w:r>
      <w:r w:rsidRPr="00D51A9F">
        <w:rPr>
          <w:rStyle w:val="FootnoteCharacters"/>
          <w:b/>
          <w:lang w:val="en-GB"/>
        </w:rPr>
        <w:footnoteReference w:id="10"/>
      </w:r>
      <w:r w:rsidRPr="00D51A9F">
        <w:rPr>
          <w:b/>
          <w:lang w:val="en-GB"/>
        </w:rPr>
        <w:t xml:space="preserve"> </w:t>
      </w:r>
      <w:r w:rsidRPr="00D51A9F">
        <w:rPr>
          <w:lang w:val="en-GB"/>
        </w:rPr>
        <w:t xml:space="preserve">object-oriented version, harmonised with CIDOC CRM, hereafter referred to as </w:t>
      </w:r>
      <w:r w:rsidRPr="00D51A9F">
        <w:rPr>
          <w:b/>
          <w:lang w:val="en-GB"/>
        </w:rPr>
        <w:t>FRBR</w:t>
      </w:r>
      <w:r w:rsidRPr="00D51A9F">
        <w:rPr>
          <w:b/>
          <w:vertAlign w:val="subscript"/>
          <w:lang w:val="en-GB"/>
        </w:rPr>
        <w:t>OO</w:t>
      </w:r>
      <w:r w:rsidRPr="00D51A9F">
        <w:rPr>
          <w:lang w:val="en-GB"/>
        </w:rPr>
        <w:t>, a formal ontology intended to capture and represent the underlying semantics of bibliographic information and to facilitate the integration, mediation, and interchange of bibliographic and museum information. Such a common view is necessary to provide interoperable information systems for those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FRBR concepts with object-oriented tools, and which facilitates the testing and adoption of FRBR concepts in implementations with different functional specifications and different environments. </w:t>
      </w:r>
      <w:r w:rsidRPr="00D51A9F">
        <w:rPr>
          <w:bCs/>
          <w:lang w:val="en-GB"/>
        </w:rPr>
        <w:t xml:space="preserve">It </w:t>
      </w:r>
      <w:r w:rsidRPr="00D51A9F">
        <w:rPr>
          <w:lang w:val="en-GB"/>
        </w:rPr>
        <w:t>applies empirical analysis and ontological structure to the entities and processes associated with works, to their properties, and to the relationships among them. Thereby it reveals a web of interrelationships, which is also applicable to information objects in non-bibliographic arenas</w:t>
      </w:r>
      <w:r w:rsidRPr="00D51A9F">
        <w:rPr>
          <w:rStyle w:val="FootnoteCharacters"/>
          <w:lang w:val="en-GB"/>
        </w:rPr>
        <w:footnoteReference w:id="11"/>
      </w:r>
      <w:r w:rsidRPr="00D51A9F">
        <w:rPr>
          <w:lang w:val="en-GB"/>
        </w:rPr>
        <w:t>, and is useful to justify the need of information elements in different environments.</w:t>
      </w:r>
    </w:p>
    <w:p w:rsidR="00FF47FE" w:rsidRPr="00D51A9F" w:rsidRDefault="00410546">
      <w:pPr>
        <w:ind w:firstLine="540"/>
        <w:jc w:val="both"/>
        <w:rPr>
          <w:lang w:val="en-GB"/>
        </w:rPr>
      </w:pPr>
      <w:r w:rsidRPr="00D51A9F">
        <w:rPr>
          <w:lang w:val="en-GB"/>
        </w:rPr>
        <w:t>The FRBR model was originally designed as an entity-relationship model by a study group appointed by the International Federation of Library Associations and Institutions (IFLA) during the period 1991-1997,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12"/>
      </w:r>
      <w:r w:rsidRPr="00D51A9F">
        <w:rPr>
          <w:lang w:val="en-GB"/>
        </w:rPr>
        <w:t xml:space="preserve"> model was being developed from 1996 under the auspices of the ICOM-CIDOC (International Council for Museums – International Committee on Documentation) Documentation Standards Working Group. The definition of the CIDOC CRM model has now become ISO standard 21127.</w:t>
      </w:r>
    </w:p>
    <w:p w:rsidR="00FF47FE" w:rsidRPr="00D51A9F" w:rsidRDefault="00410546">
      <w:pPr>
        <w:ind w:firstLine="540"/>
        <w:jc w:val="both"/>
        <w:rPr>
          <w:lang w:val="en-GB"/>
        </w:rPr>
      </w:pPr>
      <w:r w:rsidRPr="00D51A9F">
        <w:rPr>
          <w:lang w:val="en-GB"/>
        </w:rPr>
        <w:t xml:space="preserve">The idea that both the library and museum communities might benefit from harmonising the two models was first expressed in 2000, on the occasion of ELAG’s (European Library Automation Group) 24th Library Systems Seminar in Paris, with Nicholas Crofts and Dan Matei drafting on the spot a preliminary object-oriented representation of the FRBR model entities roughly mapped to CIDOC CRM classes. This idea grew up in the following years and eventually led to the formation in 2003 of the International Working Group on FRBR/CIDOC CRM Harmonisation, that brings together representatives from both communities with the common goals of: a) </w:t>
      </w:r>
      <w:r w:rsidRPr="00D51A9F">
        <w:rPr>
          <w:lang w:val="en-GB"/>
        </w:rPr>
        <w:lastRenderedPageBreak/>
        <w:t>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the following series of meetings:</w:t>
      </w:r>
    </w:p>
    <w:p w:rsidR="00FF47FE" w:rsidRPr="00D51A9F" w:rsidRDefault="00410546">
      <w:pPr>
        <w:numPr>
          <w:ilvl w:val="0"/>
          <w:numId w:val="11"/>
        </w:numPr>
        <w:rPr>
          <w:lang w:val="en-GB"/>
        </w:rPr>
      </w:pPr>
      <w:r w:rsidRPr="00D51A9F">
        <w:rPr>
          <w:lang w:val="en-GB"/>
        </w:rPr>
        <w:t>Meeting #1: 2003, Nov. 12-14, Paris;</w:t>
      </w:r>
    </w:p>
    <w:p w:rsidR="00FF47FE" w:rsidRPr="00D51A9F" w:rsidRDefault="00410546">
      <w:pPr>
        <w:numPr>
          <w:ilvl w:val="0"/>
          <w:numId w:val="11"/>
        </w:numPr>
        <w:rPr>
          <w:lang w:val="en-GB"/>
        </w:rPr>
      </w:pPr>
      <w:r w:rsidRPr="00D51A9F">
        <w:rPr>
          <w:lang w:val="en-GB"/>
        </w:rPr>
        <w:t>Meeting #2: 2004, March 22-25, Heraklion, Greece;</w:t>
      </w:r>
    </w:p>
    <w:p w:rsidR="00FF47FE" w:rsidRPr="00D51A9F" w:rsidRDefault="00410546">
      <w:pPr>
        <w:numPr>
          <w:ilvl w:val="0"/>
          <w:numId w:val="11"/>
        </w:numPr>
        <w:rPr>
          <w:lang w:val="en-GB"/>
        </w:rPr>
      </w:pPr>
      <w:r w:rsidRPr="00D51A9F">
        <w:rPr>
          <w:lang w:val="en-GB"/>
        </w:rPr>
        <w:t>Meeting #3: 2005, February 14-16, London;</w:t>
      </w:r>
    </w:p>
    <w:p w:rsidR="00FF47FE" w:rsidRPr="00D51A9F" w:rsidRDefault="00410546">
      <w:pPr>
        <w:numPr>
          <w:ilvl w:val="0"/>
          <w:numId w:val="11"/>
        </w:numPr>
        <w:rPr>
          <w:lang w:val="en-GB"/>
        </w:rPr>
      </w:pPr>
      <w:r w:rsidRPr="00D51A9F">
        <w:rPr>
          <w:lang w:val="en-GB"/>
        </w:rPr>
        <w:t>Meeting #4: 2005, July 4-6, Heraklion, Greece;</w:t>
      </w:r>
    </w:p>
    <w:p w:rsidR="00FF47FE" w:rsidRPr="00D51A9F" w:rsidRDefault="00410546">
      <w:pPr>
        <w:numPr>
          <w:ilvl w:val="0"/>
          <w:numId w:val="11"/>
        </w:numPr>
        <w:rPr>
          <w:lang w:val="en-GB"/>
        </w:rPr>
      </w:pPr>
      <w:r w:rsidRPr="00D51A9F">
        <w:rPr>
          <w:lang w:val="en-GB"/>
        </w:rPr>
        <w:t>Meeting #5: 2005, November 16-18, Nuremberg, Germany;</w:t>
      </w:r>
    </w:p>
    <w:p w:rsidR="00FF47FE" w:rsidRPr="00D51A9F" w:rsidRDefault="00410546">
      <w:pPr>
        <w:numPr>
          <w:ilvl w:val="0"/>
          <w:numId w:val="11"/>
        </w:numPr>
        <w:rPr>
          <w:lang w:val="en-GB"/>
        </w:rPr>
      </w:pPr>
      <w:r w:rsidRPr="00D51A9F">
        <w:rPr>
          <w:lang w:val="en-GB"/>
        </w:rPr>
        <w:t>Meeting #6: 2006, March 27-29, London;</w:t>
      </w:r>
    </w:p>
    <w:p w:rsidR="00FF47FE" w:rsidRPr="00D51A9F" w:rsidRDefault="00410546">
      <w:pPr>
        <w:numPr>
          <w:ilvl w:val="0"/>
          <w:numId w:val="11"/>
        </w:numPr>
        <w:rPr>
          <w:lang w:val="en-GB"/>
        </w:rPr>
      </w:pPr>
      <w:r w:rsidRPr="00D51A9F">
        <w:rPr>
          <w:lang w:val="en-GB"/>
        </w:rPr>
        <w:t>Meeting #7: 2006, June 26-29, Trondheim, Norway;</w:t>
      </w:r>
    </w:p>
    <w:p w:rsidR="00FF47FE" w:rsidRPr="00D51A9F" w:rsidRDefault="00410546">
      <w:pPr>
        <w:numPr>
          <w:ilvl w:val="0"/>
          <w:numId w:val="11"/>
        </w:numPr>
        <w:rPr>
          <w:lang w:val="en-GB"/>
        </w:rPr>
      </w:pPr>
      <w:r w:rsidRPr="00D51A9F">
        <w:rPr>
          <w:lang w:val="en-GB"/>
        </w:rPr>
        <w:t>Meeting #8: 2006, October 25-27, Heraklion, Greece;</w:t>
      </w:r>
    </w:p>
    <w:p w:rsidR="00FF47FE" w:rsidRPr="00D51A9F" w:rsidRDefault="00410546">
      <w:pPr>
        <w:numPr>
          <w:ilvl w:val="0"/>
          <w:numId w:val="11"/>
        </w:numPr>
        <w:rPr>
          <w:lang w:val="en-GB"/>
        </w:rPr>
      </w:pPr>
      <w:r w:rsidRPr="00D51A9F">
        <w:rPr>
          <w:lang w:val="en-GB"/>
        </w:rPr>
        <w:t>Meeting #9: 2007, March 14-16, Paris;</w:t>
      </w:r>
    </w:p>
    <w:p w:rsidR="00FF47FE" w:rsidRPr="00D51A9F" w:rsidRDefault="00410546">
      <w:pPr>
        <w:numPr>
          <w:ilvl w:val="0"/>
          <w:numId w:val="11"/>
        </w:numPr>
        <w:rPr>
          <w:lang w:val="en-GB"/>
        </w:rPr>
      </w:pPr>
      <w:r w:rsidRPr="00D51A9F">
        <w:rPr>
          <w:lang w:val="en-GB"/>
        </w:rPr>
        <w:t>Meeting #10: 2007, July 9-10, Edinburgh, Scotland;</w:t>
      </w:r>
    </w:p>
    <w:p w:rsidR="00FF47FE" w:rsidRPr="00D51A9F" w:rsidRDefault="00410546">
      <w:pPr>
        <w:numPr>
          <w:ilvl w:val="0"/>
          <w:numId w:val="11"/>
        </w:numPr>
        <w:rPr>
          <w:lang w:val="en-GB"/>
        </w:rPr>
      </w:pPr>
      <w:r w:rsidRPr="00D51A9F">
        <w:rPr>
          <w:lang w:val="en-GB"/>
        </w:rPr>
        <w:t>Meeting #11: 2007, December 4-7, Nuremberg, Germany;</w:t>
      </w:r>
    </w:p>
    <w:p w:rsidR="00FF47FE" w:rsidRPr="00D51A9F" w:rsidRDefault="00410546">
      <w:pPr>
        <w:numPr>
          <w:ilvl w:val="0"/>
          <w:numId w:val="11"/>
        </w:numPr>
        <w:rPr>
          <w:lang w:val="en-GB"/>
        </w:rPr>
      </w:pPr>
      <w:r w:rsidRPr="00D51A9F">
        <w:rPr>
          <w:lang w:val="en-GB"/>
        </w:rPr>
        <w:t>Meeting #12: 2008, May 12-15, Heraklion, Greece;</w:t>
      </w:r>
    </w:p>
    <w:p w:rsidR="00FF47FE" w:rsidRPr="00D51A9F" w:rsidRDefault="00410546">
      <w:pPr>
        <w:numPr>
          <w:ilvl w:val="0"/>
          <w:numId w:val="11"/>
        </w:numPr>
        <w:rPr>
          <w:lang w:val="en-GB"/>
        </w:rPr>
      </w:pPr>
      <w:r w:rsidRPr="00D51A9F">
        <w:rPr>
          <w:lang w:val="en-GB"/>
        </w:rPr>
        <w:t>Meeting #13: 2008, November 5-7, London;</w:t>
      </w:r>
    </w:p>
    <w:p w:rsidR="00FF47FE" w:rsidRPr="00D51A9F" w:rsidRDefault="00410546">
      <w:pPr>
        <w:numPr>
          <w:ilvl w:val="0"/>
          <w:numId w:val="11"/>
        </w:numPr>
        <w:rPr>
          <w:lang w:val="en-GB"/>
        </w:rPr>
      </w:pPr>
      <w:r w:rsidRPr="00D51A9F">
        <w:rPr>
          <w:lang w:val="en-GB"/>
        </w:rPr>
        <w:t>Meeting #14: 2009, May 20-22, London;</w:t>
      </w:r>
    </w:p>
    <w:p w:rsidR="00FF47FE" w:rsidRPr="00D51A9F" w:rsidRDefault="00410546">
      <w:pPr>
        <w:numPr>
          <w:ilvl w:val="0"/>
          <w:numId w:val="11"/>
        </w:numPr>
        <w:rPr>
          <w:lang w:val="en-GB"/>
        </w:rPr>
      </w:pPr>
      <w:r w:rsidRPr="00D51A9F">
        <w:rPr>
          <w:lang w:val="en-GB"/>
        </w:rPr>
        <w:t>Meeting #15: 2010, January  27, Helsinki;</w:t>
      </w:r>
    </w:p>
    <w:p w:rsidR="00FF47FE" w:rsidRPr="00D51A9F" w:rsidRDefault="00410546">
      <w:pPr>
        <w:numPr>
          <w:ilvl w:val="0"/>
          <w:numId w:val="11"/>
        </w:numPr>
        <w:rPr>
          <w:lang w:val="en-GB"/>
        </w:rPr>
      </w:pPr>
      <w:r w:rsidRPr="00D51A9F">
        <w:rPr>
          <w:lang w:val="en-GB"/>
        </w:rPr>
        <w:t>Meeting #16: 2010, December 20-22, Nuremberg;</w:t>
      </w:r>
    </w:p>
    <w:p w:rsidR="00FF47FE" w:rsidRPr="00D51A9F" w:rsidRDefault="00410546">
      <w:pPr>
        <w:numPr>
          <w:ilvl w:val="0"/>
          <w:numId w:val="11"/>
        </w:numPr>
        <w:rPr>
          <w:lang w:val="en-GB"/>
        </w:rPr>
      </w:pPr>
      <w:r w:rsidRPr="00D51A9F">
        <w:rPr>
          <w:lang w:val="en-GB"/>
        </w:rPr>
        <w:t>Meeting #17: 2011, May 17-20, Heraklion, Greece;</w:t>
      </w:r>
    </w:p>
    <w:p w:rsidR="00FF47FE" w:rsidRPr="00D51A9F" w:rsidRDefault="00410546">
      <w:pPr>
        <w:numPr>
          <w:ilvl w:val="0"/>
          <w:numId w:val="11"/>
        </w:numPr>
        <w:rPr>
          <w:lang w:val="en-GB"/>
        </w:rPr>
      </w:pPr>
      <w:r w:rsidRPr="00D51A9F">
        <w:rPr>
          <w:lang w:val="en-GB"/>
        </w:rPr>
        <w:t>Meeting #18: 2011, November 14-17, Amsterdam;</w:t>
      </w:r>
    </w:p>
    <w:p w:rsidR="00FF47FE" w:rsidRPr="00D51A9F" w:rsidRDefault="00410546">
      <w:pPr>
        <w:numPr>
          <w:ilvl w:val="0"/>
          <w:numId w:val="11"/>
        </w:numPr>
        <w:rPr>
          <w:lang w:val="en-GB"/>
        </w:rPr>
      </w:pPr>
      <w:r w:rsidRPr="00D51A9F">
        <w:rPr>
          <w:lang w:val="en-GB"/>
        </w:rPr>
        <w:t>Meeting #19:2011, April 30-May 2, Heraklion, Greece.</w:t>
      </w:r>
    </w:p>
    <w:p w:rsidR="00FF47FE" w:rsidRPr="00D51A9F" w:rsidRDefault="00FF47FE">
      <w:pPr>
        <w:ind w:left="360"/>
        <w:rPr>
          <w:lang w:val="en-GB"/>
        </w:rPr>
      </w:pPr>
    </w:p>
    <w:p w:rsidR="00FF47FE" w:rsidRPr="00D51A9F" w:rsidRDefault="00410546">
      <w:pPr>
        <w:ind w:firstLine="540"/>
        <w:jc w:val="both"/>
        <w:rPr>
          <w:lang w:val="en-GB"/>
        </w:rPr>
      </w:pPr>
      <w:r w:rsidRPr="00D51A9F">
        <w:rPr>
          <w:lang w:val="en-GB"/>
        </w:rPr>
        <w:t xml:space="preserve">More information on the activities of the Group can be found on </w:t>
      </w:r>
      <w:hyperlink r:id="rId60" w:history="1">
        <w:r w:rsidRPr="00D51A9F">
          <w:rPr>
            <w:rStyle w:val="Hyperlink"/>
            <w:lang w:val="en-GB"/>
          </w:rPr>
          <w:t>http://archive.ifla.org/VII/s13/wgfrbr/FRBR-CRMdialogue_wg.htm</w:t>
        </w:r>
      </w:hyperlink>
      <w:r w:rsidRPr="00D51A9F">
        <w:rPr>
          <w:lang w:val="en-GB"/>
        </w:rPr>
        <w:t xml:space="preserve"> and on </w:t>
      </w:r>
      <w:hyperlink r:id="rId61" w:history="1">
        <w:r w:rsidRPr="00D51A9F">
          <w:rPr>
            <w:rStyle w:val="Hyperlink"/>
            <w:lang w:val="en-GB"/>
          </w:rPr>
          <w:t>http://cidoc.ics.forth.gr/frbr_inro.html</w:t>
        </w:r>
      </w:hyperlink>
      <w:r w:rsidRPr="00D51A9F">
        <w:rPr>
          <w:lang w:val="en-GB"/>
        </w:rPr>
        <w:t>.</w:t>
      </w:r>
    </w:p>
    <w:p w:rsidR="00FF47FE" w:rsidRPr="00D51A9F" w:rsidRDefault="00410546">
      <w:pPr>
        <w:ind w:firstLine="540"/>
        <w:jc w:val="both"/>
        <w:rPr>
          <w:lang w:val="en-GB"/>
        </w:rPr>
      </w:pPr>
      <w:r w:rsidRPr="00D51A9F">
        <w:rPr>
          <w:lang w:val="en-GB"/>
        </w:rPr>
        <w:t>We express our gratitude to the European funded Project DELOS NoE for providing financial help for several of these meetings.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3"/>
      </w:r>
      <w:r w:rsidRPr="00D51A9F">
        <w:rPr>
          <w:lang w:val="en-GB"/>
        </w:rPr>
        <w:t xml:space="preserve"> family of conceptual models</w:t>
      </w:r>
      <w:r w:rsidRPr="00D51A9F">
        <w:rPr>
          <w:rStyle w:val="FootnoteReference"/>
          <w:lang w:val="en-GB"/>
        </w:rPr>
        <w:footnoteReference w:id="14"/>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15"/>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lastRenderedPageBreak/>
        <w:t>Quite independently, the CIDOC CRM</w:t>
      </w:r>
      <w:r w:rsidRPr="00D51A9F">
        <w:rPr>
          <w:rStyle w:val="FootnoteCharacters"/>
          <w:lang w:val="en-GB"/>
        </w:rPr>
        <w:footnoteReference w:id="16"/>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17"/>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 xml:space="preserve">The International Working Group on FRBR/CIDOC CRM Harmonisation, chaired by Martin Doerr (ICS FORTH, Greece) and Patrick Le Bœuf (BnF, France) </w:t>
      </w:r>
      <w:r w:rsidRPr="00D51A9F">
        <w:rPr>
          <w:highlight w:val="yellow"/>
          <w:lang w:val="en-GB"/>
        </w:rPr>
        <w:t>[and Pat Riva?]</w:t>
      </w:r>
      <w:r w:rsidRPr="00D51A9F">
        <w:rPr>
          <w:lang w:val="en-GB"/>
        </w:rPr>
        <w:t>,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2.0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62" w:history="1">
        <w:r w:rsidRPr="00D51A9F">
          <w:rPr>
            <w:rStyle w:val="Hyperlink"/>
            <w:lang w:val="en-GB"/>
          </w:rPr>
          <w:t>http://archive.ifla.org/VII/s13/wgfrbr/FRBR-CRMdialogue_wg.htm</w:t>
        </w:r>
      </w:hyperlink>
      <w:r w:rsidRPr="00D51A9F">
        <w:rPr>
          <w:lang w:val="en-GB"/>
        </w:rPr>
        <w:t xml:space="preserve"> and on </w:t>
      </w:r>
      <w:hyperlink r:id="rId63" w:history="1">
        <w:r w:rsidRPr="00D51A9F">
          <w:rPr>
            <w:rStyle w:val="Hyperlink"/>
            <w:lang w:val="en-GB"/>
          </w:rPr>
          <w:t>http://cidoc.ics.forth.gr/frbr_ inro.html</w:t>
        </w:r>
      </w:hyperlink>
      <w:r w:rsidRPr="00D51A9F">
        <w:rPr>
          <w:lang w:val="en-GB"/>
        </w:rPr>
        <w: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6" w:name="_Toc328473235"/>
      <w:bookmarkStart w:id="1197" w:name="_Toc412820864"/>
      <w:r w:rsidRPr="00D51A9F">
        <w:t>1.1 Purposes</w:t>
      </w:r>
      <w:bookmarkEnd w:id="1196"/>
      <w:bookmarkEnd w:id="1197"/>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 xml:space="preserve">This model attempts to </w:t>
      </w:r>
      <w:r w:rsidRPr="00D51A9F">
        <w:rPr>
          <w:highlight w:val="yellow"/>
          <w:lang w:val="en-GB"/>
        </w:rPr>
        <w:t>represent FRBR</w:t>
      </w:r>
      <w:r w:rsidRPr="00D51A9F">
        <w:rPr>
          <w:lang w:val="en-GB"/>
        </w:rPr>
        <w:t xml:space="preserve"> by modelling in a sufficiently consistent way the conceptualisation of the reality behind library practice, as it is apparent from or implicit in FRBR. It is important to keep in mind that the aim is not to transform the IFLA FRBR model into something totally different or better, nor of course to reject it or replace it – but to express the conceptualisation of FRBR with the object-oriented methodology instead of the entity-relationship methodology, as an alternative. Nor is it the intention to force museums’ concerns and viewpoints into the bibliographic universe, or libraries’ concerns and viewpoints into the museum universe. Rather, the point is to identify the common ground in the universe both sides share and to ensure mutual benefit by pursuing the following objectives.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198" w:name="_Toc328473237"/>
      <w:bookmarkStart w:id="1199" w:name="_Toc412820865"/>
      <w:r w:rsidRPr="00D51A9F">
        <w:t>1.1.2 A verification of FRBR’s internal consistency</w:t>
      </w:r>
      <w:bookmarkEnd w:id="1198"/>
      <w:bookmarkEnd w:id="1199"/>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lastRenderedPageBreak/>
        <w:t>Expressing the FRBR models in a different formalism than the one in which it was originally developed provides a means to evaluate the model in terms of its internal consistency. It is also a good opportunity to correct some semantic inconsistencies or inaccuracies in the formulation of FRBR that may be regarded as negligible when FRBR</w:t>
      </w:r>
      <w:r w:rsidRPr="00D51A9F">
        <w:rPr>
          <w:vertAlign w:val="subscript"/>
          <w:lang w:val="en-GB"/>
        </w:rPr>
        <w:t>ER</w:t>
      </w:r>
      <w:r w:rsidRPr="00D51A9F">
        <w:rPr>
          <w:lang w:val="en-GB"/>
        </w:rPr>
        <w:t xml:space="preserve"> is only used in a library catalogue context, but that prove to be quite crucial from the moment one strives to design an overall model for the integration of cultural heritage related information.</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TO:</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0" w:name="_Toc328473238"/>
      <w:bookmarkStart w:id="1201" w:name="_Toc412820866"/>
      <w:r w:rsidRPr="00D51A9F">
        <w:t>1.1.3 An enablement of information interoperability and integration</w:t>
      </w:r>
      <w:bookmarkEnd w:id="1200"/>
      <w:bookmarkEnd w:id="1201"/>
    </w:p>
    <w:p w:rsidR="00FF47FE" w:rsidRPr="00D51A9F" w:rsidRDefault="00410546">
      <w:pPr>
        <w:jc w:val="both"/>
        <w:rPr>
          <w:lang w:val="en-GB"/>
        </w:rPr>
      </w:pPr>
      <w:r w:rsidRPr="00D51A9F">
        <w:rPr>
          <w:lang w:val="en-GB"/>
        </w:rPr>
        <w:t>The last sentence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can only be beneficial for FRBR</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 xml:space="preserve">Besides, CIDOC CRM is explicitly compatible in formalism with the World Wide Web Consortium’s Resource Description Framework (RDF), which is </w:t>
      </w:r>
      <w:proofErr w:type="gramStart"/>
      <w:r w:rsidRPr="00D51A9F">
        <w:rPr>
          <w:lang w:val="en-GB"/>
        </w:rPr>
        <w:t>also  beneficial</w:t>
      </w:r>
      <w:proofErr w:type="gramEnd"/>
      <w:r w:rsidRPr="00D51A9F">
        <w:rPr>
          <w:lang w:val="en-GB"/>
        </w:rPr>
        <w:t xml:space="preserve"> for the IFLA models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202" w:name="_Toc328473240"/>
      <w:bookmarkStart w:id="1203" w:name="_Toc412820867"/>
      <w:r w:rsidRPr="00D51A9F">
        <w:t>1.1.5 An extension of the scope of FRBR and the CIDOC CRM</w:t>
      </w:r>
      <w:bookmarkEnd w:id="1202"/>
      <w:bookmarkEnd w:id="1203"/>
    </w:p>
    <w:p w:rsidR="00FF47FE" w:rsidRPr="00D51A9F" w:rsidRDefault="00410546">
      <w:pPr>
        <w:jc w:val="both"/>
        <w:rPr>
          <w:lang w:val="en-GB"/>
        </w:rPr>
      </w:pPr>
      <w:r w:rsidRPr="00D51A9F">
        <w:rPr>
          <w:lang w:val="en-GB"/>
        </w:rPr>
        <w:t>The text is changed in the last sentence:</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…Consequently, it also extends the scope of FRBR to cultural materials, since FRBR inherits all concepts of the CIDOC CRM, and opens the way for FRBR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pStyle w:val="Heading3"/>
        <w:numPr>
          <w:ilvl w:val="0"/>
          <w:numId w:val="0"/>
        </w:numPr>
        <w:ind w:left="450"/>
      </w:pPr>
      <w:bookmarkStart w:id="1204" w:name="_Toc328473242"/>
      <w:bookmarkStart w:id="1205" w:name="_Toc412820868"/>
      <w:r w:rsidRPr="00D51A9F">
        <w:t>1.1.7 Understanding the attributes and relationships</w:t>
      </w:r>
      <w:bookmarkEnd w:id="1204"/>
      <w:bookmarkEnd w:id="1205"/>
    </w:p>
    <w:p w:rsidR="00FF47FE" w:rsidRPr="00D51A9F" w:rsidRDefault="00410546">
      <w:pPr>
        <w:rPr>
          <w:lang w:val="en-GB"/>
        </w:rPr>
      </w:pPr>
      <w:r w:rsidRPr="00D51A9F">
        <w:rPr>
          <w:lang w:val="en-GB"/>
        </w:rPr>
        <w:t>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xml:space="preserve">… </w:t>
      </w:r>
      <w:proofErr w:type="gramStart"/>
      <w:r w:rsidRPr="00D51A9F">
        <w:rPr>
          <w:lang w:val="en-GB"/>
        </w:rPr>
        <w:t>FRBR</w:t>
      </w:r>
      <w:r w:rsidRPr="00D51A9F">
        <w:rPr>
          <w:vertAlign w:val="subscript"/>
          <w:lang w:val="en-GB"/>
        </w:rPr>
        <w:t>ER</w:t>
      </w:r>
      <w:r w:rsidRPr="00D51A9F">
        <w:rPr>
          <w:lang w:val="en-GB"/>
        </w:rPr>
        <w:t>.</w:t>
      </w:r>
      <w:proofErr w:type="gramEnd"/>
      <w:r w:rsidRPr="00D51A9F">
        <w:rPr>
          <w:lang w:val="en-GB"/>
        </w:rPr>
        <w:t xml:space="preserve"> During its meetings, the International Working Group on FRBR/CIDOC CRM Harmonisation strove to extract their semantics as accurately as possible, to express them as “properties” in the sense of CIDOC CRM, and to compare them with possibly existing CIDOC CRM properties. Entities, or classes in the terminology adopted by the CIDOC CRM, play a nearly secondary role as the maximal sets of things for which a property is applicable.</w:t>
      </w:r>
    </w:p>
    <w:p w:rsidR="00FF47FE" w:rsidRPr="00D51A9F" w:rsidRDefault="00FF47FE">
      <w:pPr>
        <w:rPr>
          <w:sz w:val="18"/>
          <w:lang w:val="en-GB"/>
        </w:rPr>
      </w:pPr>
    </w:p>
    <w:p w:rsidR="00FF47FE" w:rsidRPr="00D51A9F" w:rsidRDefault="00410546">
      <w:pPr>
        <w:rPr>
          <w:sz w:val="18"/>
          <w:lang w:val="en-GB"/>
        </w:rPr>
      </w:pPr>
      <w:r w:rsidRPr="00D51A9F">
        <w:rPr>
          <w:sz w:val="18"/>
          <w:lang w:val="en-GB"/>
        </w:rPr>
        <w:t xml:space="preserve">TO: </w:t>
      </w:r>
    </w:p>
    <w:p w:rsidR="00FF47FE" w:rsidRPr="00D51A9F" w:rsidRDefault="00410546">
      <w:pPr>
        <w:ind w:firstLine="540"/>
        <w:jc w:val="both"/>
        <w:rPr>
          <w:lang w:val="en-GB"/>
        </w:rPr>
      </w:pPr>
      <w:r w:rsidRPr="00D51A9F">
        <w:rPr>
          <w:lang w:val="en-GB"/>
        </w:rPr>
        <w:t xml:space="preserve">… </w:t>
      </w:r>
      <w:proofErr w:type="gramStart"/>
      <w:r w:rsidRPr="00D51A9F">
        <w:rPr>
          <w:lang w:val="en-GB"/>
        </w:rPr>
        <w:t>FRBR family.</w:t>
      </w:r>
      <w:proofErr w:type="gramEnd"/>
      <w:r w:rsidRPr="00D51A9F">
        <w:rPr>
          <w:lang w:val="en-GB"/>
        </w:rPr>
        <w:t xml:space="preserve">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FF47FE">
      <w:pPr>
        <w:jc w:val="both"/>
        <w:rPr>
          <w:lang w:val="en-GB"/>
        </w:rPr>
      </w:pPr>
    </w:p>
    <w:p w:rsidR="00FF47FE" w:rsidRPr="00D51A9F" w:rsidRDefault="00410546">
      <w:pPr>
        <w:pStyle w:val="Heading3"/>
        <w:numPr>
          <w:ilvl w:val="0"/>
          <w:numId w:val="0"/>
        </w:numPr>
        <w:ind w:left="450"/>
      </w:pPr>
      <w:bookmarkStart w:id="1206" w:name="_Toc328473243"/>
      <w:bookmarkStart w:id="1207" w:name="_Toc412820869"/>
      <w:r w:rsidRPr="00D51A9F">
        <w:lastRenderedPageBreak/>
        <w:t>1.1.8 Transforming attributes into properties</w:t>
      </w:r>
      <w:bookmarkEnd w:id="1206"/>
      <w:bookmarkEnd w:id="1207"/>
    </w:p>
    <w:p w:rsidR="00FF47FE" w:rsidRPr="00D51A9F" w:rsidRDefault="00410546">
      <w:pPr>
        <w:rPr>
          <w:lang w:val="en-GB"/>
        </w:rPr>
      </w:pPr>
      <w:r w:rsidRPr="00D51A9F">
        <w:rPr>
          <w:lang w:val="en-GB"/>
        </w:rPr>
        <w:t>The text is changed:</w:t>
      </w: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The CIDOC CRM model declares no “attributes” at all (except implicitly in its “scope notes” for classes), but regards any information element as a “property” (or “relationship”) between two classes. The semantics extracted from FRBR</w:t>
      </w:r>
      <w:r w:rsidRPr="00D51A9F">
        <w:rPr>
          <w:vertAlign w:val="subscript"/>
          <w:lang w:val="en-GB"/>
        </w:rPr>
        <w:t>ER</w:t>
      </w:r>
      <w:r w:rsidRPr="00D51A9F">
        <w:rPr>
          <w:lang w:val="en-GB"/>
        </w:rPr>
        <w:t xml:space="preserve">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jc w:val="both"/>
        <w:rPr>
          <w:lang w:val="en-GB"/>
        </w:rPr>
      </w:pPr>
      <w:r w:rsidRPr="00D51A9F">
        <w:rPr>
          <w:lang w:val="en-GB"/>
        </w:rPr>
        <w:t>TO:</w:t>
      </w:r>
    </w:p>
    <w:p w:rsidR="00FF47FE" w:rsidRPr="00D51A9F" w:rsidRDefault="00410546">
      <w:pPr>
        <w:ind w:firstLine="72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208" w:name="_Toc328473245"/>
      <w:bookmarkStart w:id="1209" w:name="_Toc412820870"/>
      <w:r w:rsidRPr="00D51A9F">
        <w:t>1.1.10 By-product 2: Adding a bibliographic flavour to CIDOC CRM</w:t>
      </w:r>
      <w:bookmarkEnd w:id="1208"/>
      <w:bookmarkEnd w:id="1209"/>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paved the way to the introduction of refinements into CIDOC CRM, so that the museum community’s model could give a better account for mass production phenomena (such as the printing of engravings, for instance), or the relation between creating immaterial content and physical carrier. Further, it introduces a basic model of intellectual conception and derivation applicable to all art forms, which the museum community has been hesitating so far to formally analyse. (MD)</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FF47FE">
      <w:pPr>
        <w:rPr>
          <w:sz w:val="18"/>
          <w:lang w:val="en-GB"/>
        </w:rPr>
      </w:pPr>
    </w:p>
    <w:p w:rsidR="00FF47FE" w:rsidRPr="00D51A9F" w:rsidRDefault="00410546">
      <w:pPr>
        <w:pStyle w:val="Heading3"/>
        <w:numPr>
          <w:ilvl w:val="0"/>
          <w:numId w:val="0"/>
        </w:numPr>
        <w:ind w:left="450"/>
      </w:pPr>
      <w:bookmarkStart w:id="1210" w:name="_Toc328473247"/>
      <w:bookmarkStart w:id="1211" w:name="_Toc412820871"/>
      <w:r w:rsidRPr="00D51A9F">
        <w:t>1.2.1 Introduction of temporal entities, events and time processes</w:t>
      </w:r>
      <w:bookmarkEnd w:id="1210"/>
      <w:bookmarkEnd w:id="1211"/>
    </w:p>
    <w:p w:rsidR="00FF47FE" w:rsidRPr="00D51A9F" w:rsidRDefault="00410546">
      <w:pPr>
        <w:rPr>
          <w:lang w:val="en-GB"/>
        </w:rPr>
      </w:pPr>
      <w:r w:rsidRPr="00D51A9F">
        <w:rPr>
          <w:lang w:val="en-GB"/>
        </w:rPr>
        <w:t>The text in the first two paragraphs is changed</w:t>
      </w:r>
    </w:p>
    <w:p w:rsidR="00FF47FE" w:rsidRPr="00D51A9F" w:rsidRDefault="00FF47FE">
      <w:pPr>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rStyle w:val="FootnoteCharacters"/>
          <w:lang w:val="en-GB"/>
        </w:rPr>
        <w:footnoteReference w:id="18"/>
      </w:r>
      <w:r w:rsidRPr="00D51A9F">
        <w:rPr>
          <w:lang w:val="en-GB"/>
        </w:rPr>
        <w:t>;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and E13 Attribute Assignment.</w:t>
      </w:r>
    </w:p>
    <w:p w:rsidR="00FF47FE" w:rsidRPr="00D51A9F" w:rsidRDefault="00410546">
      <w:pPr>
        <w:rPr>
          <w:lang w:val="en-GB"/>
        </w:rPr>
      </w:pPr>
      <w:r w:rsidRPr="00D51A9F">
        <w:rPr>
          <w:lang w:val="en-GB"/>
        </w:rPr>
        <w:t xml:space="preserve">Figure 1 show how the classes F27 Work Conception and F28 Expression Creation serve to link an E39 Actor, </w:t>
      </w:r>
      <w:proofErr w:type="gramStart"/>
      <w:r w:rsidRPr="00D51A9F">
        <w:rPr>
          <w:lang w:val="en-GB"/>
        </w:rPr>
        <w:t>a</w:t>
      </w:r>
      <w:proofErr w:type="gramEnd"/>
      <w:r w:rsidRPr="00D51A9F">
        <w:rPr>
          <w:lang w:val="en-GB"/>
        </w:rPr>
        <w:t xml:space="preserve"> E52 Time and a E53 Place to the F1 Work, F2 Expression and F4 Manifestation Singleton that are created by </w:t>
      </w:r>
      <w:r w:rsidRPr="00D51A9F">
        <w:rPr>
          <w:lang w:val="en-GB"/>
        </w:rPr>
        <w:lastRenderedPageBreak/>
        <w:t>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rPr>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19"/>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 xml:space="preserve">Figure 1 </w:t>
      </w:r>
      <w:proofErr w:type="gramStart"/>
      <w:r w:rsidRPr="00D51A9F">
        <w:rPr>
          <w:lang w:val="en-GB"/>
        </w:rPr>
        <w:t>shows</w:t>
      </w:r>
      <w:proofErr w:type="gramEnd"/>
      <w:r w:rsidRPr="00D51A9F">
        <w:rPr>
          <w:lang w:val="en-GB"/>
        </w:rPr>
        <w:t xml:space="preserve">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410546">
      <w:pPr>
        <w:pStyle w:val="Heading3"/>
        <w:numPr>
          <w:ilvl w:val="0"/>
          <w:numId w:val="0"/>
        </w:numPr>
        <w:ind w:left="450"/>
      </w:pPr>
      <w:bookmarkStart w:id="1212" w:name="_Toc412820872"/>
      <w:r w:rsidRPr="00D51A9F">
        <w:t xml:space="preserve">1.2.2. </w:t>
      </w:r>
      <w:bookmarkStart w:id="1213" w:name="_Toc328473248"/>
      <w:r w:rsidRPr="00D51A9F">
        <w:t xml:space="preserve">Refinement of Group 1 </w:t>
      </w:r>
      <w:bookmarkEnd w:id="1213"/>
      <w:r w:rsidRPr="00D51A9F">
        <w:t>Entities</w:t>
      </w:r>
      <w:bookmarkEnd w:id="1212"/>
    </w:p>
    <w:p w:rsidR="00FF47FE" w:rsidRPr="00D51A9F" w:rsidRDefault="00410546">
      <w:pPr>
        <w:jc w:val="both"/>
        <w:rPr>
          <w:lang w:val="en-GB"/>
        </w:rPr>
      </w:pPr>
      <w:r w:rsidRPr="00D51A9F">
        <w:rPr>
          <w:lang w:val="en-GB"/>
        </w:rPr>
        <w:t>In the second paragraph, in the middle and in the last paragraphs, 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rPr>
          <w:lang w:val="en-GB"/>
        </w:rPr>
      </w:pPr>
      <w:r w:rsidRPr="00D51A9F">
        <w:rPr>
          <w:lang w:val="en-GB"/>
        </w:rPr>
        <w:t xml:space="preserve"> . Just like any product of the human mind, a Work necessarily begins to exist in the material world at a given point in time (even if it is a recollection of a Platonic form);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t>………………………………….</w:t>
      </w:r>
    </w:p>
    <w:p w:rsidR="00FF47FE" w:rsidRPr="00D51A9F" w:rsidRDefault="00410546">
      <w:pPr>
        <w:ind w:firstLine="540"/>
        <w:jc w:val="both"/>
        <w:rPr>
          <w:lang w:val="en-GB"/>
        </w:rPr>
      </w:pPr>
      <w:r w:rsidRPr="00D51A9F">
        <w:rPr>
          <w:lang w:val="en-GB"/>
        </w:rPr>
        <w:t>While it can be said that a typical bibliographic record created by a national bibliographic agency describes, in FRBR</w:t>
      </w:r>
      <w:r w:rsidRPr="00D51A9F">
        <w:rPr>
          <w:vertAlign w:val="subscript"/>
          <w:lang w:val="en-GB"/>
        </w:rPr>
        <w:t>ER</w:t>
      </w:r>
      <w:r w:rsidRPr="00D51A9F">
        <w:rPr>
          <w:lang w:val="en-GB"/>
        </w:rPr>
        <w:t>, an instance of the Manifestation entity, this is no longer true in FRBR</w:t>
      </w:r>
      <w:r w:rsidRPr="00D51A9F">
        <w:rPr>
          <w:vertAlign w:val="subscript"/>
          <w:lang w:val="en-GB"/>
        </w:rPr>
        <w:t>OO</w:t>
      </w:r>
      <w:r w:rsidRPr="00D51A9F">
        <w:rPr>
          <w:lang w:val="en-GB"/>
        </w:rPr>
        <w:t>. Actually, what a typical bibliographic record covers depends on the nature of the thing described, and, to a lesser degree, on the cataloguing policy that was followed when creating it.</w:t>
      </w:r>
    </w:p>
    <w:p w:rsidR="00FF47FE" w:rsidRPr="00D51A9F" w:rsidRDefault="00410546">
      <w:pPr>
        <w:ind w:firstLine="540"/>
        <w:jc w:val="both"/>
        <w:rPr>
          <w:lang w:val="en-GB"/>
        </w:rPr>
      </w:pPr>
      <w:r w:rsidRPr="00D51A9F">
        <w:rPr>
          <w:lang w:val="en-GB"/>
        </w:rPr>
        <w:t>…………………………………………………..</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is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attached to the Expression and Manifestation </w:t>
      </w:r>
      <w:proofErr w:type="gramStart"/>
      <w:r w:rsidRPr="00D51A9F">
        <w:rPr>
          <w:lang w:val="en-GB"/>
        </w:rPr>
        <w:t>entities,</w:t>
      </w:r>
      <w:proofErr w:type="gramEnd"/>
      <w:r w:rsidRPr="00D51A9F">
        <w:rPr>
          <w:lang w:val="en-GB"/>
        </w:rPr>
        <w:t xml:space="preserve"> are actually part of the instance of E29 Design or Procedure that serves as an issuing rule for the serial work. It belongs to the very definition of the instance of F18 Serial Work that it consists of issues published by a given publisher and containing texts in a given language. However, those information elements may change over time while the serial work retains its identity; in that case, the instance of F18 Serial Work has several distinct issuing rules over time.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rPr>
          <w:lang w:val="en-GB"/>
        </w:rPr>
      </w:pPr>
      <w:r w:rsidRPr="00D51A9F">
        <w:rPr>
          <w:lang w:val="en-GB"/>
        </w:rPr>
        <w:t xml:space="preserve">TO: </w:t>
      </w:r>
    </w:p>
    <w:p w:rsidR="00FF47FE" w:rsidRPr="00D51A9F" w:rsidRDefault="00410546">
      <w:pPr>
        <w:rPr>
          <w:lang w:val="en-GB"/>
        </w:rPr>
      </w:pPr>
      <w:r w:rsidRPr="00D51A9F">
        <w:rPr>
          <w:lang w:val="en-GB"/>
        </w:rPr>
        <w:t>.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lastRenderedPageBreak/>
        <w:t>……………………………………………………………………………</w:t>
      </w: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xml:space="preserve">. Actually, what a bibliographic record should cover, following the intentions of </w:t>
      </w:r>
      <w:proofErr w:type="gramStart"/>
      <w:r w:rsidRPr="00D51A9F">
        <w:rPr>
          <w:lang w:val="en-GB"/>
        </w:rPr>
        <w:t>FRBR,</w:t>
      </w:r>
      <w:proofErr w:type="gramEnd"/>
      <w:r w:rsidRPr="00D51A9F">
        <w:rPr>
          <w:lang w:val="en-GB"/>
        </w:rPr>
        <w:t xml:space="preserve">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w:t>
      </w:r>
      <w:proofErr w:type="gramStart"/>
      <w:r w:rsidRPr="00D51A9F">
        <w:rPr>
          <w:lang w:val="en-GB"/>
        </w:rPr>
        <w:t>entities,</w:t>
      </w:r>
      <w:proofErr w:type="gramEnd"/>
      <w:r w:rsidRPr="00D51A9F">
        <w:rPr>
          <w:lang w:val="en-GB"/>
        </w:rPr>
        <w:t xml:space="preserve">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pStyle w:val="Heading3"/>
        <w:numPr>
          <w:ilvl w:val="0"/>
          <w:numId w:val="0"/>
        </w:numPr>
        <w:ind w:left="450"/>
      </w:pPr>
      <w:bookmarkStart w:id="1214" w:name="_Toc412820873"/>
      <w:r w:rsidRPr="00D51A9F">
        <w:t>1.3. Differences in the FRBR Family between FRAD/FRSAD and FRBROO</w:t>
      </w:r>
      <w:bookmarkEnd w:id="1214"/>
    </w:p>
    <w:p w:rsidR="00FF47FE" w:rsidRPr="00D51A9F" w:rsidRDefault="00410546">
      <w:pPr>
        <w:rPr>
          <w:sz w:val="18"/>
          <w:lang w:val="en-GB"/>
        </w:rPr>
      </w:pPr>
      <w:r w:rsidRPr="00D51A9F">
        <w:rPr>
          <w:sz w:val="18"/>
          <w:lang w:val="en-GB"/>
        </w:rPr>
        <w:t>The following text has been added to this section.</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rPr>
          <w:sz w:val="18"/>
          <w:lang w:val="en-GB"/>
        </w:rPr>
      </w:pPr>
      <w:r w:rsidRPr="00D51A9F">
        <w:rPr>
          <w:sz w:val="18"/>
          <w:lang w:val="en-GB"/>
        </w:rPr>
        <w:t>In FRBROO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rPr>
          <w:sz w:val="18"/>
          <w:lang w:val="en-GB"/>
        </w:rPr>
      </w:pPr>
      <w:r w:rsidRPr="00D51A9F">
        <w:rPr>
          <w:sz w:val="18"/>
          <w:lang w:val="en-GB"/>
        </w:rPr>
        <w:t>Taking as an example a Library of Congress name authority record for a corporate body (selected fields shown below)</w:t>
      </w:r>
      <w:proofErr w:type="gramStart"/>
      <w:r w:rsidRPr="00D51A9F">
        <w:rPr>
          <w:sz w:val="18"/>
          <w:lang w:val="en-GB"/>
        </w:rPr>
        <w:t>,</w:t>
      </w:r>
      <w:proofErr w:type="gramEnd"/>
      <w:r w:rsidRPr="00D51A9F">
        <w:rPr>
          <w:sz w:val="18"/>
          <w:lang w:val="en-GB"/>
        </w:rPr>
        <w:t xml:space="preserve"> the information recorded in MARC21 field 670 is modelled by means of an F52 Name Use Activity. It indicates that in the book whose title is Lo Scavo di S. Giovanni di Ruoti </w:t>
      </w:r>
      <w:proofErr w:type="gramStart"/>
      <w:r w:rsidRPr="00D51A9F">
        <w:rPr>
          <w:sz w:val="18"/>
          <w:lang w:val="en-GB"/>
        </w:rPr>
        <w:t>ed</w:t>
      </w:r>
      <w:proofErr w:type="gramEnd"/>
      <w:r w:rsidRPr="00D51A9F">
        <w:rPr>
          <w:sz w:val="18"/>
          <w:lang w:val="en-GB"/>
        </w:rPr>
        <w:t xml:space="preserve"> il periodo tradonantico in Basilicata [This example is problematic – see ‘Issues’] published in 1983, the name of the centre is given in Italian on the title page (Centro accademico canadese in Italia) and in English on page 6 (Canadian Academic Centre in Italy). Thus this one book exemplifies two distinct F52 Name Use Activities which associate (R63 named) two different E41 Appellations (R64 used name) with the same instance of F11 Corporate body by means of two F35 Nomen Use Statements. These statements, created using the appropriate cataloguing rules, record the assignment of the identifiers Canadian Academic Centre in Italy (as the preferred form, MARC 21 field 110) and Centro accademico canadese in Italia (as a variant form, MARC 21 field 410) as controlled identifiers for this centre. These controlled access points (F35 Nomen Use Statements within the authority record) are R32 warranted by the F52 Name Use Activity which took place in the 1983 book.</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n 85118480 </w:t>
      </w:r>
    </w:p>
    <w:p w:rsidR="00FF47FE" w:rsidRPr="00D51A9F" w:rsidRDefault="00410546">
      <w:pPr>
        <w:rPr>
          <w:sz w:val="18"/>
          <w:lang w:val="en-GB"/>
        </w:rPr>
      </w:pPr>
      <w:r w:rsidRPr="00D51A9F">
        <w:rPr>
          <w:sz w:val="18"/>
          <w:lang w:val="en-GB"/>
        </w:rPr>
        <w:t>110</w:t>
      </w:r>
      <w:r w:rsidRPr="00D51A9F">
        <w:rPr>
          <w:sz w:val="18"/>
          <w:lang w:val="en-GB"/>
        </w:rPr>
        <w:tab/>
        <w:t>2_ |a Canadian Academic Centre in Italy</w:t>
      </w:r>
    </w:p>
    <w:p w:rsidR="00FF47FE" w:rsidRPr="00D51A9F" w:rsidRDefault="00410546">
      <w:pPr>
        <w:rPr>
          <w:sz w:val="18"/>
          <w:lang w:val="en-GB"/>
        </w:rPr>
      </w:pPr>
      <w:r w:rsidRPr="00D51A9F">
        <w:rPr>
          <w:sz w:val="18"/>
          <w:lang w:val="en-GB"/>
        </w:rPr>
        <w:t>410</w:t>
      </w:r>
      <w:r w:rsidRPr="00D51A9F">
        <w:rPr>
          <w:sz w:val="18"/>
          <w:lang w:val="en-GB"/>
        </w:rPr>
        <w:tab/>
        <w:t>2_ |a Centro accademico canadese in Italia</w:t>
      </w:r>
    </w:p>
    <w:p w:rsidR="00FF47FE" w:rsidRPr="00D51A9F" w:rsidRDefault="00410546">
      <w:pPr>
        <w:rPr>
          <w:sz w:val="18"/>
          <w:lang w:val="en-GB"/>
        </w:rPr>
      </w:pPr>
      <w:r w:rsidRPr="00D51A9F">
        <w:rPr>
          <w:sz w:val="18"/>
          <w:lang w:val="en-GB"/>
        </w:rPr>
        <w:t>670</w:t>
      </w:r>
      <w:r w:rsidRPr="00D51A9F">
        <w:rPr>
          <w:sz w:val="18"/>
          <w:lang w:val="en-GB"/>
        </w:rPr>
        <w:tab/>
        <w:t xml:space="preserve">__ |a Lo Scavo di S. Giovanni di Ruoti ed </w:t>
      </w:r>
      <w:proofErr w:type="gramStart"/>
      <w:r w:rsidRPr="00D51A9F">
        <w:rPr>
          <w:sz w:val="18"/>
          <w:lang w:val="en-GB"/>
        </w:rPr>
        <w:t>il  eriod</w:t>
      </w:r>
      <w:proofErr w:type="gramEnd"/>
      <w:r w:rsidRPr="00D51A9F">
        <w:rPr>
          <w:sz w:val="18"/>
          <w:lang w:val="en-GB"/>
        </w:rPr>
        <w:t xml:space="preserve"> tradonantico in Basilicata, 1983: |b t.p. (Centro accademico canadese in Italia) p. 6 (Canadian Academic Centre in Italy)</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FRBROO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F52 Name Use Activities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Pr="00D51A9F" w:rsidRDefault="00410546">
      <w:pPr>
        <w:rPr>
          <w:sz w:val="18"/>
          <w:lang w:val="en-GB"/>
        </w:rPr>
      </w:pPr>
      <w:r w:rsidRPr="00D51A9F">
        <w:rPr>
          <w:sz w:val="18"/>
          <w:lang w:val="en-GB"/>
        </w:rPr>
        <w:t>Similarly, in FRSAD the basic model indicates that thema is distinct from the nomens used to represent it. In FRBROO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rPr>
          <w:sz w:val="18"/>
          <w:lang w:val="en-GB"/>
        </w:rPr>
      </w:pPr>
      <w:r w:rsidRPr="00D51A9F">
        <w:rPr>
          <w:sz w:val="18"/>
          <w:lang w:val="en-GB"/>
        </w:rPr>
        <w:lastRenderedPageBreak/>
        <w:t>In a typical Library of Congress Subject Headings (LCSH) authority record (selected fields shown below), the Thema, as represented by the record number (sh 8507420 in MARC 21 field 010), is associated with the nomen Lamniformes (an F35 Nomen Use Statement). An instance of F52 Name Use Activity is recorded on page 51 of the book Fishes of the world by J.S. Nelson published in 1994 that confirms the use of this term for this thema.</w:t>
      </w:r>
    </w:p>
    <w:p w:rsidR="00FF47FE" w:rsidRPr="00D51A9F" w:rsidRDefault="00410546">
      <w:pPr>
        <w:rPr>
          <w:sz w:val="18"/>
          <w:lang w:val="en-GB"/>
        </w:rPr>
      </w:pPr>
      <w:r w:rsidRPr="00D51A9F">
        <w:rPr>
          <w:sz w:val="18"/>
          <w:lang w:val="en-GB"/>
        </w:rPr>
        <w:t>A broader term relationship is stated within LCSH (an instance of a F34 KOS) between this thema and two other thema, this is encoded in the MARC 21 550 fields (code value g in subfield w indicates broader term). This same authority record shows the use of MARC 21 field 053 to encode the assignment of the nomen QL638.94.L36 to this thema, this time within the Library of Congress Classification (LCC).</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sh 85074230 </w:t>
      </w:r>
    </w:p>
    <w:p w:rsidR="00FF47FE" w:rsidRPr="00D51A9F" w:rsidRDefault="00410546">
      <w:pPr>
        <w:rPr>
          <w:sz w:val="18"/>
          <w:lang w:val="en-GB"/>
        </w:rPr>
      </w:pPr>
      <w:r w:rsidRPr="00D51A9F">
        <w:rPr>
          <w:sz w:val="18"/>
          <w:lang w:val="en-GB"/>
        </w:rPr>
        <w:t>053</w:t>
      </w:r>
      <w:r w:rsidRPr="00D51A9F">
        <w:rPr>
          <w:sz w:val="18"/>
          <w:lang w:val="en-GB"/>
        </w:rPr>
        <w:tab/>
        <w:t>_0 |a QL638.94.L36 |c Zoology</w:t>
      </w:r>
    </w:p>
    <w:p w:rsidR="00FF47FE" w:rsidRPr="00D51A9F" w:rsidRDefault="00410546">
      <w:pPr>
        <w:rPr>
          <w:sz w:val="18"/>
          <w:lang w:val="en-GB"/>
        </w:rPr>
      </w:pPr>
      <w:r w:rsidRPr="00D51A9F">
        <w:rPr>
          <w:sz w:val="18"/>
          <w:lang w:val="en-GB"/>
        </w:rPr>
        <w:t>150</w:t>
      </w:r>
      <w:r w:rsidRPr="00D51A9F">
        <w:rPr>
          <w:sz w:val="18"/>
          <w:lang w:val="en-GB"/>
        </w:rPr>
        <w:tab/>
        <w:t>__ |a Lamniformes</w:t>
      </w:r>
    </w:p>
    <w:p w:rsidR="00FF47FE" w:rsidRPr="00D51A9F" w:rsidRDefault="00410546">
      <w:pPr>
        <w:rPr>
          <w:sz w:val="18"/>
          <w:lang w:val="en-GB"/>
        </w:rPr>
      </w:pPr>
      <w:r w:rsidRPr="00D51A9F">
        <w:rPr>
          <w:sz w:val="18"/>
          <w:lang w:val="en-GB"/>
        </w:rPr>
        <w:t>550</w:t>
      </w:r>
      <w:r w:rsidRPr="00D51A9F">
        <w:rPr>
          <w:sz w:val="18"/>
          <w:lang w:val="en-GB"/>
        </w:rPr>
        <w:tab/>
        <w:t>__ |w g |a Chondrichthyes</w:t>
      </w:r>
    </w:p>
    <w:p w:rsidR="00FF47FE" w:rsidRPr="00D51A9F" w:rsidRDefault="00410546">
      <w:pPr>
        <w:rPr>
          <w:sz w:val="18"/>
          <w:lang w:val="en-GB"/>
        </w:rPr>
      </w:pPr>
      <w:r w:rsidRPr="00D51A9F">
        <w:rPr>
          <w:sz w:val="18"/>
          <w:lang w:val="en-GB"/>
        </w:rPr>
        <w:t>550</w:t>
      </w:r>
      <w:r w:rsidRPr="00D51A9F">
        <w:rPr>
          <w:sz w:val="18"/>
          <w:lang w:val="en-GB"/>
        </w:rPr>
        <w:tab/>
        <w:t>__ |w g |a Sharks</w:t>
      </w:r>
    </w:p>
    <w:p w:rsidR="00FF47FE" w:rsidRPr="00D51A9F" w:rsidRDefault="00410546">
      <w:pPr>
        <w:rPr>
          <w:sz w:val="18"/>
          <w:lang w:val="en-GB"/>
        </w:rPr>
      </w:pPr>
      <w:r w:rsidRPr="00D51A9F">
        <w:rPr>
          <w:sz w:val="18"/>
          <w:lang w:val="en-GB"/>
        </w:rPr>
        <w:t>670</w:t>
      </w:r>
      <w:r w:rsidRPr="00D51A9F">
        <w:rPr>
          <w:sz w:val="18"/>
          <w:lang w:val="en-GB"/>
        </w:rPr>
        <w:tab/>
        <w:t>__ |a Nelson, J.S. Fishes of the world, 1994: |b p. 51 (Order Lamniformes (mackerel sharks). Seven families with 10 genera and 16 species)</w:t>
      </w:r>
    </w:p>
    <w:p w:rsidR="00FF47FE" w:rsidRPr="00D51A9F" w:rsidRDefault="00FF47FE">
      <w:pPr>
        <w:rPr>
          <w:sz w:val="18"/>
          <w:lang w:val="en-GB"/>
        </w:rPr>
      </w:pPr>
    </w:p>
    <w:p w:rsidR="00FF47FE" w:rsidRPr="00D51A9F" w:rsidRDefault="00410546">
      <w:pPr>
        <w:pStyle w:val="Heading3"/>
        <w:numPr>
          <w:ilvl w:val="0"/>
          <w:numId w:val="0"/>
        </w:numPr>
        <w:ind w:left="450"/>
      </w:pPr>
      <w:bookmarkStart w:id="1215" w:name="_Toc328473252"/>
      <w:bookmarkStart w:id="1216" w:name="_Toc412820874"/>
      <w:r w:rsidRPr="00D51A9F">
        <w:t>2.1 Graphic Overview of the Object-Oriented Definition of FRBR</w:t>
      </w:r>
      <w:bookmarkEnd w:id="1215"/>
      <w:bookmarkEnd w:id="1216"/>
    </w:p>
    <w:p w:rsidR="00FF47FE" w:rsidRPr="00D51A9F" w:rsidRDefault="00410546">
      <w:pPr>
        <w:ind w:firstLine="540"/>
        <w:jc w:val="both"/>
        <w:rPr>
          <w:lang w:val="en-GB"/>
        </w:rPr>
      </w:pPr>
      <w:r w:rsidRPr="00D51A9F">
        <w:rPr>
          <w:lang w:val="en-GB"/>
        </w:rPr>
        <w:t xml:space="preserve">This section has been separated in subsections following the figures. Also the Appendix 5 has been moved to 2.1.6 subsection of 2.1. In the first subsection, in the first </w:t>
      </w:r>
      <w:proofErr w:type="gramStart"/>
      <w:r w:rsidRPr="00D51A9F">
        <w:rPr>
          <w:lang w:val="en-GB"/>
        </w:rPr>
        <w:t>paragraph  as</w:t>
      </w:r>
      <w:proofErr w:type="gramEnd"/>
      <w:r w:rsidRPr="00D51A9F">
        <w:rPr>
          <w:lang w:val="en-GB"/>
        </w:rPr>
        <w:t xml:space="preserve"> well as in the second part of the n</w:t>
      </w:r>
      <w:r w:rsidRPr="00D51A9F">
        <w:rPr>
          <w:vertAlign w:val="superscript"/>
          <w:lang w:val="en-GB"/>
        </w:rPr>
        <w:t xml:space="preserve">th </w:t>
      </w:r>
      <w:r w:rsidRPr="00D51A9F">
        <w:rPr>
          <w:lang w:val="en-GB"/>
        </w:rPr>
        <w:t xml:space="preserve"> the following changes have been made:</w:t>
      </w:r>
    </w:p>
    <w:p w:rsidR="00FF47FE" w:rsidRPr="00D51A9F" w:rsidRDefault="00FF47FE">
      <w:pPr>
        <w:rPr>
          <w:lang w:val="en-GB"/>
        </w:rPr>
      </w:pPr>
    </w:p>
    <w:p w:rsidR="00FF47FE" w:rsidRPr="00D51A9F" w:rsidRDefault="00FF47FE">
      <w:pPr>
        <w:jc w:val="both"/>
        <w:rPr>
          <w:lang w:val="en-GB"/>
        </w:rPr>
      </w:pPr>
    </w:p>
    <w:p w:rsidR="00FF47FE" w:rsidRPr="00D51A9F" w:rsidRDefault="00410546">
      <w:pPr>
        <w:jc w:val="both"/>
        <w:rPr>
          <w:lang w:val="en-GB"/>
        </w:rPr>
      </w:pPr>
      <w:proofErr w:type="gramStart"/>
      <w:r w:rsidRPr="00D51A9F">
        <w:rPr>
          <w:lang w:val="en-GB"/>
        </w:rPr>
        <w:t>FROM :</w:t>
      </w:r>
      <w:proofErr w:type="gramEnd"/>
    </w:p>
    <w:p w:rsidR="00FF47FE" w:rsidRPr="00D51A9F" w:rsidRDefault="00FF47FE">
      <w:pPr>
        <w:ind w:firstLine="540"/>
        <w:jc w:val="both"/>
        <w:rPr>
          <w:lang w:val="en-GB"/>
        </w:rPr>
      </w:pPr>
    </w:p>
    <w:p w:rsidR="00FF47FE" w:rsidRPr="00D51A9F" w:rsidRDefault="00410546">
      <w:pPr>
        <w:ind w:firstLine="36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5.3 below.</w:t>
      </w:r>
    </w:p>
    <w:p w:rsidR="00FF47FE" w:rsidRPr="00D51A9F" w:rsidRDefault="00410546">
      <w:pPr>
        <w:ind w:firstLine="360"/>
        <w:jc w:val="both"/>
        <w:rPr>
          <w:lang w:val="en-GB"/>
        </w:rPr>
      </w:pPr>
      <w:r w:rsidRPr="00D51A9F">
        <w:rPr>
          <w:lang w:val="en-GB"/>
        </w:rPr>
        <w:t>In detail:</w:t>
      </w:r>
    </w:p>
    <w:p w:rsidR="00FF47FE" w:rsidRPr="00D51A9F" w:rsidRDefault="00410546">
      <w:pPr>
        <w:ind w:firstLine="360"/>
        <w:jc w:val="both"/>
        <w:rPr>
          <w:lang w:val="en-GB"/>
        </w:rPr>
      </w:pPr>
      <w:r w:rsidRPr="00D51A9F">
        <w:rPr>
          <w:lang w:val="en-GB"/>
        </w:rPr>
        <w:t>…………………………………………………….</w:t>
      </w:r>
    </w:p>
    <w:p w:rsidR="00FF47FE" w:rsidRPr="00D51A9F" w:rsidRDefault="00410546">
      <w:pPr>
        <w:ind w:firstLine="36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w:t>
      </w:r>
    </w:p>
    <w:p w:rsidR="00FF47FE" w:rsidRPr="00D51A9F" w:rsidRDefault="00410546">
      <w:pPr>
        <w:numPr>
          <w:ilvl w:val="1"/>
          <w:numId w:val="26"/>
        </w:numPr>
        <w:jc w:val="both"/>
        <w:rPr>
          <w:lang w:val="en-GB"/>
        </w:rPr>
      </w:pPr>
      <w:r w:rsidRPr="00D51A9F">
        <w:rPr>
          <w:lang w:val="en-GB"/>
        </w:rPr>
        <w:t xml:space="preserve">The concept of re-using some already existing material or of using some event (either natural or involving human activity)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(unless a natural event is being used)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ind w:left="360"/>
        <w:jc w:val="both"/>
        <w:rPr>
          <w:lang w:val="en-GB"/>
        </w:rPr>
      </w:pPr>
      <w:r w:rsidRPr="00D51A9F">
        <w:rPr>
          <w:lang w:val="en-GB"/>
        </w:rPr>
        <w:t>……………………….</w:t>
      </w:r>
    </w:p>
    <w:p w:rsidR="00FF47FE" w:rsidRPr="00D51A9F" w:rsidRDefault="00410546">
      <w:pPr>
        <w:ind w:left="360"/>
        <w:jc w:val="both"/>
        <w:rPr>
          <w:lang w:val="en-GB"/>
        </w:rPr>
      </w:pPr>
      <w:r w:rsidRPr="00D51A9F">
        <w:rPr>
          <w:lang w:val="en-GB"/>
        </w:rPr>
        <w:t>Figure 10 lingers on the way FRBR</w:t>
      </w:r>
      <w:r w:rsidRPr="00D51A9F">
        <w:rPr>
          <w:vertAlign w:val="subscript"/>
          <w:lang w:val="en-GB"/>
        </w:rPr>
        <w:t>OO</w:t>
      </w:r>
      <w:r w:rsidRPr="00D51A9F">
        <w:rPr>
          <w:lang w:val="en-GB"/>
        </w:rPr>
        <w:t xml:space="preserve"> models live performing arts. In contrast to the other figures, it makes use of a concrete example. It demonstrate how successive intellectual processes incorporate Expressions from previous ones, add new elements of different natures, and thereby “add value” to the previous steps. In this sense, the performance adds movement and sound to a text, the recording adds points of view or ways of seeing. In a detailed example:</w:t>
      </w:r>
    </w:p>
    <w:p w:rsidR="00FF47FE" w:rsidRPr="00D51A9F" w:rsidRDefault="00410546">
      <w:pPr>
        <w:ind w:left="360"/>
        <w:jc w:val="both"/>
        <w:rPr>
          <w:lang w:val="en-GB"/>
        </w:rPr>
      </w:pPr>
      <w:r w:rsidRPr="00D51A9F">
        <w:rPr>
          <w:lang w:val="en-GB"/>
        </w:rPr>
        <w:t>………………………..</w:t>
      </w:r>
    </w:p>
    <w:p w:rsidR="00FF47FE" w:rsidRPr="00D51A9F" w:rsidRDefault="00410546">
      <w:pPr>
        <w:rPr>
          <w:sz w:val="18"/>
          <w:lang w:val="en-GB"/>
        </w:rPr>
      </w:pPr>
      <w:r w:rsidRPr="00D51A9F">
        <w:rPr>
          <w:sz w:val="18"/>
          <w:lang w:val="en-GB"/>
        </w:rPr>
        <w:t>TO:</w:t>
      </w:r>
    </w:p>
    <w:p w:rsidR="00FF47FE" w:rsidRPr="00D51A9F" w:rsidRDefault="00410546">
      <w:pPr>
        <w:pStyle w:val="Heading3"/>
        <w:numPr>
          <w:ilvl w:val="0"/>
          <w:numId w:val="0"/>
        </w:numPr>
        <w:ind w:left="450"/>
      </w:pPr>
      <w:bookmarkStart w:id="1217" w:name="_Toc412820875"/>
      <w:r w:rsidRPr="00D51A9F">
        <w:t>2.1.1. Static View of the Work and Expression Classes</w:t>
      </w:r>
      <w:bookmarkEnd w:id="121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410546">
      <w:pPr>
        <w:jc w:val="center"/>
        <w:rPr>
          <w:lang w:val="en-GB"/>
        </w:rPr>
      </w:pPr>
      <w:r w:rsidRPr="00D51A9F">
        <w:rPr>
          <w:lang w:val="en-GB"/>
        </w:rPr>
        <w:t>…………………………………………………………………………………………..</w:t>
      </w: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ind w:firstLine="54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lastRenderedPageBreak/>
        <w:t>…………….</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pStyle w:val="Heading3"/>
        <w:numPr>
          <w:ilvl w:val="0"/>
          <w:numId w:val="0"/>
        </w:numPr>
        <w:ind w:left="450"/>
      </w:pPr>
      <w:bookmarkStart w:id="1218" w:name="_Toc412820876"/>
      <w:r w:rsidRPr="00D51A9F">
        <w:rPr>
          <w:sz w:val="18"/>
        </w:rPr>
        <w:t>…</w:t>
      </w:r>
      <w:bookmarkEnd w:id="1218"/>
      <w:r w:rsidRPr="00D51A9F">
        <w:t xml:space="preserve"> </w:t>
      </w:r>
    </w:p>
    <w:p w:rsidR="00FF47FE" w:rsidRPr="00D51A9F" w:rsidRDefault="00410546">
      <w:pPr>
        <w:pStyle w:val="Heading3"/>
        <w:numPr>
          <w:ilvl w:val="0"/>
          <w:numId w:val="0"/>
        </w:numPr>
        <w:ind w:left="450"/>
      </w:pPr>
      <w:bookmarkStart w:id="1219" w:name="_Toc412820877"/>
      <w:r w:rsidRPr="00D51A9F">
        <w:t>2.1.2 Dynamic View of the Work and Expression Classes</w:t>
      </w:r>
      <w:bookmarkEnd w:id="1219"/>
    </w:p>
    <w:p w:rsidR="00FF47FE" w:rsidRPr="00D51A9F" w:rsidRDefault="00FF47FE">
      <w:pPr>
        <w:rPr>
          <w:lang w:val="en-GB"/>
        </w:rPr>
      </w:pPr>
    </w:p>
    <w:p w:rsidR="00FF47FE" w:rsidRPr="00D51A9F" w:rsidRDefault="00410546">
      <w:pPr>
        <w:rPr>
          <w:lang w:val="en-GB"/>
        </w:rPr>
      </w:pPr>
      <w:r w:rsidRPr="00D51A9F">
        <w:rPr>
          <w:lang w:val="en-GB"/>
        </w:rPr>
        <w:t>….</w:t>
      </w:r>
    </w:p>
    <w:p w:rsidR="00FF47FE" w:rsidRPr="00D51A9F" w:rsidRDefault="00410546">
      <w:pPr>
        <w:pStyle w:val="Heading3"/>
        <w:numPr>
          <w:ilvl w:val="0"/>
          <w:numId w:val="0"/>
        </w:numPr>
        <w:ind w:left="450"/>
      </w:pPr>
      <w:bookmarkStart w:id="1220" w:name="_Toc412820878"/>
      <w:r w:rsidRPr="00D51A9F">
        <w:t>2.1.3 Dynamic View of the Manifestation and Item Classes</w:t>
      </w:r>
      <w:bookmarkEnd w:id="1220"/>
    </w:p>
    <w:p w:rsidR="00FF47FE" w:rsidRPr="00D51A9F" w:rsidRDefault="00FF47FE">
      <w:pPr>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540"/>
        <w:jc w:val="both"/>
        <w:rPr>
          <w:lang w:val="en-GB"/>
        </w:rPr>
      </w:pPr>
      <w:r w:rsidRPr="00D51A9F">
        <w:rPr>
          <w:lang w:val="en-GB"/>
        </w:rPr>
        <w:t>……………</w:t>
      </w:r>
    </w:p>
    <w:p w:rsidR="00FF47FE" w:rsidRPr="00D51A9F" w:rsidRDefault="00410546">
      <w:pPr>
        <w:pStyle w:val="Heading3"/>
        <w:numPr>
          <w:ilvl w:val="0"/>
          <w:numId w:val="0"/>
        </w:numPr>
        <w:ind w:left="450"/>
      </w:pPr>
      <w:bookmarkStart w:id="1221" w:name="_Toc412820879"/>
      <w:r w:rsidRPr="00D51A9F">
        <w:t>2.1.4 Static View of the Manifestation and Item Classes</w:t>
      </w:r>
      <w:bookmarkEnd w:id="1221"/>
    </w:p>
    <w:p w:rsidR="00FF47FE" w:rsidRPr="00D51A9F" w:rsidRDefault="00410546">
      <w:pPr>
        <w:ind w:firstLine="360"/>
        <w:jc w:val="both"/>
        <w:rPr>
          <w:lang w:val="en-GB"/>
        </w:rPr>
      </w:pPr>
      <w:r w:rsidRPr="00D51A9F">
        <w:rPr>
          <w:lang w:val="en-GB"/>
        </w:rPr>
        <w:t>Comments on Figure 9:</w:t>
      </w:r>
    </w:p>
    <w:p w:rsidR="00FF47FE" w:rsidRPr="00D51A9F" w:rsidRDefault="00410546">
      <w:pPr>
        <w:rPr>
          <w:sz w:val="18"/>
          <w:lang w:val="en-GB"/>
        </w:rPr>
      </w:pPr>
      <w:r w:rsidRPr="00D51A9F">
        <w:rPr>
          <w:sz w:val="18"/>
          <w:lang w:val="en-GB"/>
        </w:rPr>
        <w:t>……………………</w:t>
      </w:r>
    </w:p>
    <w:p w:rsidR="00FF47FE" w:rsidRPr="00D51A9F" w:rsidRDefault="00410546">
      <w:pPr>
        <w:pStyle w:val="Heading3"/>
        <w:numPr>
          <w:ilvl w:val="0"/>
          <w:numId w:val="0"/>
        </w:numPr>
        <w:ind w:left="450"/>
      </w:pPr>
      <w:bookmarkStart w:id="1222" w:name="_Toc412820880"/>
      <w:r w:rsidRPr="00D51A9F">
        <w:t>2.1.5. Performing Arts as an Example for the Incorporation of Expressions in Expressions of Other Works</w:t>
      </w:r>
      <w:bookmarkEnd w:id="1222"/>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Figure 10 illustrates the way FRBR</w:t>
      </w:r>
      <w:r w:rsidRPr="00D51A9F">
        <w:rPr>
          <w:vertAlign w:val="subscript"/>
          <w:lang w:val="en-GB"/>
        </w:rPr>
        <w:t>OO</w:t>
      </w:r>
      <w:r w:rsidRPr="00D51A9F">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410546">
      <w:pPr>
        <w:keepNext/>
        <w:rPr>
          <w:lang w:val="en-GB"/>
        </w:rPr>
      </w:pPr>
      <w:r w:rsidRPr="00D51A9F">
        <w:rPr>
          <w:lang w:val="en-GB" w:eastAsia="el-GR"/>
        </w:rPr>
        <w:t>………..</w:t>
      </w:r>
    </w:p>
    <w:p w:rsidR="00FF47FE" w:rsidRPr="00D51A9F" w:rsidRDefault="00410546">
      <w:pPr>
        <w:pStyle w:val="Caption"/>
        <w:jc w:val="center"/>
        <w:rPr>
          <w:lang w:val="en-GB"/>
        </w:rPr>
      </w:pPr>
      <w:bookmarkStart w:id="1223" w:name="_Toc357774802"/>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263A30">
        <w:rPr>
          <w:noProof/>
          <w:lang w:val="en-GB"/>
        </w:rPr>
        <w:t>13</w:t>
      </w:r>
      <w:bookmarkEnd w:id="1223"/>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10:</w:t>
      </w:r>
    </w:p>
    <w:p w:rsidR="00FF47FE" w:rsidRPr="00D51A9F" w:rsidRDefault="00410546">
      <w:pPr>
        <w:ind w:firstLine="360"/>
        <w:jc w:val="both"/>
        <w:rPr>
          <w:lang w:val="en-GB"/>
        </w:rPr>
      </w:pPr>
      <w:r w:rsidRPr="00D51A9F">
        <w:rPr>
          <w:lang w:val="en-GB"/>
        </w:rPr>
        <w:t xml:space="preserve">Shakespeare’s </w:t>
      </w:r>
      <w:r w:rsidRPr="00D51A9F">
        <w:rPr>
          <w:i/>
          <w:iCs/>
          <w:lang w:val="en-GB"/>
        </w:rPr>
        <w:t>Henry IV</w:t>
      </w:r>
      <w:r w:rsidRPr="00D51A9F">
        <w:rPr>
          <w:lang w:val="en-GB"/>
        </w:rPr>
        <w:t xml:space="preserve"> is a play in 2 parts: each part is a self-contained play in its own right, but form nevertheless parts of a larger overall F15 Complex Work.</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1224" w:name="_Toc412820881"/>
      <w:r w:rsidRPr="00D51A9F">
        <w:t>2.1.6. Creation and Assignment of Controlled Access Points</w:t>
      </w:r>
      <w:bookmarkEnd w:id="1224"/>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87F54">
        <w:rPr>
          <w:noProof/>
          <w:shd w:val="clear" w:color="auto" w:fill="FF00FF"/>
          <w:lang w:val="en-GB" w:eastAsia="en-GB"/>
        </w:rPr>
        <w:lastRenderedPageBreak/>
        <w:drawing>
          <wp:inline distT="0" distB="0" distL="0" distR="0" wp14:anchorId="5F5E9949" wp14:editId="4B2B6CC5">
            <wp:extent cx="4540250" cy="3418840"/>
            <wp:effectExtent l="0" t="0" r="0" b="0"/>
            <wp:docPr id="14" name="Image 14"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Sans ti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1225" w:name="_Toc357774803"/>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263A30">
        <w:rPr>
          <w:noProof/>
          <w:lang w:val="en-GB"/>
        </w:rPr>
        <w:t>14</w:t>
      </w:r>
      <w:bookmarkEnd w:id="1225"/>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lang w:val="en-GB"/>
        </w:rPr>
        <w:t xml:space="preserve"> </w:t>
      </w:r>
      <w:r w:rsidRPr="00D51A9F">
        <w:rPr>
          <w:lang w:val="en-GB"/>
        </w:rPr>
        <w:t>very fact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lang w:val="en-GB"/>
        </w:rPr>
        <w:t xml:space="preserve"> </w:t>
      </w:r>
      <w:r w:rsidRPr="00D51A9F">
        <w:rPr>
          <w:lang w:val="en-GB"/>
        </w:rPr>
        <w:t>can only be</w:t>
      </w:r>
      <w:r w:rsidRPr="00D51A9F">
        <w:rPr>
          <w:b/>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3D24D7">
      <w:pPr>
        <w:pStyle w:val="Caption1"/>
        <w:keepNext/>
        <w:jc w:val="center"/>
        <w:rPr>
          <w:lang w:val="en-GB"/>
        </w:rPr>
      </w:pPr>
      <w:r w:rsidRPr="00F87F54">
        <w:rPr>
          <w:noProof/>
          <w:lang w:val="en-GB" w:eastAsia="en-GB"/>
        </w:rPr>
        <w:lastRenderedPageBreak/>
        <w:drawing>
          <wp:inline distT="0" distB="0" distL="0" distR="0" wp14:anchorId="356C8FF9" wp14:editId="20DC1654">
            <wp:extent cx="5764530" cy="4182110"/>
            <wp:effectExtent l="0" t="0" r="7620" b="8890"/>
            <wp:docPr id="15" name="Image 15" descr="Description : HowToIdentify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owToIdentifyWor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4530" cy="4182110"/>
                    </a:xfrm>
                    <a:prstGeom prst="rect">
                      <a:avLst/>
                    </a:prstGeom>
                    <a:noFill/>
                    <a:ln>
                      <a:noFill/>
                    </a:ln>
                  </pic:spPr>
                </pic:pic>
              </a:graphicData>
            </a:graphic>
          </wp:inline>
        </w:drawing>
      </w:r>
    </w:p>
    <w:p w:rsidR="00FF47FE" w:rsidRPr="00D51A9F" w:rsidRDefault="00410546">
      <w:pPr>
        <w:jc w:val="both"/>
        <w:rPr>
          <w:lang w:val="en-GB"/>
        </w:rPr>
      </w:pPr>
      <w:bookmarkStart w:id="1226" w:name="_Toc357774804"/>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263A30">
        <w:rPr>
          <w:noProof/>
          <w:lang w:val="en-GB"/>
        </w:rPr>
        <w:t>15</w:t>
      </w:r>
      <w:bookmarkEnd w:id="1226"/>
      <w:r w:rsidRPr="00D51A9F">
        <w:rPr>
          <w:lang w:val="en-GB"/>
        </w:rPr>
        <w:fldChar w:fldCharType="end"/>
      </w:r>
    </w:p>
    <w:p w:rsidR="00FF47FE" w:rsidRPr="00D51A9F" w:rsidRDefault="00FF47FE">
      <w:pPr>
        <w:jc w:val="both"/>
        <w:rPr>
          <w:lang w:val="en-GB"/>
        </w:rPr>
      </w:pPr>
    </w:p>
    <w:p w:rsidR="00FF47FE" w:rsidRPr="00D51A9F" w:rsidRDefault="00410546">
      <w:pPr>
        <w:pStyle w:val="Heading3"/>
        <w:numPr>
          <w:ilvl w:val="0"/>
          <w:numId w:val="0"/>
        </w:numPr>
        <w:ind w:left="450"/>
      </w:pPr>
      <w:bookmarkStart w:id="1227" w:name="_Toc412820882"/>
      <w:r w:rsidRPr="00D51A9F">
        <w:t xml:space="preserve">2.4. </w:t>
      </w:r>
      <w:bookmarkStart w:id="1228" w:name="_Toc328473255"/>
      <w:r w:rsidRPr="00D51A9F">
        <w:t xml:space="preserve">Presentation </w:t>
      </w:r>
      <w:bookmarkEnd w:id="1228"/>
      <w:r w:rsidRPr="00D51A9F">
        <w:t>Conventions</w:t>
      </w:r>
      <w:bookmarkEnd w:id="1227"/>
    </w:p>
    <w:p w:rsidR="00FF47FE" w:rsidRPr="00D51A9F" w:rsidRDefault="00410546">
      <w:pPr>
        <w:rPr>
          <w:lang w:val="en-GB"/>
        </w:rPr>
      </w:pPr>
      <w:r w:rsidRPr="00D51A9F">
        <w:rPr>
          <w:lang w:val="en-GB"/>
        </w:rPr>
        <w:t>Between the first and the second paragraph a paragraph is inserted. The following text is changed</w:t>
      </w: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i/>
          <w:lang w:val="en-GB"/>
        </w:rPr>
      </w:pPr>
      <w:r w:rsidRPr="00D51A9F">
        <w:rPr>
          <w:lang w:val="en-GB"/>
        </w:rPr>
        <w:t>……….</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w:t>
      </w:r>
    </w:p>
    <w:p w:rsidR="00FF47FE" w:rsidRPr="00D51A9F" w:rsidRDefault="00FF47FE">
      <w:pPr>
        <w:jc w:val="both"/>
        <w:rPr>
          <w:lang w:val="en-GB"/>
        </w:rPr>
      </w:pPr>
    </w:p>
    <w:p w:rsidR="00FF47FE" w:rsidRPr="00D51A9F" w:rsidRDefault="00FF47FE">
      <w:pPr>
        <w:jc w:val="both"/>
        <w:rPr>
          <w:lang w:val="en-GB"/>
        </w:rPr>
      </w:pPr>
    </w:p>
    <w:p w:rsidR="00FF47FE" w:rsidRPr="00D51A9F" w:rsidRDefault="00410546">
      <w:pPr>
        <w:pStyle w:val="Heading3"/>
        <w:numPr>
          <w:ilvl w:val="0"/>
          <w:numId w:val="0"/>
        </w:numPr>
        <w:ind w:left="450"/>
      </w:pPr>
      <w:bookmarkStart w:id="1229" w:name="_Toc412820883"/>
      <w:r w:rsidRPr="00D51A9F">
        <w:t>Proofreading</w:t>
      </w:r>
      <w:bookmarkEnd w:id="1229"/>
    </w:p>
    <w:p w:rsidR="00FF47FE" w:rsidRPr="00D51A9F" w:rsidRDefault="00410546">
      <w:pPr>
        <w:rPr>
          <w:sz w:val="18"/>
          <w:lang w:val="en-GB"/>
        </w:rPr>
      </w:pPr>
      <w:r w:rsidRPr="00D51A9F">
        <w:rPr>
          <w:sz w:val="18"/>
          <w:u w:val="single"/>
          <w:lang w:val="en-GB"/>
        </w:rPr>
        <w:t>First page</w:t>
      </w:r>
      <w:r w:rsidRPr="00D51A9F">
        <w:rPr>
          <w:sz w:val="18"/>
          <w:lang w:val="en-GB"/>
        </w:rPr>
        <w:t>: Pat Riva is added to the editors list. Also the contributors list was re arranged.</w:t>
      </w:r>
    </w:p>
    <w:p w:rsidR="00FF47FE" w:rsidRPr="00D51A9F" w:rsidRDefault="00410546">
      <w:pPr>
        <w:rPr>
          <w:lang w:val="en-GB"/>
        </w:rPr>
      </w:pPr>
      <w:r w:rsidRPr="00D51A9F">
        <w:rPr>
          <w:sz w:val="18"/>
          <w:u w:val="single"/>
          <w:lang w:val="en-GB"/>
        </w:rPr>
        <w:t>Page 11:</w:t>
      </w:r>
      <w:r w:rsidRPr="00D51A9F">
        <w:rPr>
          <w:sz w:val="18"/>
          <w:lang w:val="en-GB"/>
        </w:rPr>
        <w:t xml:space="preserve"> minor grammatical changes are made to the section </w:t>
      </w:r>
      <w:bookmarkStart w:id="1230" w:name="_Toc328473239"/>
      <w:r w:rsidRPr="00D51A9F">
        <w:rPr>
          <w:b/>
          <w:i/>
          <w:lang w:val="en-GB"/>
        </w:rPr>
        <w:t xml:space="preserve">1.1.4 </w:t>
      </w:r>
      <w:proofErr w:type="gramStart"/>
      <w:r w:rsidRPr="00D51A9F">
        <w:rPr>
          <w:b/>
          <w:i/>
          <w:lang w:val="en-GB"/>
        </w:rPr>
        <w:t>An</w:t>
      </w:r>
      <w:proofErr w:type="gramEnd"/>
      <w:r w:rsidRPr="00D51A9F">
        <w:rPr>
          <w:b/>
          <w:i/>
          <w:lang w:val="en-GB"/>
        </w:rPr>
        <w:t xml:space="preserve"> opportunity for mutual enrichment for FRBR and CIDOC CRM</w:t>
      </w:r>
      <w:bookmarkEnd w:id="1230"/>
    </w:p>
    <w:p w:rsidR="00FF47FE" w:rsidRPr="00D51A9F" w:rsidRDefault="00410546">
      <w:pPr>
        <w:ind w:left="720"/>
        <w:jc w:val="both"/>
        <w:rPr>
          <w:lang w:val="en-GB"/>
        </w:rPr>
      </w:pPr>
      <w:r w:rsidRPr="00D51A9F">
        <w:rPr>
          <w:lang w:val="en-GB"/>
        </w:rPr>
        <w:t xml:space="preserve">FROM: </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were addressed in FRBR</w:t>
      </w:r>
      <w:r w:rsidRPr="00D51A9F">
        <w:rPr>
          <w:vertAlign w:val="subscript"/>
          <w:lang w:val="en-GB"/>
        </w:rPr>
        <w:t>OO</w:t>
      </w:r>
      <w:r w:rsidRPr="00D51A9F">
        <w:rPr>
          <w:lang w:val="en-GB"/>
        </w:rPr>
        <w:t xml:space="preserve"> resulted in some cases in making changes in the CIDOC CRM model. These changes are so significant that an anticipated revision of the </w:t>
      </w:r>
      <w:r w:rsidRPr="00D51A9F">
        <w:rPr>
          <w:lang w:val="en-GB"/>
        </w:rPr>
        <w:lastRenderedPageBreak/>
        <w:t>ISO standard 21127 was required.</w:t>
      </w:r>
    </w:p>
    <w:p w:rsidR="00FF47FE" w:rsidRPr="00D51A9F" w:rsidRDefault="00FF47FE">
      <w:pPr>
        <w:ind w:left="720" w:firstLine="540"/>
        <w:jc w:val="both"/>
        <w:rPr>
          <w:lang w:val="en-GB"/>
        </w:rPr>
      </w:pPr>
    </w:p>
    <w:p w:rsidR="00FF47FE" w:rsidRPr="00D51A9F" w:rsidRDefault="00410546">
      <w:pPr>
        <w:ind w:left="720"/>
        <w:jc w:val="both"/>
        <w:rPr>
          <w:lang w:val="en-GB"/>
        </w:rPr>
      </w:pPr>
      <w:r w:rsidRPr="00D51A9F">
        <w:rPr>
          <w:lang w:val="en-GB"/>
        </w:rPr>
        <w:t>TO:</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FF47FE">
      <w:pPr>
        <w:rPr>
          <w:sz w:val="18"/>
          <w:u w:val="single"/>
          <w:lang w:val="en-GB"/>
        </w:rPr>
      </w:pPr>
    </w:p>
    <w:p w:rsidR="00FF47FE" w:rsidRPr="00D51A9F" w:rsidRDefault="00410546">
      <w:pPr>
        <w:rPr>
          <w:sz w:val="18"/>
          <w:lang w:val="en-GB"/>
        </w:rPr>
      </w:pPr>
      <w:r w:rsidRPr="00D51A9F">
        <w:rPr>
          <w:sz w:val="18"/>
          <w:u w:val="single"/>
          <w:lang w:val="en-GB"/>
        </w:rPr>
        <w:t>Page 12:</w:t>
      </w:r>
      <w:r w:rsidRPr="00D51A9F">
        <w:rPr>
          <w:sz w:val="18"/>
          <w:lang w:val="en-GB"/>
        </w:rPr>
        <w:t xml:space="preserve"> editorial updates are made to </w:t>
      </w:r>
      <w:r w:rsidRPr="00D51A9F">
        <w:rPr>
          <w:b/>
          <w:i/>
          <w:sz w:val="18"/>
          <w:lang w:val="en-GB"/>
        </w:rPr>
        <w:t>1.1.6</w:t>
      </w:r>
      <w:bookmarkStart w:id="1231" w:name="_Toc328473241"/>
      <w:r w:rsidRPr="00D51A9F">
        <w:rPr>
          <w:b/>
          <w:i/>
          <w:sz w:val="18"/>
          <w:lang w:val="en-GB"/>
        </w:rPr>
        <w:t xml:space="preserve"> </w:t>
      </w:r>
      <w:r w:rsidRPr="00D51A9F">
        <w:rPr>
          <w:b/>
          <w:i/>
          <w:lang w:val="en-GB"/>
        </w:rPr>
        <w:t>Sources</w:t>
      </w:r>
      <w:bookmarkEnd w:id="1231"/>
    </w:p>
    <w:p w:rsidR="00FF47FE" w:rsidRPr="00D51A9F" w:rsidRDefault="00FF47FE">
      <w:pPr>
        <w:jc w:val="both"/>
        <w:rPr>
          <w:lang w:val="en-GB"/>
        </w:rPr>
      </w:pPr>
    </w:p>
    <w:p w:rsidR="00FF47FE" w:rsidRPr="00D51A9F" w:rsidRDefault="00410546">
      <w:pPr>
        <w:ind w:left="540"/>
        <w:jc w:val="both"/>
        <w:rPr>
          <w:lang w:val="en-GB"/>
        </w:rPr>
      </w:pPr>
      <w:r w:rsidRPr="00D51A9F">
        <w:rPr>
          <w:lang w:val="en-GB"/>
        </w:rPr>
        <w:t>FROM</w:t>
      </w:r>
    </w:p>
    <w:p w:rsidR="00FF47FE" w:rsidRPr="00D51A9F" w:rsidRDefault="00FF47FE">
      <w:pPr>
        <w:ind w:left="540"/>
        <w:jc w:val="both"/>
        <w:rPr>
          <w:lang w:val="en-GB"/>
        </w:rPr>
      </w:pP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proofErr w:type="gramStart"/>
      <w:r w:rsidRPr="00D51A9F">
        <w:rPr>
          <w:lang w:val="en-GB"/>
        </w:rPr>
        <w:t>IFLA Study Group on the functional requirements for bibliographic records.</w:t>
      </w:r>
      <w:proofErr w:type="gramEnd"/>
      <w:r w:rsidRPr="00D51A9F">
        <w:rPr>
          <w:lang w:val="en-GB"/>
        </w:rPr>
        <w:t xml:space="preserve"> </w:t>
      </w:r>
      <w:r w:rsidRPr="00D51A9F">
        <w:rPr>
          <w:i/>
          <w:lang w:val="en-GB"/>
        </w:rPr>
        <w:t>Functional requirements for bibliographic records:</w:t>
      </w:r>
      <w:r w:rsidRPr="00D51A9F">
        <w:rPr>
          <w:lang w:val="en-GB"/>
        </w:rPr>
        <w:t xml:space="preserve"> final report [printed text]. Munich, Germany: K. G. Saur, 1998. Also available online from World Wide Web:</w:t>
      </w:r>
      <w:r w:rsidRPr="00D51A9F">
        <w:rPr>
          <w:sz w:val="18"/>
          <w:lang w:val="en-GB"/>
        </w:rPr>
        <w:t xml:space="preserve"> &lt;</w:t>
      </w:r>
      <w:hyperlink r:id="rId65"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proofErr w:type="gramStart"/>
      <w:r w:rsidRPr="00D51A9F">
        <w:rPr>
          <w:lang w:val="en-GB"/>
        </w:rPr>
        <w:t>ICOM/CIDOC Documentation Standards Group; &amp; CIDOC CRM Special Interest Group.</w:t>
      </w:r>
      <w:proofErr w:type="gramEnd"/>
      <w:r w:rsidRPr="00D51A9F">
        <w:rPr>
          <w:lang w:val="en-GB"/>
        </w:rPr>
        <w:t xml:space="preserve"> </w:t>
      </w:r>
      <w:r w:rsidRPr="00D51A9F">
        <w:rPr>
          <w:i/>
          <w:lang w:val="en-GB"/>
        </w:rPr>
        <w:t>Definition of the CIDOC Conceptual Reference Model:</w:t>
      </w:r>
      <w:r w:rsidRPr="00D51A9F">
        <w:rPr>
          <w:lang w:val="en-GB"/>
        </w:rPr>
        <w:t xml:space="preserve"> version 5.0.4, November 2011 [electronic resource]. [Heraklion, Greece]: [ICS-FORTH], 2011. Available online at: &lt;</w:t>
      </w:r>
      <w:hyperlink r:id="rId66" w:history="1">
        <w:r w:rsidRPr="00D51A9F">
          <w:rPr>
            <w:rStyle w:val="Hyperlink"/>
            <w:lang w:val="en-GB"/>
          </w:rPr>
          <w:t>http://www.cidoc-crm.org/docs/cidoc_crm_version_5.0.4.pdf</w:t>
        </w:r>
      </w:hyperlink>
      <w:r w:rsidRPr="00D51A9F">
        <w:rPr>
          <w:lang w:val="en-GB"/>
        </w:rPr>
        <w:t>&gt;, or: &lt;</w:t>
      </w:r>
      <w:hyperlink r:id="rId67" w:history="1">
        <w:r w:rsidRPr="00D51A9F">
          <w:rPr>
            <w:rStyle w:val="Hyperlink"/>
            <w:lang w:val="en-GB"/>
          </w:rPr>
          <w:t>http://www.cidoc-crm.org/docs/cidoc_crm_version_5.0.4.doc</w:t>
        </w:r>
      </w:hyperlink>
      <w:r w:rsidRPr="00D51A9F">
        <w:rPr>
          <w:lang w:val="en-GB"/>
        </w:rPr>
        <w:t>&gt;.</w:t>
      </w:r>
    </w:p>
    <w:p w:rsidR="00FF47FE" w:rsidRPr="00D51A9F" w:rsidRDefault="00410546">
      <w:pPr>
        <w:ind w:left="540" w:firstLine="540"/>
        <w:jc w:val="both"/>
        <w:rPr>
          <w:lang w:val="en-GB"/>
        </w:rPr>
      </w:pPr>
      <w:r w:rsidRPr="00D51A9F">
        <w:rPr>
          <w:lang w:val="en-GB"/>
        </w:rPr>
        <w:t>The FRBR model was complemented over years with two additional models: FRAD (“Functional Requirements for Authority Data”), and FRSAR (“Functional Requirements for Subject Authority Data”). The documents that contain a definition for those two models were also used during the process of elaborating the definition of the FRBR</w:t>
      </w:r>
      <w:r w:rsidRPr="00D51A9F">
        <w:rPr>
          <w:vertAlign w:val="subscript"/>
          <w:lang w:val="en-GB"/>
        </w:rPr>
        <w:t>OO</w:t>
      </w:r>
      <w:r w:rsidRPr="00D51A9F">
        <w:rPr>
          <w:lang w:val="en-GB"/>
        </w:rPr>
        <w:t xml:space="preserve"> model:</w:t>
      </w:r>
    </w:p>
    <w:p w:rsidR="00FF47FE" w:rsidRPr="00D51A9F" w:rsidRDefault="00410546">
      <w:pPr>
        <w:spacing w:before="120" w:after="120"/>
        <w:ind w:left="1674" w:right="1134"/>
        <w:jc w:val="both"/>
        <w:rPr>
          <w:lang w:val="en-GB"/>
        </w:rPr>
      </w:pPr>
      <w:proofErr w:type="gramStart"/>
      <w:r w:rsidRPr="00D51A9F">
        <w:rPr>
          <w:lang w:val="en-GB"/>
        </w:rPr>
        <w:t>IFLA Working Group on Functional Requirements and Numbering of Authority Records (FRANAR).</w:t>
      </w:r>
      <w:proofErr w:type="gramEnd"/>
      <w:r w:rsidRPr="00D51A9F">
        <w:rPr>
          <w:lang w:val="en-GB"/>
        </w:rPr>
        <w:t xml:space="preserve"> </w:t>
      </w:r>
      <w:r w:rsidRPr="00D51A9F">
        <w:rPr>
          <w:i/>
          <w:iCs/>
          <w:lang w:val="en-GB"/>
        </w:rPr>
        <w:t>Functional requirements for authority data: a conceptual model</w:t>
      </w:r>
      <w:r w:rsidRPr="00D51A9F">
        <w:rPr>
          <w:lang w:val="en-GB"/>
        </w:rPr>
        <w:t>. Munich, Germany: K. G. Saur, 2009.</w:t>
      </w:r>
    </w:p>
    <w:p w:rsidR="00FF47FE" w:rsidRPr="00D51A9F" w:rsidRDefault="00410546">
      <w:pPr>
        <w:spacing w:before="120" w:after="120"/>
        <w:ind w:left="1674" w:right="1134"/>
        <w:jc w:val="both"/>
        <w:rPr>
          <w:lang w:val="en-GB"/>
        </w:rPr>
      </w:pPr>
      <w:proofErr w:type="gramStart"/>
      <w:r w:rsidRPr="00D51A9F">
        <w:rPr>
          <w:lang w:val="en-GB"/>
        </w:rPr>
        <w:t>IFLA Working Group on Functional Requirements for Subject Authority Records (FRSAR).</w:t>
      </w:r>
      <w:proofErr w:type="gramEnd"/>
      <w:r w:rsidRPr="00D51A9F">
        <w:rPr>
          <w:lang w:val="en-GB"/>
        </w:rPr>
        <w:t xml:space="preserve"> </w:t>
      </w:r>
      <w:r w:rsidRPr="00D51A9F">
        <w:rPr>
          <w:i/>
          <w:iCs/>
          <w:lang w:val="en-GB"/>
        </w:rPr>
        <w:t>Functional requirements for subject authority data (FRSAD): a conceptual model</w:t>
      </w:r>
      <w:r w:rsidRPr="00D51A9F">
        <w:rPr>
          <w:lang w:val="en-GB"/>
        </w:rPr>
        <w:t>. Berlin: De Gruyter Saur, 2011. Also available online: &lt;</w:t>
      </w:r>
      <w:hyperlink r:id="rId68" w:history="1">
        <w:r w:rsidRPr="00D51A9F">
          <w:rPr>
            <w:rStyle w:val="Hyperlink"/>
            <w:lang w:val="en-GB"/>
          </w:rPr>
          <w:t>http://www.ifla.org/files/classification-and-indexing/functional-requirements-for-subject-authority-data/frsad-final-report.pdf</w:t>
        </w:r>
      </w:hyperlink>
      <w:r w:rsidRPr="00D51A9F">
        <w:rPr>
          <w:lang w:val="en-GB"/>
        </w:rPr>
        <w:t>&gt;.</w:t>
      </w:r>
    </w:p>
    <w:p w:rsidR="00FF47FE" w:rsidRPr="00D51A9F" w:rsidRDefault="00410546">
      <w:pPr>
        <w:ind w:left="540"/>
        <w:rPr>
          <w:sz w:val="18"/>
          <w:lang w:val="en-GB"/>
        </w:rPr>
      </w:pPr>
      <w:r w:rsidRPr="00D51A9F">
        <w:rPr>
          <w:sz w:val="18"/>
          <w:lang w:val="en-GB"/>
        </w:rPr>
        <w:t>TO:</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proofErr w:type="gramStart"/>
      <w:r w:rsidRPr="00D51A9F">
        <w:rPr>
          <w:lang w:val="en-GB"/>
        </w:rPr>
        <w:t>IFLA Study Group on the functional requirements for bibliographic records.</w:t>
      </w:r>
      <w:proofErr w:type="gramEnd"/>
      <w:r w:rsidRPr="00D51A9F">
        <w:rPr>
          <w:lang w:val="en-GB"/>
        </w:rPr>
        <w:t xml:space="preserve">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69"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proofErr w:type="gramStart"/>
      <w:r w:rsidRPr="00D51A9F">
        <w:rPr>
          <w:lang w:val="en-GB"/>
        </w:rPr>
        <w:t>ICOM/CIDOC Documentation Standards Group; CIDOC CRM Special Interest Group.</w:t>
      </w:r>
      <w:proofErr w:type="gramEnd"/>
      <w:r w:rsidRPr="00D51A9F">
        <w:rPr>
          <w:lang w:val="en-GB"/>
        </w:rPr>
        <w:t xml:space="preserve"> Definition of the CIDOC Conceptual Reference Model: version 5.1, May 2012. [Heraklion, Greece]: [ICS-FORTH], 2012. Available online at: &lt;</w:t>
      </w:r>
      <w:hyperlink r:id="rId70" w:history="1">
        <w:r w:rsidRPr="00D51A9F">
          <w:rPr>
            <w:rStyle w:val="Hyperlink"/>
            <w:lang w:val="en-GB"/>
          </w:rPr>
          <w:t>http://cidoc.ics.forth.gr/docs/cidoc_crm_version_5.1.doc</w:t>
        </w:r>
      </w:hyperlink>
      <w:r w:rsidRPr="00D51A9F">
        <w:rPr>
          <w:lang w:val="en-GB"/>
        </w:rPr>
        <w:t>&gt;, or: &lt;</w:t>
      </w:r>
      <w:hyperlink r:id="rId71" w:history="1">
        <w:r w:rsidRPr="00D51A9F">
          <w:rPr>
            <w:rStyle w:val="Hyperlink"/>
            <w:lang w:val="en-GB"/>
          </w:rPr>
          <w:t>http://www.cidoc-crm.org/docs/cidoc_crm_version_5.1.pdf</w:t>
        </w:r>
      </w:hyperlink>
      <w:r w:rsidRPr="00D51A9F">
        <w:rPr>
          <w:lang w:val="en-GB"/>
        </w:rPr>
        <w:t>&gt;.</w:t>
      </w:r>
    </w:p>
    <w:p w:rsidR="00FF47FE" w:rsidRPr="00D51A9F" w:rsidRDefault="00410546">
      <w:pPr>
        <w:ind w:left="540" w:firstLine="540"/>
        <w:jc w:val="both"/>
        <w:rPr>
          <w:lang w:val="en-GB"/>
        </w:rPr>
      </w:pPr>
      <w:r w:rsidRPr="00D51A9F">
        <w:rPr>
          <w:lang w:val="en-GB"/>
        </w:rPr>
        <w:t>In the preparation of version 2.0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w:t>
      </w:r>
      <w:r w:rsidRPr="00D51A9F">
        <w:rPr>
          <w:lang w:val="en-GB"/>
        </w:rPr>
        <w:lastRenderedPageBreak/>
        <w:t xml:space="preserve">Authority Records (FRANAR); Glenn E. Patton, ed., </w:t>
      </w:r>
      <w:r w:rsidRPr="00D51A9F">
        <w:rPr>
          <w:i/>
          <w:iCs/>
          <w:lang w:val="en-GB"/>
        </w:rPr>
        <w:t>Functional requirements for authority data: a conceptual model</w:t>
      </w:r>
      <w:r w:rsidRPr="00D51A9F">
        <w:rPr>
          <w:lang w:val="en-GB"/>
        </w:rPr>
        <w:t>. München: K.G. Saur, 2009.</w:t>
      </w:r>
      <w:hyperlink r:id="rId72" w:history="1"/>
    </w:p>
    <w:p w:rsidR="00FF47FE" w:rsidRPr="00D51A9F" w:rsidRDefault="00410546">
      <w:pPr>
        <w:spacing w:before="120" w:after="120"/>
        <w:ind w:left="167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73" w:history="1">
        <w:r w:rsidRPr="00D51A9F">
          <w:rPr>
            <w:rStyle w:val="Hyperlink"/>
            <w:lang w:val="en-GB"/>
          </w:rPr>
          <w:t>http://www.ifla.org/node/1297</w:t>
        </w:r>
      </w:hyperlink>
      <w:r w:rsidRPr="00D51A9F">
        <w:rPr>
          <w:lang w:val="en-GB"/>
        </w:rPr>
        <w:t>&gt;.</w:t>
      </w:r>
    </w:p>
    <w:p w:rsidR="00FF47FE" w:rsidRPr="00D51A9F" w:rsidRDefault="00410546">
      <w:pPr>
        <w:rPr>
          <w:sz w:val="18"/>
          <w:lang w:val="en-GB"/>
        </w:rPr>
      </w:pPr>
      <w:r w:rsidRPr="00D51A9F">
        <w:rPr>
          <w:sz w:val="18"/>
          <w:u w:val="single"/>
          <w:lang w:val="en-GB"/>
        </w:rPr>
        <w:t>Page 29:</w:t>
      </w:r>
      <w:r w:rsidRPr="00D51A9F">
        <w:rPr>
          <w:sz w:val="18"/>
          <w:lang w:val="en-GB"/>
        </w:rPr>
        <w:t xml:space="preserve"> Minor editorial changes are made.</w:t>
      </w:r>
    </w:p>
    <w:p w:rsidR="00FF47FE" w:rsidRPr="00D51A9F" w:rsidRDefault="00410546">
      <w:pPr>
        <w:rPr>
          <w:sz w:val="18"/>
          <w:lang w:val="en-GB"/>
        </w:rPr>
      </w:pPr>
      <w:r w:rsidRPr="00D51A9F">
        <w:rPr>
          <w:sz w:val="18"/>
          <w:u w:val="single"/>
          <w:lang w:val="en-GB"/>
        </w:rPr>
        <w:t>Page 31-40:</w:t>
      </w:r>
      <w:r w:rsidRPr="00D51A9F">
        <w:rPr>
          <w:sz w:val="18"/>
          <w:lang w:val="en-GB"/>
        </w:rPr>
        <w:t xml:space="preserve"> the listed tables are updated</w:t>
      </w:r>
    </w:p>
    <w:p w:rsidR="00FF47FE" w:rsidRPr="00D51A9F" w:rsidRDefault="00410546">
      <w:pPr>
        <w:rPr>
          <w:sz w:val="18"/>
          <w:lang w:val="en-GB"/>
        </w:rPr>
      </w:pPr>
      <w:r w:rsidRPr="00D51A9F">
        <w:rPr>
          <w:sz w:val="18"/>
          <w:u w:val="single"/>
          <w:lang w:val="en-GB"/>
        </w:rPr>
        <w:t>Page 41:</w:t>
      </w:r>
      <w:r w:rsidRPr="00D51A9F">
        <w:rPr>
          <w:sz w:val="18"/>
          <w:lang w:val="en-GB"/>
        </w:rPr>
        <w:t xml:space="preserve"> The following notation is added: </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pStyle w:val="Heading2"/>
        <w:numPr>
          <w:ilvl w:val="0"/>
          <w:numId w:val="0"/>
        </w:numPr>
        <w:ind w:firstLine="720"/>
        <w:rPr>
          <w:lang w:val="en-GB"/>
        </w:rPr>
      </w:pPr>
      <w:bookmarkStart w:id="1232" w:name="_Toc412820884"/>
      <w:r w:rsidRPr="00D51A9F">
        <w:rPr>
          <w:lang w:val="en-GB"/>
        </w:rPr>
        <w:t>6.5 Amendments to Version 2.0 (22nd FRBR – CIDOC CRM)</w:t>
      </w:r>
      <w:bookmarkEnd w:id="1232"/>
    </w:p>
    <w:p w:rsidR="00FF47FE" w:rsidRPr="00D51A9F" w:rsidRDefault="00FF47FE">
      <w:pPr>
        <w:rPr>
          <w:lang w:val="en-GB"/>
        </w:rPr>
      </w:pPr>
    </w:p>
    <w:p w:rsidR="00FF47FE" w:rsidRPr="00D51A9F" w:rsidRDefault="00410546">
      <w:pPr>
        <w:rPr>
          <w:lang w:val="en-GB"/>
        </w:rPr>
      </w:pPr>
      <w:r w:rsidRPr="00D51A9F">
        <w:rPr>
          <w:lang w:val="en-GB"/>
        </w:rPr>
        <w:t>In the introduction Pat Riva has been added to the international group.</w:t>
      </w:r>
    </w:p>
    <w:p w:rsidR="00FF47FE" w:rsidRPr="00D51A9F" w:rsidRDefault="00410546">
      <w:pPr>
        <w:rPr>
          <w:lang w:val="en-GB"/>
        </w:rPr>
      </w:pPr>
      <w:r w:rsidRPr="00D51A9F">
        <w:rPr>
          <w:lang w:val="en-GB"/>
        </w:rPr>
        <w:t>The International Working Group on FRBR/CIDOC CRM Harmonisation, chaired by Martin Doerr (ICS FORTH, Greece), Patrick Le Bœuf (BnF, France), and Pat Riva (BAnQ, Canada),</w:t>
      </w:r>
    </w:p>
    <w:p w:rsidR="00FF47FE" w:rsidRPr="00D51A9F" w:rsidRDefault="00410546">
      <w:pPr>
        <w:pStyle w:val="Heading2"/>
        <w:numPr>
          <w:ilvl w:val="0"/>
          <w:numId w:val="0"/>
        </w:numPr>
        <w:ind w:firstLine="720"/>
        <w:rPr>
          <w:lang w:val="en-GB"/>
        </w:rPr>
      </w:pPr>
      <w:bookmarkStart w:id="1233" w:name="_Toc412820885"/>
      <w:r w:rsidRPr="00D51A9F">
        <w:rPr>
          <w:lang w:val="en-GB"/>
        </w:rPr>
        <w:t>6.6 Amendments to Version 2.</w:t>
      </w:r>
      <w:r w:rsidR="0064312D">
        <w:rPr>
          <w:lang w:val="en-GB"/>
        </w:rPr>
        <w:t>0</w:t>
      </w:r>
      <w:r w:rsidR="0064312D" w:rsidRPr="00D51A9F">
        <w:rPr>
          <w:lang w:val="en-GB"/>
        </w:rPr>
        <w:t xml:space="preserve"> </w:t>
      </w:r>
      <w:r w:rsidRPr="00D51A9F">
        <w:rPr>
          <w:lang w:val="en-GB"/>
        </w:rPr>
        <w:t>(23rd FRBR – CIDOC CRM)</w:t>
      </w:r>
      <w:bookmarkEnd w:id="1233"/>
    </w:p>
    <w:p w:rsidR="00FF47FE" w:rsidRPr="00D51A9F" w:rsidRDefault="00FF47FE">
      <w:pPr>
        <w:rPr>
          <w:sz w:val="18"/>
          <w:lang w:val="en-GB"/>
        </w:rPr>
      </w:pPr>
    </w:p>
    <w:p w:rsidR="00FF47FE" w:rsidRPr="00D51A9F" w:rsidRDefault="00410546">
      <w:pPr>
        <w:rPr>
          <w:sz w:val="18"/>
          <w:lang w:val="en-GB"/>
        </w:rPr>
      </w:pPr>
      <w:r w:rsidRPr="00D51A9F">
        <w:rPr>
          <w:sz w:val="18"/>
          <w:lang w:val="en-GB"/>
        </w:rPr>
        <w:t>Modifications were made in the following portions of text:</w:t>
      </w:r>
    </w:p>
    <w:p w:rsidR="00FF47FE" w:rsidRPr="00D51A9F" w:rsidRDefault="00410546">
      <w:pPr>
        <w:rPr>
          <w:sz w:val="18"/>
          <w:lang w:val="en-GB"/>
        </w:rPr>
      </w:pPr>
      <w:r w:rsidRPr="00D51A9F">
        <w:rPr>
          <w:sz w:val="18"/>
          <w:lang w:val="en-GB"/>
        </w:rPr>
        <w:t>1.1.6. Sources: URLs were updated.</w:t>
      </w:r>
    </w:p>
    <w:p w:rsidR="00FF47FE" w:rsidRPr="00D51A9F" w:rsidRDefault="00410546">
      <w:pPr>
        <w:rPr>
          <w:sz w:val="18"/>
          <w:lang w:val="en-GB"/>
        </w:rPr>
      </w:pPr>
      <w:r w:rsidRPr="00D51A9F">
        <w:rPr>
          <w:sz w:val="18"/>
          <w:lang w:val="en-GB"/>
        </w:rPr>
        <w:t xml:space="preserve">1.2.1. Introduction of temporal entities…, </w:t>
      </w:r>
      <w:proofErr w:type="gramStart"/>
      <w:r w:rsidRPr="00D51A9F">
        <w:rPr>
          <w:sz w:val="18"/>
          <w:lang w:val="en-GB"/>
        </w:rPr>
        <w:t>footnote</w:t>
      </w:r>
      <w:proofErr w:type="gramEnd"/>
      <w:r w:rsidRPr="00D51A9F">
        <w:rPr>
          <w:sz w:val="18"/>
          <w:lang w:val="en-GB"/>
        </w:rPr>
        <w:t xml:space="preserve"> 7: URLs were checked, and updated where needed.</w:t>
      </w:r>
    </w:p>
    <w:p w:rsidR="00FF47FE" w:rsidRPr="00D51A9F" w:rsidRDefault="00410546">
      <w:pPr>
        <w:rPr>
          <w:sz w:val="18"/>
          <w:lang w:val="en-GB"/>
        </w:rPr>
      </w:pPr>
      <w:r w:rsidRPr="00D51A9F">
        <w:rPr>
          <w:sz w:val="18"/>
          <w:lang w:val="en-GB"/>
        </w:rPr>
        <w:t>1.2.2. Refinement of Group 1 entities: Paragraph devoted to F27 Work Conception rephrased.</w:t>
      </w:r>
    </w:p>
    <w:p w:rsidR="00FF47FE" w:rsidRPr="00D51A9F" w:rsidRDefault="00410546">
      <w:pPr>
        <w:rPr>
          <w:sz w:val="18"/>
          <w:lang w:val="en-GB"/>
        </w:rPr>
      </w:pPr>
      <w:r w:rsidRPr="00D51A9F">
        <w:rPr>
          <w:sz w:val="18"/>
          <w:lang w:val="en-GB"/>
        </w:rPr>
        <w:t xml:space="preserve">1.2.3. Analysis of creation and production processes: the notion of F53 Material Copy was introduced. </w:t>
      </w:r>
      <w:r w:rsidRPr="00D51A9F">
        <w:rPr>
          <w:b/>
          <w:sz w:val="18"/>
          <w:u w:val="double"/>
          <w:lang w:val="en-GB"/>
        </w:rPr>
        <w:t>Figure 5 is still to be updated</w:t>
      </w:r>
      <w:r w:rsidRPr="00D51A9F">
        <w:rPr>
          <w:sz w:val="18"/>
          <w:lang w:val="en-GB"/>
        </w:rPr>
        <w:t>.</w:t>
      </w:r>
    </w:p>
    <w:p w:rsidR="00FF47FE" w:rsidRPr="00D51A9F" w:rsidRDefault="00410546">
      <w:pPr>
        <w:rPr>
          <w:sz w:val="18"/>
          <w:lang w:val="en-GB"/>
        </w:rPr>
      </w:pPr>
      <w:r w:rsidRPr="00D51A9F">
        <w:rPr>
          <w:sz w:val="18"/>
          <w:lang w:val="en-GB"/>
        </w:rPr>
        <w:t>2.1.2. Dynamic view of the Work and Expression classes: text devoted to F27 work Conception rephrased.</w:t>
      </w:r>
    </w:p>
    <w:p w:rsidR="00FF47FE" w:rsidRPr="00D51A9F" w:rsidRDefault="00410546">
      <w:pPr>
        <w:rPr>
          <w:sz w:val="18"/>
          <w:lang w:val="en-GB"/>
        </w:rPr>
      </w:pPr>
      <w:r w:rsidRPr="00D51A9F">
        <w:rPr>
          <w:sz w:val="18"/>
          <w:lang w:val="en-GB"/>
        </w:rPr>
        <w:t>2.1.7. Photographs and animated images: this Section was introduced.</w:t>
      </w:r>
    </w:p>
    <w:p w:rsidR="00FF47FE" w:rsidRPr="00D51A9F" w:rsidRDefault="00410546">
      <w:pPr>
        <w:rPr>
          <w:sz w:val="18"/>
          <w:lang w:val="en-GB"/>
        </w:rPr>
      </w:pPr>
      <w:r w:rsidRPr="00D51A9F">
        <w:rPr>
          <w:sz w:val="18"/>
          <w:lang w:val="en-GB"/>
        </w:rPr>
        <w:t>2.3. Property quantifiers: quantification conventions were harmonized with CIDOC CRM.</w:t>
      </w:r>
    </w:p>
    <w:p w:rsidR="00FF47FE" w:rsidRPr="00D51A9F" w:rsidRDefault="00410546">
      <w:pPr>
        <w:rPr>
          <w:sz w:val="18"/>
          <w:lang w:val="en-GB"/>
        </w:rPr>
      </w:pPr>
      <w:r w:rsidRPr="00D51A9F">
        <w:rPr>
          <w:sz w:val="18"/>
          <w:lang w:val="en-GB"/>
        </w:rPr>
        <w:t>2.5.1., 2.5.2. FRBRoo class hierarchy: F53 and F54 were introduced (+ E25 Man-Made Feature, as superclass of F53).</w:t>
      </w:r>
    </w:p>
    <w:p w:rsidR="00FF47FE" w:rsidRPr="00D51A9F" w:rsidRDefault="00410546">
      <w:pPr>
        <w:rPr>
          <w:sz w:val="18"/>
          <w:lang w:val="en-GB"/>
        </w:rPr>
      </w:pPr>
      <w:r w:rsidRPr="00D51A9F">
        <w:rPr>
          <w:sz w:val="18"/>
          <w:lang w:val="en-GB"/>
        </w:rPr>
        <w:t>2.5.3., 2.5.4. FRBRoo property hierarchy: R65 was introduced.</w:t>
      </w:r>
    </w:p>
    <w:p w:rsidR="00FF47FE" w:rsidRPr="00D51A9F" w:rsidRDefault="00410546">
      <w:pPr>
        <w:rPr>
          <w:sz w:val="18"/>
          <w:lang w:val="en-GB"/>
        </w:rPr>
      </w:pPr>
      <w:r w:rsidRPr="00D51A9F">
        <w:rPr>
          <w:sz w:val="18"/>
          <w:lang w:val="en-GB"/>
        </w:rPr>
        <w:t>2.6.:</w:t>
      </w:r>
    </w:p>
    <w:p w:rsidR="00FF47FE" w:rsidRPr="00D51A9F" w:rsidRDefault="00410546">
      <w:pPr>
        <w:rPr>
          <w:sz w:val="18"/>
          <w:lang w:val="en-GB"/>
        </w:rPr>
      </w:pPr>
      <w:r w:rsidRPr="00D51A9F">
        <w:rPr>
          <w:sz w:val="18"/>
          <w:lang w:val="en-GB"/>
        </w:rPr>
        <w:t>F5 Item: “Subclass of” and “Properties” modified.</w:t>
      </w:r>
    </w:p>
    <w:p w:rsidR="00FF47FE" w:rsidRPr="00D51A9F" w:rsidRDefault="00410546">
      <w:pPr>
        <w:rPr>
          <w:sz w:val="18"/>
          <w:lang w:val="en-GB"/>
        </w:rPr>
      </w:pPr>
      <w:r w:rsidRPr="00D51A9F">
        <w:rPr>
          <w:sz w:val="18"/>
          <w:lang w:val="en-GB"/>
        </w:rPr>
        <w:t>F21 Recording Work: “Scope note” and “Examples” modified.</w:t>
      </w:r>
    </w:p>
    <w:p w:rsidR="00FF47FE" w:rsidRPr="00D51A9F" w:rsidRDefault="00410546">
      <w:pPr>
        <w:rPr>
          <w:sz w:val="18"/>
          <w:lang w:val="en-GB"/>
        </w:rPr>
      </w:pPr>
      <w:r w:rsidRPr="00D51A9F">
        <w:rPr>
          <w:sz w:val="18"/>
          <w:lang w:val="en-GB"/>
        </w:rPr>
        <w:t>F26 Recording: “Examples” modified.</w:t>
      </w:r>
    </w:p>
    <w:p w:rsidR="00FF47FE" w:rsidRPr="00D51A9F" w:rsidRDefault="00410546">
      <w:pPr>
        <w:rPr>
          <w:sz w:val="18"/>
          <w:lang w:val="en-GB"/>
        </w:rPr>
      </w:pPr>
      <w:r w:rsidRPr="00D51A9F">
        <w:rPr>
          <w:sz w:val="18"/>
          <w:lang w:val="en-GB"/>
        </w:rPr>
        <w:t>F27 Work Conception: “Scope note” and “Examples” modified.</w:t>
      </w:r>
    </w:p>
    <w:p w:rsidR="00FF47FE" w:rsidRPr="00D51A9F" w:rsidRDefault="00410546">
      <w:pPr>
        <w:rPr>
          <w:sz w:val="18"/>
          <w:lang w:val="en-GB"/>
        </w:rPr>
      </w:pPr>
      <w:r w:rsidRPr="00D51A9F">
        <w:rPr>
          <w:sz w:val="18"/>
          <w:lang w:val="en-GB"/>
        </w:rPr>
        <w:t>F28 Expression Creation: “Scope note” and “Examples” modified.</w:t>
      </w:r>
    </w:p>
    <w:p w:rsidR="00FF47FE" w:rsidRPr="00D51A9F" w:rsidRDefault="00410546">
      <w:pPr>
        <w:rPr>
          <w:sz w:val="18"/>
          <w:lang w:val="en-GB"/>
        </w:rPr>
      </w:pPr>
      <w:r w:rsidRPr="00D51A9F">
        <w:rPr>
          <w:sz w:val="18"/>
          <w:lang w:val="en-GB"/>
        </w:rPr>
        <w:t>F29 Recording Event: “Examples” modified, R65 property added.</w:t>
      </w:r>
    </w:p>
    <w:p w:rsidR="00FF47FE" w:rsidRPr="00D51A9F" w:rsidRDefault="00410546">
      <w:pPr>
        <w:rPr>
          <w:sz w:val="18"/>
          <w:lang w:val="en-GB"/>
        </w:rPr>
      </w:pPr>
      <w:r w:rsidRPr="00D51A9F">
        <w:rPr>
          <w:sz w:val="18"/>
          <w:lang w:val="en-GB"/>
        </w:rPr>
        <w:t>F32 Carrier Production Event: “Scope note” modified, range of R28 preoperty modified.</w:t>
      </w:r>
    </w:p>
    <w:p w:rsidR="00FF47FE" w:rsidRPr="00D51A9F" w:rsidRDefault="00410546">
      <w:pPr>
        <w:rPr>
          <w:sz w:val="18"/>
          <w:lang w:val="en-GB"/>
        </w:rPr>
      </w:pPr>
      <w:r w:rsidRPr="00D51A9F">
        <w:rPr>
          <w:sz w:val="18"/>
          <w:lang w:val="en-GB"/>
        </w:rPr>
        <w:t>F52 Name Use Activity: “Scope note” and “Examples” modified.</w:t>
      </w:r>
    </w:p>
    <w:p w:rsidR="00FF47FE" w:rsidRPr="00D51A9F" w:rsidRDefault="00410546">
      <w:pPr>
        <w:rPr>
          <w:sz w:val="18"/>
          <w:lang w:val="en-GB"/>
        </w:rPr>
      </w:pPr>
      <w:r w:rsidRPr="00D51A9F">
        <w:rPr>
          <w:sz w:val="18"/>
          <w:lang w:val="en-GB"/>
        </w:rPr>
        <w:t>F53 Material Copy introduced.</w:t>
      </w:r>
    </w:p>
    <w:p w:rsidR="00FF47FE" w:rsidRPr="00D51A9F" w:rsidRDefault="00410546">
      <w:pPr>
        <w:rPr>
          <w:sz w:val="18"/>
          <w:lang w:val="en-GB"/>
        </w:rPr>
      </w:pPr>
      <w:r w:rsidRPr="00D51A9F">
        <w:rPr>
          <w:sz w:val="18"/>
          <w:lang w:val="en-GB"/>
        </w:rPr>
        <w:t>F54 Utilized Information Carrier introduced.</w:t>
      </w:r>
    </w:p>
    <w:p w:rsidR="00FF47FE" w:rsidRPr="00D51A9F" w:rsidRDefault="00410546">
      <w:pPr>
        <w:rPr>
          <w:sz w:val="18"/>
          <w:lang w:val="en-GB"/>
        </w:rPr>
      </w:pPr>
      <w:r w:rsidRPr="00D51A9F">
        <w:rPr>
          <w:sz w:val="18"/>
          <w:lang w:val="en-GB"/>
        </w:rPr>
        <w:t>2.7.:</w:t>
      </w:r>
    </w:p>
    <w:p w:rsidR="00FF47FE" w:rsidRPr="00D51A9F" w:rsidRDefault="00410546">
      <w:pPr>
        <w:rPr>
          <w:sz w:val="18"/>
          <w:lang w:val="en-GB"/>
        </w:rPr>
      </w:pPr>
      <w:r w:rsidRPr="00D51A9F">
        <w:rPr>
          <w:sz w:val="18"/>
          <w:lang w:val="en-GB"/>
        </w:rPr>
        <w:t>Introduction: bullet 7 modified, bullet 12 introduced.</w:t>
      </w:r>
    </w:p>
    <w:p w:rsidR="00FF47FE" w:rsidRPr="00D51A9F" w:rsidRDefault="00410546">
      <w:pPr>
        <w:rPr>
          <w:sz w:val="18"/>
          <w:lang w:val="en-GB"/>
        </w:rPr>
      </w:pPr>
      <w:r w:rsidRPr="00D51A9F">
        <w:rPr>
          <w:sz w:val="18"/>
          <w:lang w:val="en-GB"/>
        </w:rPr>
        <w:t>All properties: quantification conventions harmonized with CIDOC CRM.</w:t>
      </w:r>
    </w:p>
    <w:p w:rsidR="00FF47FE" w:rsidRPr="00D51A9F" w:rsidRDefault="00410546">
      <w:pPr>
        <w:rPr>
          <w:sz w:val="18"/>
          <w:lang w:val="en-GB"/>
        </w:rPr>
      </w:pPr>
      <w:r w:rsidRPr="00D51A9F">
        <w:rPr>
          <w:sz w:val="18"/>
          <w:lang w:val="en-GB"/>
        </w:rPr>
        <w:t>R3: “Scope note” and “Examples” modified, R3.1 introduced.</w:t>
      </w:r>
    </w:p>
    <w:p w:rsidR="00FF47FE" w:rsidRPr="00D51A9F" w:rsidRDefault="00410546">
      <w:pPr>
        <w:rPr>
          <w:sz w:val="18"/>
          <w:lang w:val="en-GB"/>
        </w:rPr>
      </w:pPr>
      <w:r w:rsidRPr="00D51A9F">
        <w:rPr>
          <w:sz w:val="18"/>
          <w:lang w:val="en-GB"/>
        </w:rPr>
        <w:t>R6: “Domain” modified.</w:t>
      </w:r>
    </w:p>
    <w:p w:rsidR="00FF47FE" w:rsidRPr="00D51A9F" w:rsidRDefault="00410546">
      <w:pPr>
        <w:rPr>
          <w:sz w:val="18"/>
          <w:lang w:val="en-GB"/>
        </w:rPr>
      </w:pPr>
      <w:r w:rsidRPr="00D51A9F">
        <w:rPr>
          <w:sz w:val="18"/>
          <w:lang w:val="en-GB"/>
        </w:rPr>
        <w:t>R13: further “Examples” added.</w:t>
      </w:r>
    </w:p>
    <w:p w:rsidR="00FF47FE" w:rsidRPr="00D51A9F" w:rsidRDefault="00410546">
      <w:pPr>
        <w:rPr>
          <w:sz w:val="18"/>
          <w:lang w:val="en-GB"/>
        </w:rPr>
      </w:pPr>
      <w:r w:rsidRPr="00D51A9F">
        <w:rPr>
          <w:sz w:val="18"/>
          <w:lang w:val="en-GB"/>
        </w:rPr>
        <w:t>R14: “Range”, “Scope note” and “Examples”m odified.</w:t>
      </w:r>
    </w:p>
    <w:p w:rsidR="00FF47FE" w:rsidRPr="00D51A9F" w:rsidRDefault="00410546">
      <w:pPr>
        <w:rPr>
          <w:sz w:val="18"/>
          <w:lang w:val="en-GB"/>
        </w:rPr>
      </w:pPr>
      <w:r w:rsidRPr="00D51A9F">
        <w:rPr>
          <w:sz w:val="18"/>
          <w:lang w:val="en-GB"/>
        </w:rPr>
        <w:t>R16: “Scope note” and “Examples” modified.</w:t>
      </w:r>
    </w:p>
    <w:p w:rsidR="00FF47FE" w:rsidRPr="00D51A9F" w:rsidRDefault="00410546">
      <w:pPr>
        <w:rPr>
          <w:sz w:val="18"/>
          <w:lang w:val="en-GB"/>
        </w:rPr>
      </w:pPr>
      <w:r w:rsidRPr="00D51A9F">
        <w:rPr>
          <w:sz w:val="18"/>
          <w:lang w:val="en-GB"/>
        </w:rPr>
        <w:t>R21: further “Examples” added.</w:t>
      </w:r>
    </w:p>
    <w:p w:rsidR="00FF47FE" w:rsidRPr="00D51A9F" w:rsidRDefault="00410546">
      <w:pPr>
        <w:rPr>
          <w:sz w:val="18"/>
          <w:lang w:val="en-GB"/>
        </w:rPr>
      </w:pPr>
      <w:r w:rsidRPr="00D51A9F">
        <w:rPr>
          <w:sz w:val="18"/>
          <w:lang w:val="en-GB"/>
        </w:rPr>
        <w:t>R22: further “Examples” added.</w:t>
      </w:r>
    </w:p>
    <w:p w:rsidR="00FF47FE" w:rsidRPr="00D51A9F" w:rsidRDefault="00410546">
      <w:pPr>
        <w:rPr>
          <w:sz w:val="18"/>
          <w:lang w:val="en-GB"/>
        </w:rPr>
      </w:pPr>
      <w:r w:rsidRPr="00D51A9F">
        <w:rPr>
          <w:sz w:val="18"/>
          <w:lang w:val="en-GB"/>
        </w:rPr>
        <w:t>R28: “Range” and “Scope note” modified.</w:t>
      </w:r>
    </w:p>
    <w:p w:rsidR="00FF47FE" w:rsidRPr="00D51A9F" w:rsidRDefault="00410546">
      <w:pPr>
        <w:rPr>
          <w:sz w:val="18"/>
          <w:lang w:val="en-GB"/>
        </w:rPr>
      </w:pPr>
      <w:r w:rsidRPr="00D51A9F">
        <w:rPr>
          <w:sz w:val="18"/>
          <w:lang w:val="en-GB"/>
        </w:rPr>
        <w:t>R34: “Subproperty of” modified.</w:t>
      </w:r>
    </w:p>
    <w:p w:rsidR="00FF47FE" w:rsidRPr="00D51A9F" w:rsidRDefault="00410546">
      <w:pPr>
        <w:rPr>
          <w:sz w:val="18"/>
          <w:lang w:val="en-GB"/>
        </w:rPr>
      </w:pPr>
      <w:r w:rsidRPr="00D51A9F">
        <w:rPr>
          <w:sz w:val="18"/>
          <w:lang w:val="en-GB"/>
        </w:rPr>
        <w:t>R56: “Examples” modified.</w:t>
      </w:r>
    </w:p>
    <w:p w:rsidR="00FF47FE" w:rsidRPr="00D51A9F" w:rsidRDefault="00410546">
      <w:pPr>
        <w:rPr>
          <w:sz w:val="18"/>
          <w:lang w:val="en-GB"/>
        </w:rPr>
      </w:pPr>
      <w:r w:rsidRPr="00D51A9F">
        <w:rPr>
          <w:sz w:val="18"/>
          <w:lang w:val="en-GB"/>
        </w:rPr>
        <w:t xml:space="preserve">R57: “Examples” </w:t>
      </w:r>
      <w:r w:rsidRPr="00D51A9F">
        <w:rPr>
          <w:b/>
          <w:sz w:val="18"/>
          <w:u w:val="double"/>
          <w:lang w:val="en-GB"/>
        </w:rPr>
        <w:t>is still to be modified</w:t>
      </w:r>
      <w:r w:rsidRPr="00D51A9F">
        <w:rPr>
          <w:sz w:val="18"/>
          <w:lang w:val="en-GB"/>
        </w:rPr>
        <w:t>.</w:t>
      </w:r>
    </w:p>
    <w:p w:rsidR="00FF47FE" w:rsidRPr="00D51A9F" w:rsidRDefault="00410546">
      <w:pPr>
        <w:rPr>
          <w:sz w:val="18"/>
          <w:lang w:val="en-GB"/>
        </w:rPr>
      </w:pPr>
      <w:r w:rsidRPr="00D51A9F">
        <w:rPr>
          <w:sz w:val="18"/>
          <w:lang w:val="en-GB"/>
        </w:rPr>
        <w:t>R59: “Subproperty of” modified.</w:t>
      </w:r>
    </w:p>
    <w:p w:rsidR="00FF47FE" w:rsidRPr="00D51A9F" w:rsidRDefault="00410546">
      <w:pPr>
        <w:rPr>
          <w:sz w:val="18"/>
          <w:lang w:val="en-GB"/>
        </w:rPr>
      </w:pPr>
      <w:r w:rsidRPr="00D51A9F">
        <w:rPr>
          <w:sz w:val="18"/>
          <w:lang w:val="en-GB"/>
        </w:rPr>
        <w:t xml:space="preserve">R60: “Subproperty of” </w:t>
      </w:r>
      <w:r w:rsidRPr="00D51A9F">
        <w:rPr>
          <w:b/>
          <w:sz w:val="18"/>
          <w:u w:val="double"/>
          <w:lang w:val="en-GB"/>
        </w:rPr>
        <w:t>still needs “theoretical investigation”</w:t>
      </w:r>
      <w:r w:rsidRPr="00D51A9F">
        <w:rPr>
          <w:sz w:val="18"/>
          <w:lang w:val="en-GB"/>
        </w:rPr>
        <w:t>.</w:t>
      </w:r>
    </w:p>
    <w:p w:rsidR="00FF47FE" w:rsidRPr="00D51A9F" w:rsidRDefault="00410546">
      <w:pPr>
        <w:rPr>
          <w:sz w:val="18"/>
          <w:lang w:val="en-GB"/>
        </w:rPr>
      </w:pPr>
      <w:r w:rsidRPr="00D51A9F">
        <w:rPr>
          <w:sz w:val="18"/>
          <w:lang w:val="en-GB"/>
        </w:rPr>
        <w:t xml:space="preserve">R61: “Subproperty of” </w:t>
      </w:r>
      <w:r w:rsidRPr="00D51A9F">
        <w:rPr>
          <w:b/>
          <w:sz w:val="18"/>
          <w:u w:val="double"/>
          <w:lang w:val="en-GB"/>
        </w:rPr>
        <w:t>still to be drafted</w:t>
      </w:r>
      <w:r w:rsidRPr="00D51A9F">
        <w:rPr>
          <w:sz w:val="18"/>
          <w:lang w:val="en-GB"/>
        </w:rPr>
        <w:t>.</w:t>
      </w:r>
    </w:p>
    <w:p w:rsidR="00FF47FE" w:rsidRPr="00D51A9F" w:rsidRDefault="00410546">
      <w:pPr>
        <w:rPr>
          <w:sz w:val="18"/>
          <w:lang w:val="en-GB"/>
        </w:rPr>
      </w:pPr>
      <w:r w:rsidRPr="00D51A9F">
        <w:rPr>
          <w:sz w:val="18"/>
          <w:lang w:val="en-GB"/>
        </w:rPr>
        <w:t xml:space="preserve">R62: “Subproperty of” modified </w:t>
      </w:r>
      <w:r w:rsidRPr="00D51A9F">
        <w:rPr>
          <w:b/>
          <w:sz w:val="18"/>
          <w:u w:val="double"/>
          <w:lang w:val="en-GB"/>
        </w:rPr>
        <w:t>(proposal to be checked)</w:t>
      </w:r>
      <w:r w:rsidRPr="00D51A9F">
        <w:rPr>
          <w:sz w:val="18"/>
          <w:lang w:val="en-GB"/>
        </w:rPr>
        <w:t>.</w:t>
      </w:r>
    </w:p>
    <w:p w:rsidR="00FF47FE" w:rsidRPr="00D51A9F" w:rsidRDefault="00410546">
      <w:pPr>
        <w:rPr>
          <w:sz w:val="18"/>
          <w:lang w:val="en-GB"/>
        </w:rPr>
      </w:pPr>
      <w:r w:rsidRPr="00D51A9F">
        <w:rPr>
          <w:sz w:val="18"/>
          <w:lang w:val="en-GB"/>
        </w:rPr>
        <w:t>R65 introduced.</w:t>
      </w:r>
    </w:p>
    <w:p w:rsidR="00FF47FE" w:rsidRPr="00D51A9F" w:rsidRDefault="00410546">
      <w:pPr>
        <w:rPr>
          <w:sz w:val="18"/>
          <w:lang w:val="en-GB"/>
        </w:rPr>
      </w:pPr>
      <w:r w:rsidRPr="00D51A9F">
        <w:rPr>
          <w:sz w:val="18"/>
          <w:lang w:val="en-GB"/>
        </w:rPr>
        <w:t>4.3.:</w:t>
      </w:r>
    </w:p>
    <w:p w:rsidR="00FF47FE" w:rsidRPr="00D51A9F" w:rsidRDefault="00410546">
      <w:pPr>
        <w:rPr>
          <w:sz w:val="18"/>
          <w:lang w:val="en-GB"/>
        </w:rPr>
      </w:pPr>
      <w:r w:rsidRPr="00D51A9F">
        <w:rPr>
          <w:sz w:val="18"/>
          <w:lang w:val="en-GB"/>
        </w:rPr>
        <w:lastRenderedPageBreak/>
        <w:t>E25 Man-Made Feature introduced (as superclass of F53 Material Copy).</w:t>
      </w:r>
    </w:p>
    <w:p w:rsidR="00FF47FE" w:rsidRPr="00D51A9F" w:rsidRDefault="00FF47FE">
      <w:pPr>
        <w:rPr>
          <w:sz w:val="18"/>
          <w:lang w:val="en-GB"/>
        </w:rPr>
      </w:pPr>
    </w:p>
    <w:p w:rsidR="00410546" w:rsidRPr="00D51A9F" w:rsidRDefault="00410546">
      <w:pPr>
        <w:rPr>
          <w:sz w:val="18"/>
          <w:lang w:val="en-GB"/>
        </w:rPr>
      </w:pPr>
      <w:r w:rsidRPr="00D51A9F">
        <w:rPr>
          <w:sz w:val="18"/>
          <w:lang w:val="en-GB"/>
        </w:rPr>
        <w:t>+ Minor editorial amendments (typos, spelling…).</w:t>
      </w:r>
    </w:p>
    <w:p w:rsidR="0098705D" w:rsidRPr="00D51A9F" w:rsidRDefault="0098705D" w:rsidP="0098705D">
      <w:pPr>
        <w:pStyle w:val="Heading2"/>
        <w:numPr>
          <w:ilvl w:val="0"/>
          <w:numId w:val="0"/>
        </w:numPr>
        <w:ind w:firstLine="720"/>
        <w:rPr>
          <w:lang w:val="en-GB"/>
        </w:rPr>
      </w:pPr>
      <w:bookmarkStart w:id="1234" w:name="_Toc412820886"/>
      <w:r w:rsidRPr="00D51A9F">
        <w:rPr>
          <w:lang w:val="en-GB"/>
        </w:rPr>
        <w:t>6.7 Amendments to Version 2.1 (25th FRBR – CIDOC CRM)</w:t>
      </w:r>
      <w:bookmarkEnd w:id="1234"/>
    </w:p>
    <w:p w:rsidR="0098705D" w:rsidRPr="00D51A9F" w:rsidRDefault="0098705D" w:rsidP="0098705D">
      <w:pPr>
        <w:rPr>
          <w:sz w:val="18"/>
          <w:lang w:val="en-GB"/>
        </w:rPr>
      </w:pPr>
    </w:p>
    <w:p w:rsidR="0098705D" w:rsidRPr="00D51A9F" w:rsidRDefault="0098705D" w:rsidP="0098705D">
      <w:pPr>
        <w:rPr>
          <w:u w:val="single"/>
          <w:lang w:val="en-GB"/>
        </w:rPr>
      </w:pPr>
      <w:r w:rsidRPr="00D51A9F">
        <w:rPr>
          <w:u w:val="single"/>
          <w:lang w:val="en-GB"/>
        </w:rPr>
        <w:t>Throughout the document:</w:t>
      </w:r>
    </w:p>
    <w:p w:rsidR="0098705D" w:rsidRPr="00D51A9F" w:rsidRDefault="0098705D" w:rsidP="0098705D">
      <w:pPr>
        <w:rPr>
          <w:lang w:val="en-GB"/>
        </w:rPr>
      </w:pPr>
      <w:r w:rsidRPr="00D51A9F">
        <w:rPr>
          <w:lang w:val="en-GB"/>
        </w:rPr>
        <w:t>All references to CIDOC CRM version 5.1 replaced with references to CIDOC CRM version 6.0.</w:t>
      </w:r>
    </w:p>
    <w:p w:rsidR="0098705D" w:rsidRPr="00D51A9F" w:rsidRDefault="0098705D" w:rsidP="0098705D">
      <w:pPr>
        <w:rPr>
          <w:lang w:val="en-GB"/>
        </w:rPr>
      </w:pPr>
      <w:r w:rsidRPr="00D51A9F">
        <w:rPr>
          <w:lang w:val="en-GB"/>
        </w:rPr>
        <w:t>All occurrences of “R14 incorporates…” replaced with “P165 incorporates…”</w:t>
      </w:r>
    </w:p>
    <w:p w:rsidR="0098705D" w:rsidRPr="00D51A9F" w:rsidRDefault="0098705D" w:rsidP="0098705D">
      <w:pPr>
        <w:rPr>
          <w:lang w:val="en-GB"/>
        </w:rPr>
      </w:pPr>
      <w:r w:rsidRPr="00D51A9F">
        <w:rPr>
          <w:lang w:val="en-GB"/>
        </w:rPr>
        <w:t>All reverse properties denoted by an “i” following the property’s code, instead of a “B”.</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1. Introduction:</w:t>
      </w:r>
    </w:p>
    <w:p w:rsidR="0098705D" w:rsidRPr="00D51A9F" w:rsidRDefault="0098705D" w:rsidP="0098705D">
      <w:pPr>
        <w:rPr>
          <w:lang w:val="en-GB"/>
        </w:rPr>
      </w:pPr>
      <w:r w:rsidRPr="00D51A9F">
        <w:rPr>
          <w:lang w:val="en-GB"/>
        </w:rPr>
        <w:t>P. 10, 5</w:t>
      </w:r>
      <w:r w:rsidRPr="00D51A9F">
        <w:rPr>
          <w:vertAlign w:val="superscript"/>
          <w:lang w:val="en-GB"/>
        </w:rPr>
        <w:t>th</w:t>
      </w:r>
      <w:r w:rsidRPr="00D51A9F">
        <w:rPr>
          <w:lang w:val="en-GB"/>
        </w:rPr>
        <w:t xml:space="preserve"> paragraph: date of formation of the WG added.</w:t>
      </w:r>
    </w:p>
    <w:p w:rsidR="0098705D" w:rsidRPr="00D51A9F" w:rsidRDefault="0098705D" w:rsidP="0098705D">
      <w:pPr>
        <w:rPr>
          <w:lang w:val="en-GB"/>
        </w:rPr>
      </w:pPr>
      <w:r w:rsidRPr="00D51A9F">
        <w:rPr>
          <w:lang w:val="en-GB"/>
        </w:rPr>
        <w:t>P. 10, footnote 5: a statement about the publication of revised ISO standard in 2014 added.</w:t>
      </w:r>
    </w:p>
    <w:p w:rsidR="0098705D" w:rsidRPr="00D51A9F" w:rsidRDefault="0098705D" w:rsidP="0098705D">
      <w:pPr>
        <w:rPr>
          <w:lang w:val="en-GB"/>
        </w:rPr>
      </w:pPr>
      <w:proofErr w:type="gramStart"/>
      <w:r w:rsidRPr="00D51A9F">
        <w:rPr>
          <w:lang w:val="en-GB"/>
        </w:rPr>
        <w:t>P. 12, 1.1.6.</w:t>
      </w:r>
      <w:proofErr w:type="gramEnd"/>
      <w:r w:rsidRPr="00D51A9F">
        <w:rPr>
          <w:lang w:val="en-GB"/>
        </w:rPr>
        <w:t xml:space="preserve"> Sources: URLs of CIDOC CRM version 5.1 replaced with URLs of CIDOC CRM version 6.0.</w:t>
      </w:r>
    </w:p>
    <w:p w:rsidR="0098705D" w:rsidRPr="00D51A9F" w:rsidRDefault="0098705D" w:rsidP="0098705D">
      <w:pPr>
        <w:rPr>
          <w:lang w:val="en-GB"/>
        </w:rPr>
      </w:pPr>
      <w:r w:rsidRPr="00D51A9F">
        <w:rPr>
          <w:lang w:val="en-GB"/>
        </w:rPr>
        <w:t>P. 19, 5</w:t>
      </w:r>
      <w:r w:rsidRPr="00D51A9F">
        <w:rPr>
          <w:vertAlign w:val="superscript"/>
          <w:lang w:val="en-GB"/>
        </w:rPr>
        <w:t>th</w:t>
      </w:r>
      <w:r w:rsidRPr="00D51A9F">
        <w:rPr>
          <w:lang w:val="en-GB"/>
        </w:rPr>
        <w:t xml:space="preserve"> paragraph: One sentence added: “In other terms, the thema (an instance of E55 Type) identified by the nomen “Lamniformes” </w:t>
      </w:r>
      <w:r w:rsidRPr="00D51A9F">
        <w:rPr>
          <w:i/>
          <w:lang w:val="en-GB"/>
        </w:rPr>
        <w:t>P127 has broader term</w:t>
      </w:r>
      <w:r w:rsidRPr="00D51A9F">
        <w:rPr>
          <w:lang w:val="en-GB"/>
        </w:rPr>
        <w:t xml:space="preserve"> the thema (a distinct instance of E55 Type) identified by the nomen “Sharks”.”</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2. Description of the Model:</w:t>
      </w:r>
    </w:p>
    <w:p w:rsidR="0098705D" w:rsidRPr="00D51A9F" w:rsidRDefault="0098705D" w:rsidP="0098705D">
      <w:pPr>
        <w:rPr>
          <w:lang w:val="en-GB"/>
        </w:rPr>
      </w:pPr>
      <w:r w:rsidRPr="00D51A9F">
        <w:rPr>
          <w:lang w:val="en-GB"/>
        </w:rPr>
        <w:t>P. 19, last paragraph: a statement about the modelling of photographs and animated images added.</w:t>
      </w:r>
    </w:p>
    <w:p w:rsidR="0098705D" w:rsidRPr="00D51A9F" w:rsidRDefault="0098705D" w:rsidP="0098705D">
      <w:pPr>
        <w:rPr>
          <w:lang w:val="en-GB"/>
        </w:rPr>
      </w:pPr>
      <w:r w:rsidRPr="00D51A9F">
        <w:rPr>
          <w:lang w:val="en-GB"/>
        </w:rPr>
        <w:t>P.21, bracket “g”: one footnote added: “</w:t>
      </w:r>
      <w:r w:rsidRPr="00F87F54">
        <w:rPr>
          <w:lang w:val="en-GB"/>
        </w:rPr>
        <w:t xml:space="preserve">Alternatively, 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p>
    <w:p w:rsidR="0098705D" w:rsidRPr="00D51A9F" w:rsidRDefault="0098705D" w:rsidP="0098705D">
      <w:pPr>
        <w:rPr>
          <w:lang w:val="en-GB"/>
        </w:rPr>
      </w:pPr>
      <w:r w:rsidRPr="00D51A9F">
        <w:rPr>
          <w:lang w:val="en-GB"/>
        </w:rPr>
        <w:t>P24, last line: “writer” generalized to “creator”.</w:t>
      </w:r>
    </w:p>
    <w:p w:rsidR="0098705D" w:rsidRPr="00D51A9F" w:rsidRDefault="0098705D" w:rsidP="002019F5">
      <w:pPr>
        <w:rPr>
          <w:lang w:val="en-GB"/>
        </w:rPr>
      </w:pPr>
      <w:r w:rsidRPr="00D51A9F">
        <w:rPr>
          <w:lang w:val="en-GB"/>
        </w:rPr>
        <w:t>P25, 1</w:t>
      </w:r>
      <w:r w:rsidRPr="00D51A9F">
        <w:rPr>
          <w:vertAlign w:val="superscript"/>
          <w:lang w:val="en-GB"/>
        </w:rPr>
        <w:t>st</w:t>
      </w:r>
      <w:r w:rsidRPr="00D51A9F">
        <w:rPr>
          <w:lang w:val="en-GB"/>
        </w:rPr>
        <w:t xml:space="preserve"> paragraph: </w:t>
      </w:r>
      <w:r w:rsidR="002019F5" w:rsidRPr="00D51A9F">
        <w:rPr>
          <w:lang w:val="en-GB"/>
        </w:rPr>
        <w:t>parenthesis deleted: “(Not all manuscripts, however, are necessarily produced by an instance of F28 Expression Creation: a perfect copy of a brief text, made by a highly trained scribe from an original, and checked several times with the original to contain no alteration of the text, could be regarded as just the result of an instance of E12 Production; but as a rule, no two mediaeval manuscripts carry exactly the same text).”</w:t>
      </w:r>
    </w:p>
    <w:p w:rsidR="0098705D" w:rsidRPr="00D51A9F" w:rsidRDefault="0098705D" w:rsidP="0098705D">
      <w:pPr>
        <w:rPr>
          <w:lang w:val="en-GB"/>
        </w:rPr>
      </w:pPr>
      <w:r w:rsidRPr="00D51A9F">
        <w:rPr>
          <w:lang w:val="en-GB"/>
        </w:rPr>
        <w:t>P. 29, 1</w:t>
      </w:r>
      <w:r w:rsidRPr="00D51A9F">
        <w:rPr>
          <w:vertAlign w:val="superscript"/>
          <w:lang w:val="en-GB"/>
        </w:rPr>
        <w:t>st</w:t>
      </w:r>
      <w:r w:rsidRPr="00D51A9F">
        <w:rPr>
          <w:lang w:val="en-GB"/>
        </w:rPr>
        <w:t xml:space="preserve"> paragraph: statement about codes for inverted properties added (R</w:t>
      </w:r>
      <w:r w:rsidRPr="00D51A9F">
        <w:rPr>
          <w:i/>
          <w:lang w:val="en-GB"/>
        </w:rPr>
        <w:t>n</w:t>
      </w:r>
      <w:r w:rsidRPr="00D51A9F">
        <w:rPr>
          <w:lang w:val="en-GB"/>
        </w:rPr>
        <w:t>i instead of R</w:t>
      </w:r>
      <w:r w:rsidRPr="00D51A9F">
        <w:rPr>
          <w:i/>
          <w:lang w:val="en-GB"/>
        </w:rPr>
        <w:t>n</w:t>
      </w:r>
      <w:r w:rsidRPr="00D51A9F">
        <w:rPr>
          <w:lang w:val="en-GB"/>
        </w:rPr>
        <w:t>B).</w:t>
      </w:r>
    </w:p>
    <w:p w:rsidR="0098705D" w:rsidRPr="00D51A9F" w:rsidRDefault="0098705D" w:rsidP="0098705D">
      <w:pPr>
        <w:rPr>
          <w:lang w:val="en-GB"/>
        </w:rPr>
      </w:pPr>
      <w:r w:rsidRPr="00D51A9F">
        <w:rPr>
          <w:lang w:val="en-GB"/>
        </w:rPr>
        <w:t>P. 38: R14 deleted.</w:t>
      </w:r>
    </w:p>
    <w:p w:rsidR="0098705D" w:rsidRPr="00D51A9F" w:rsidRDefault="0098705D" w:rsidP="0098705D">
      <w:pPr>
        <w:rPr>
          <w:lang w:val="en-GB"/>
        </w:rPr>
      </w:pPr>
      <w:r w:rsidRPr="00D51A9F">
        <w:rPr>
          <w:lang w:val="en-GB"/>
        </w:rPr>
        <w:t>P. 40: R66 added.</w:t>
      </w:r>
    </w:p>
    <w:p w:rsidR="0098705D" w:rsidRPr="00D51A9F" w:rsidRDefault="0098705D" w:rsidP="0098705D">
      <w:pPr>
        <w:rPr>
          <w:lang w:val="en-GB"/>
        </w:rPr>
      </w:pPr>
      <w:r w:rsidRPr="00D51A9F">
        <w:rPr>
          <w:lang w:val="en-GB"/>
        </w:rPr>
        <w:t>P. 41: R66 added.</w:t>
      </w:r>
    </w:p>
    <w:p w:rsidR="0098705D" w:rsidRPr="00D51A9F" w:rsidRDefault="0098705D" w:rsidP="0098705D">
      <w:pPr>
        <w:rPr>
          <w:lang w:val="en-GB"/>
        </w:rPr>
      </w:pPr>
      <w:r w:rsidRPr="00D51A9F">
        <w:rPr>
          <w:lang w:val="en-GB"/>
        </w:rPr>
        <w:t>P. 42: R66 added and R14 deleted.</w:t>
      </w:r>
    </w:p>
    <w:p w:rsidR="0098705D" w:rsidRPr="00D51A9F" w:rsidRDefault="0098705D" w:rsidP="0098705D">
      <w:pPr>
        <w:rPr>
          <w:lang w:val="en-GB"/>
        </w:rPr>
      </w:pPr>
      <w:r w:rsidRPr="00D51A9F">
        <w:rPr>
          <w:lang w:val="en-GB"/>
        </w:rPr>
        <w:t>P. 43: R14 deleted.</w:t>
      </w:r>
    </w:p>
    <w:p w:rsidR="0098705D" w:rsidRPr="00D51A9F" w:rsidRDefault="0098705D" w:rsidP="0098705D">
      <w:pPr>
        <w:rPr>
          <w:lang w:val="en-GB"/>
        </w:rPr>
      </w:pPr>
      <w:proofErr w:type="gramStart"/>
      <w:r w:rsidRPr="00D51A9F">
        <w:rPr>
          <w:lang w:val="en-GB"/>
        </w:rPr>
        <w:t>P. 46, F1 Work, Scope note</w:t>
      </w:r>
      <w:r w:rsidR="002019F5" w:rsidRPr="00D51A9F">
        <w:rPr>
          <w:lang w:val="en-GB"/>
        </w:rPr>
        <w:t xml:space="preserve"> rephrased</w:t>
      </w:r>
      <w:r w:rsidRPr="00D51A9F">
        <w:rPr>
          <w:lang w:val="en-GB"/>
        </w:rPr>
        <w:t>.</w:t>
      </w:r>
      <w:proofErr w:type="gramEnd"/>
    </w:p>
    <w:p w:rsidR="0098705D" w:rsidRPr="00D51A9F" w:rsidRDefault="0098705D" w:rsidP="0098705D">
      <w:pPr>
        <w:rPr>
          <w:lang w:val="en-GB"/>
        </w:rPr>
      </w:pPr>
      <w:r w:rsidRPr="00D51A9F">
        <w:rPr>
          <w:lang w:val="en-GB"/>
        </w:rPr>
        <w:t>P. 47, F2 Expression, Examples: some Examples instantiated as both expressions and linguistic objects.</w:t>
      </w:r>
    </w:p>
    <w:p w:rsidR="0098705D" w:rsidRPr="00D51A9F" w:rsidRDefault="0098705D" w:rsidP="0098705D">
      <w:pPr>
        <w:rPr>
          <w:lang w:val="en-GB"/>
        </w:rPr>
      </w:pPr>
      <w:proofErr w:type="gramStart"/>
      <w:r w:rsidRPr="00D51A9F">
        <w:rPr>
          <w:lang w:val="en-GB"/>
        </w:rPr>
        <w:t>P. 54, F15 Complex Work, Scope note</w:t>
      </w:r>
      <w:r w:rsidR="002019F5" w:rsidRPr="00D51A9F">
        <w:rPr>
          <w:lang w:val="en-GB"/>
        </w:rPr>
        <w:t xml:space="preserve"> rephrased</w:t>
      </w:r>
      <w:r w:rsidRPr="00D51A9F">
        <w:rPr>
          <w:lang w:val="en-GB"/>
        </w:rPr>
        <w:t>.</w:t>
      </w:r>
      <w:proofErr w:type="gramEnd"/>
    </w:p>
    <w:p w:rsidR="0098705D" w:rsidRPr="00D51A9F" w:rsidRDefault="0098705D" w:rsidP="0098705D">
      <w:pPr>
        <w:rPr>
          <w:lang w:val="en-GB"/>
        </w:rPr>
      </w:pPr>
      <w:r w:rsidRPr="00D51A9F">
        <w:rPr>
          <w:lang w:val="en-GB"/>
        </w:rPr>
        <w:t>P. 58, F22 Self-Contained Expression, Properties: R14 deleted.</w:t>
      </w:r>
    </w:p>
    <w:p w:rsidR="0098705D" w:rsidRPr="00D51A9F" w:rsidRDefault="0098705D" w:rsidP="0098705D">
      <w:pPr>
        <w:rPr>
          <w:lang w:val="en-GB"/>
        </w:rPr>
      </w:pPr>
      <w:proofErr w:type="gramStart"/>
      <w:r w:rsidRPr="00D51A9F">
        <w:rPr>
          <w:lang w:val="en-GB"/>
        </w:rPr>
        <w:t>P. 66, F40 Identifier Assignment, Scope Note</w:t>
      </w:r>
      <w:r w:rsidR="002019F5" w:rsidRPr="00D51A9F">
        <w:rPr>
          <w:lang w:val="en-GB"/>
        </w:rPr>
        <w:t xml:space="preserve"> rephrased</w:t>
      </w:r>
      <w:r w:rsidRPr="00D51A9F">
        <w:rPr>
          <w:lang w:val="en-GB"/>
        </w:rPr>
        <w:t>.</w:t>
      </w:r>
      <w:proofErr w:type="gramEnd"/>
    </w:p>
    <w:p w:rsidR="0098705D" w:rsidRPr="00D51A9F" w:rsidRDefault="0098705D" w:rsidP="0098705D">
      <w:pPr>
        <w:rPr>
          <w:lang w:val="en-GB"/>
        </w:rPr>
      </w:pPr>
      <w:r w:rsidRPr="00D51A9F">
        <w:rPr>
          <w:lang w:val="en-GB"/>
        </w:rPr>
        <w:t xml:space="preserve">P. 78-79, </w:t>
      </w:r>
      <w:r w:rsidRPr="00F87F54">
        <w:rPr>
          <w:i/>
          <w:lang w:val="en-GB"/>
        </w:rPr>
        <w:t>R14 incorporates</w:t>
      </w:r>
      <w:r w:rsidR="002019F5" w:rsidRPr="00F87F54">
        <w:rPr>
          <w:i/>
          <w:lang w:val="en-GB"/>
        </w:rPr>
        <w:t xml:space="preserve"> (is incorporated in)</w:t>
      </w:r>
      <w:r w:rsidR="002019F5" w:rsidRPr="00D51A9F">
        <w:rPr>
          <w:lang w:val="en-GB"/>
        </w:rPr>
        <w:t xml:space="preserve"> deleted.</w:t>
      </w:r>
    </w:p>
    <w:p w:rsidR="0098705D" w:rsidRPr="00D51A9F" w:rsidRDefault="0098705D" w:rsidP="0098705D">
      <w:pPr>
        <w:rPr>
          <w:lang w:val="en-GB"/>
        </w:rPr>
      </w:pPr>
      <w:r w:rsidRPr="00D51A9F">
        <w:rPr>
          <w:lang w:val="en-GB"/>
        </w:rPr>
        <w:t xml:space="preserve">P. 101, </w:t>
      </w:r>
      <w:r w:rsidRPr="00F87F54">
        <w:rPr>
          <w:i/>
          <w:lang w:val="en-GB"/>
        </w:rPr>
        <w:t>R65 recorded aspects of:</w:t>
      </w:r>
      <w:r w:rsidRPr="00D51A9F">
        <w:rPr>
          <w:lang w:val="en-GB"/>
        </w:rPr>
        <w:t xml:space="preserve"> second “Shortcut of”</w:t>
      </w:r>
      <w:r w:rsidR="002019F5" w:rsidRPr="00D51A9F">
        <w:rPr>
          <w:lang w:val="en-GB"/>
        </w:rPr>
        <w:t xml:space="preserve"> deleted, and “</w:t>
      </w:r>
      <w:r w:rsidR="002019F5" w:rsidRPr="00F87F54">
        <w:rPr>
          <w:lang w:val="en-GB"/>
        </w:rPr>
        <w:t xml:space="preserve">Subproperty of shortcut of: </w:t>
      </w:r>
      <w:hyperlink w:anchor="_F33_Identifier_Assignment" w:history="1">
        <w:r w:rsidR="002019F5" w:rsidRPr="00F87F54">
          <w:rPr>
            <w:rStyle w:val="Hyperlink"/>
            <w:lang w:val="en-GB"/>
          </w:rPr>
          <w:t>F29</w:t>
        </w:r>
      </w:hyperlink>
      <w:r w:rsidR="002019F5" w:rsidRPr="00F87F54">
        <w:rPr>
          <w:lang w:val="en-GB"/>
        </w:rPr>
        <w:t xml:space="preserve"> Recording Event. </w:t>
      </w:r>
      <w:hyperlink w:anchor="_R20_recorded_(was_" w:history="1">
        <w:r w:rsidR="002019F5" w:rsidRPr="00F87F54">
          <w:rPr>
            <w:rStyle w:val="Hyperlink"/>
            <w:lang w:val="en-GB"/>
          </w:rPr>
          <w:t>R20</w:t>
        </w:r>
      </w:hyperlink>
      <w:r w:rsidR="002019F5" w:rsidRPr="00F87F54">
        <w:rPr>
          <w:lang w:val="en-GB"/>
        </w:rPr>
        <w:t xml:space="preserve"> recorded: </w:t>
      </w:r>
      <w:hyperlink w:anchor="_E5_Event_" w:history="1">
        <w:r w:rsidR="002019F5" w:rsidRPr="00F87F54">
          <w:rPr>
            <w:rStyle w:val="Hyperlink"/>
            <w:lang w:val="en-GB"/>
          </w:rPr>
          <w:t>E5</w:t>
        </w:r>
      </w:hyperlink>
      <w:r w:rsidR="002019F5" w:rsidRPr="00F87F54">
        <w:rPr>
          <w:lang w:val="en-GB"/>
        </w:rPr>
        <w:t xml:space="preserve"> Event. </w:t>
      </w:r>
      <w:hyperlink w:anchor="_P12_occurred_in" w:history="1">
        <w:r w:rsidR="002019F5" w:rsidRPr="00F87F54">
          <w:rPr>
            <w:rStyle w:val="Hyperlink"/>
            <w:lang w:val="en-GB"/>
          </w:rPr>
          <w:t>P12</w:t>
        </w:r>
      </w:hyperlink>
      <w:r w:rsidR="002019F5" w:rsidRPr="00F87F54">
        <w:rPr>
          <w:lang w:val="en-GB"/>
        </w:rPr>
        <w:t xml:space="preserve"> occurred in the presence of: </w:t>
      </w:r>
      <w:hyperlink w:anchor="_E18_Physical_Thing_2" w:history="1">
        <w:r w:rsidR="002019F5" w:rsidRPr="00F87F54">
          <w:rPr>
            <w:rStyle w:val="Hyperlink"/>
            <w:lang w:val="en-GB"/>
          </w:rPr>
          <w:t>E18</w:t>
        </w:r>
      </w:hyperlink>
      <w:r w:rsidR="002019F5" w:rsidRPr="00F87F54">
        <w:rPr>
          <w:lang w:val="en-GB"/>
        </w:rPr>
        <w:t xml:space="preserve"> Physical Thing</w:t>
      </w:r>
      <w:r w:rsidR="002019F5" w:rsidRPr="00D51A9F">
        <w:rPr>
          <w:lang w:val="en-GB"/>
        </w:rPr>
        <w:t>” added</w:t>
      </w:r>
      <w:r w:rsidRPr="00D51A9F">
        <w:rPr>
          <w:lang w:val="en-GB"/>
        </w:rPr>
        <w:t>.</w:t>
      </w:r>
    </w:p>
    <w:p w:rsidR="0098705D" w:rsidRPr="00D51A9F" w:rsidRDefault="0098705D" w:rsidP="0098705D">
      <w:pPr>
        <w:rPr>
          <w:lang w:val="en-GB"/>
        </w:rPr>
      </w:pPr>
      <w:r w:rsidRPr="00D51A9F">
        <w:rPr>
          <w:lang w:val="en-GB"/>
        </w:rPr>
        <w:t xml:space="preserve">P. 101, </w:t>
      </w:r>
      <w:r w:rsidRPr="00F87F54">
        <w:rPr>
          <w:i/>
          <w:lang w:val="en-GB"/>
        </w:rPr>
        <w:t>R66 included performed version of</w:t>
      </w:r>
      <w:r w:rsidR="002019F5" w:rsidRPr="00D51A9F">
        <w:rPr>
          <w:lang w:val="en-GB"/>
        </w:rPr>
        <w:t xml:space="preserve"> </w:t>
      </w:r>
      <w:r w:rsidRPr="00D51A9F">
        <w:rPr>
          <w:lang w:val="en-GB"/>
        </w:rPr>
        <w:t>added.</w:t>
      </w:r>
    </w:p>
    <w:p w:rsidR="0098705D" w:rsidRPr="00D51A9F" w:rsidRDefault="0098705D" w:rsidP="002019F5">
      <w:pPr>
        <w:rPr>
          <w:lang w:val="en-GB"/>
        </w:rPr>
      </w:pPr>
      <w:r w:rsidRPr="00D51A9F">
        <w:rPr>
          <w:lang w:val="en-GB"/>
        </w:rPr>
        <w:t xml:space="preserve">P. 200: </w:t>
      </w:r>
      <w:r w:rsidRPr="00F87F54">
        <w:rPr>
          <w:i/>
          <w:lang w:val="en-GB"/>
        </w:rPr>
        <w:t>P165 incorporates</w:t>
      </w:r>
      <w:r w:rsidR="002019F5" w:rsidRPr="00D51A9F">
        <w:rPr>
          <w:i/>
          <w:lang w:val="en-GB"/>
        </w:rPr>
        <w:t xml:space="preserve"> (is incorporated in)</w:t>
      </w:r>
      <w:r w:rsidR="002019F5" w:rsidRPr="00D51A9F">
        <w:rPr>
          <w:lang w:val="en-GB"/>
        </w:rPr>
        <w:t xml:space="preserve"> added.</w:t>
      </w:r>
    </w:p>
    <w:p w:rsidR="0098705D" w:rsidRPr="00D51A9F" w:rsidRDefault="0098705D">
      <w:pPr>
        <w:rPr>
          <w:sz w:val="18"/>
          <w:lang w:val="en-GB"/>
        </w:rPr>
      </w:pPr>
    </w:p>
    <w:sectPr w:rsidR="0098705D" w:rsidRPr="00D51A9F">
      <w:pgSz w:w="11905" w:h="16837" w:code="9"/>
      <w:pgMar w:top="1440" w:right="1273" w:bottom="1440" w:left="1440" w:header="1152" w:footer="115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0AF" w:rsidRDefault="009440AF">
      <w:r>
        <w:separator/>
      </w:r>
    </w:p>
  </w:endnote>
  <w:endnote w:type="continuationSeparator" w:id="0">
    <w:p w:rsidR="009440AF" w:rsidRDefault="00944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S Hei">
    <w:altName w:val="MS Mincho"/>
    <w:charset w:val="86"/>
    <w:family w:val="modern"/>
    <w:pitch w:val="fixed"/>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Albany">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38" w:rsidRDefault="00730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0438" w:rsidRDefault="007304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38" w:rsidRDefault="00730438">
    <w:pPr>
      <w:pStyle w:val="Footer"/>
      <w:widowContr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38" w:rsidRDefault="00730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3A30">
      <w:rPr>
        <w:rStyle w:val="PageNumber"/>
        <w:noProof/>
      </w:rPr>
      <w:t>220</w:t>
    </w:r>
    <w:r>
      <w:rPr>
        <w:rStyle w:val="PageNumber"/>
      </w:rPr>
      <w:fldChar w:fldCharType="end"/>
    </w:r>
  </w:p>
  <w:p w:rsidR="00730438" w:rsidRDefault="007304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0AF" w:rsidRDefault="009440AF">
      <w:r>
        <w:separator/>
      </w:r>
    </w:p>
  </w:footnote>
  <w:footnote w:type="continuationSeparator" w:id="0">
    <w:p w:rsidR="009440AF" w:rsidRDefault="009440AF">
      <w:r>
        <w:continuationSeparator/>
      </w:r>
    </w:p>
  </w:footnote>
  <w:footnote w:id="1">
    <w:p w:rsidR="00730438" w:rsidRDefault="00730438">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w:t>
      </w:r>
      <w:proofErr w:type="gramStart"/>
      <w:r>
        <w:rPr>
          <w:lang w:val="en-GB"/>
        </w:rPr>
        <w:t>that,</w:t>
      </w:r>
      <w:proofErr w:type="gramEnd"/>
      <w:r>
        <w:rPr>
          <w:lang w:val="en-GB"/>
        </w:rPr>
        <w:t xml:space="preserve">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rsidR="00730438" w:rsidRDefault="00730438">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rsidR="00730438" w:rsidRDefault="00730438">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rsidR="00730438" w:rsidRDefault="00730438">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rsidR="00730438" w:rsidRDefault="00730438">
      <w:pPr>
        <w:pStyle w:val="FootnoteText"/>
      </w:pPr>
      <w:r>
        <w:rPr>
          <w:rStyle w:val="FootnoteReference"/>
          <w:lang w:val="en-GB"/>
        </w:rPr>
        <w:footnoteRef/>
      </w:r>
      <w:r>
        <w:rPr>
          <w:lang w:val="en-GB"/>
        </w:rPr>
        <w:t> </w:t>
      </w:r>
      <w:r>
        <w:rPr>
          <w:i/>
          <w:lang w:val="en-GB"/>
        </w:rPr>
        <w:t xml:space="preserve">Information and documentation – </w:t>
      </w:r>
      <w:proofErr w:type="gramStart"/>
      <w:r>
        <w:rPr>
          <w:i/>
          <w:lang w:val="en-GB"/>
        </w:rPr>
        <w:t>a reference</w:t>
      </w:r>
      <w:proofErr w:type="gramEnd"/>
      <w:r>
        <w:rPr>
          <w:i/>
          <w:lang w:val="en-GB"/>
        </w:rPr>
        <w:t xml:space="preserve"> ontology for the interchange of cultural heritage information</w:t>
      </w:r>
      <w:r>
        <w:rPr>
          <w:lang w:val="en-GB"/>
        </w:rPr>
        <w:t>. ISO 21127:2006. Geneva: ISO, 2006. Revised version: 2014.</w:t>
      </w:r>
    </w:p>
  </w:footnote>
  <w:footnote w:id="6">
    <w:p w:rsidR="00730438" w:rsidRDefault="00730438">
      <w:pPr>
        <w:pStyle w:val="FootnoteText"/>
      </w:pPr>
      <w:r>
        <w:rPr>
          <w:rStyle w:val="FootnoteCharacters"/>
        </w:rPr>
        <w:footnoteRef/>
      </w:r>
      <w:r>
        <w:rPr>
          <w:lang w:val="en-GB"/>
        </w:rPr>
        <w:t> Natural history museums also are witnesses of “cultural features.” A frog in a museum is not a testimony of “what a frog is,” but of what a human culture, at a given point in time and space, thinks a frog is.</w:t>
      </w:r>
    </w:p>
  </w:footnote>
  <w:footnote w:id="7">
    <w:p w:rsidR="00730438" w:rsidRDefault="00730438">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rsidR="00730438" w:rsidRDefault="00730438">
      <w:pPr>
        <w:pStyle w:val="NormalEnglish"/>
        <w:jc w:val="both"/>
        <w:rPr>
          <w:lang w:val="en-GB"/>
        </w:rPr>
      </w:pPr>
      <w:r>
        <w:rPr>
          <w:lang w:val="en-GB"/>
        </w:rPr>
        <w:t>LAGOZE, Carl. Business unusual: how “event-awareness” may breathe life into the catalog</w:t>
      </w:r>
      <w:proofErr w:type="gramStart"/>
      <w:r>
        <w:rPr>
          <w:lang w:val="en-GB"/>
        </w:rPr>
        <w:t>?.</w:t>
      </w:r>
      <w:proofErr w:type="gramEnd"/>
      <w:r>
        <w:rPr>
          <w:lang w:val="en-GB"/>
        </w:rPr>
        <w:t xml:space="preserve">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rsidR="00730438" w:rsidRDefault="00730438">
      <w:pPr>
        <w:pStyle w:val="NormalEnglish"/>
        <w:jc w:val="both"/>
        <w:rPr>
          <w:lang w:val="en-GB"/>
        </w:rPr>
      </w:pPr>
      <w:r>
        <w:rPr>
          <w:lang w:val="en-GB"/>
        </w:rPr>
        <w:t xml:space="preserve">FITCH, Kent. </w:t>
      </w:r>
      <w:proofErr w:type="gramStart"/>
      <w:r>
        <w:rPr>
          <w:i/>
          <w:lang w:val="en-GB"/>
        </w:rPr>
        <w:t>ALEG Data Model.</w:t>
      </w:r>
      <w:proofErr w:type="gramEnd"/>
      <w:r>
        <w:rPr>
          <w:i/>
          <w:lang w:val="en-GB"/>
        </w:rPr>
        <w:t xml:space="preserve"> </w:t>
      </w:r>
      <w:proofErr w:type="gramStart"/>
      <w:r>
        <w:rPr>
          <w:i/>
          <w:lang w:val="en-GB"/>
        </w:rPr>
        <w:t>Inventory</w:t>
      </w:r>
      <w:r>
        <w:rPr>
          <w:lang w:val="en-GB"/>
        </w:rPr>
        <w:t xml:space="preserve"> [on line].</w:t>
      </w:r>
      <w:proofErr w:type="gramEnd"/>
      <w:r>
        <w:rPr>
          <w:lang w:val="en-GB"/>
        </w:rPr>
        <w:t xml:space="preserve"> [Brisbane]: AustLit </w:t>
      </w:r>
      <w:proofErr w:type="gramStart"/>
      <w:r>
        <w:rPr>
          <w:lang w:val="en-GB"/>
        </w:rPr>
        <w:t>Gateway,</w:t>
      </w:r>
      <w:proofErr w:type="gramEnd"/>
      <w:r>
        <w:rPr>
          <w:lang w:val="en-GB"/>
        </w:rPr>
        <w:t xml:space="preserve"> revised 27 July 2000 [cited 26 March 2004]. Available from World Wide Web: &lt;</w:t>
      </w:r>
      <w:hyperlink r:id="rId3" w:history="1">
        <w:r>
          <w:rPr>
            <w:rStyle w:val="Hyperlink"/>
            <w:lang w:val="en-GB"/>
          </w:rPr>
          <w:t>http://www.austlit.edu.au:7777/DataModel/inventory.html</w:t>
        </w:r>
      </w:hyperlink>
      <w:r>
        <w:rPr>
          <w:lang w:val="en-GB"/>
        </w:rPr>
        <w:t>&gt;.</w:t>
      </w:r>
    </w:p>
    <w:p w:rsidR="00730438" w:rsidRDefault="00730438">
      <w:pPr>
        <w:pStyle w:val="NormalEnglish"/>
        <w:jc w:val="both"/>
      </w:pPr>
      <w:proofErr w:type="gramStart"/>
      <w:r>
        <w:t>DOERR, Martin; HUNTER, Jane; LAGOZE, Carl.</w:t>
      </w:r>
      <w:proofErr w:type="gramEnd"/>
      <w:r>
        <w:t xml:space="preserve"> </w:t>
      </w:r>
      <w:proofErr w:type="gramStart"/>
      <w:r>
        <w:rPr>
          <w:lang w:val="en-GB"/>
        </w:rPr>
        <w:t>Towards a core ontology for information integration.</w:t>
      </w:r>
      <w:proofErr w:type="gramEnd"/>
      <w:r>
        <w:rPr>
          <w:lang w:val="en-GB"/>
        </w:rPr>
        <w:t xml:space="preserve"> In: </w:t>
      </w:r>
      <w:r>
        <w:rPr>
          <w:i/>
          <w:lang w:val="en-GB"/>
        </w:rPr>
        <w:t>Journal of Digital Information</w:t>
      </w:r>
      <w:r>
        <w:rPr>
          <w:lang w:val="en-GB"/>
        </w:rPr>
        <w:t xml:space="preserve"> [on line]. </w:t>
      </w:r>
      <w:proofErr w:type="gramStart"/>
      <w:r>
        <w:rPr>
          <w:lang w:val="en-GB"/>
        </w:rPr>
        <w:t>2003-04-09, Vol. 4, No. 1 [cited 19 January 2008].</w:t>
      </w:r>
      <w:proofErr w:type="gramEnd"/>
      <w:r>
        <w:rPr>
          <w:lang w:val="en-GB"/>
        </w:rPr>
        <w:t xml:space="preserve"> Available from Internet: &lt;</w:t>
      </w:r>
      <w:hyperlink r:id="rId4" w:history="1">
        <w:r>
          <w:rPr>
            <w:rStyle w:val="Hyperlink"/>
            <w:lang w:val="en-GB"/>
          </w:rPr>
          <w:t>http://journals.tdl.org/jodi/article/view/92/91</w:t>
        </w:r>
      </w:hyperlink>
      <w:r>
        <w:rPr>
          <w:lang w:val="en-GB"/>
        </w:rPr>
        <w:t>&gt;.</w:t>
      </w:r>
    </w:p>
  </w:footnote>
  <w:footnote w:id="8">
    <w:p w:rsidR="00730438" w:rsidRDefault="00730438">
      <w:pPr>
        <w:pStyle w:val="FootnoteText"/>
      </w:pPr>
      <w:r>
        <w:rPr>
          <w:rStyle w:val="FootnoteCharacters"/>
        </w:rPr>
        <w:footnoteRef/>
      </w:r>
      <w:r>
        <w:rPr>
          <w:lang w:val="en-GB"/>
        </w:rPr>
        <w:t> Tom Delsey and Beth Dulabahn participated in the Working Group’s first meeting in Paris in 2003.</w:t>
      </w:r>
    </w:p>
  </w:footnote>
  <w:footnote w:id="9">
    <w:p w:rsidR="00730438" w:rsidRPr="00A92C55" w:rsidRDefault="00730438">
      <w:pPr>
        <w:pStyle w:val="FootnoteText"/>
      </w:pPr>
      <w:r w:rsidRPr="00A92C55">
        <w:rPr>
          <w:rStyle w:val="FootnoteReference"/>
        </w:rPr>
        <w:footnoteRef/>
      </w:r>
      <w:r w:rsidRPr="00A92C55">
        <w:t xml:space="preserve"> Alternatively, </w:t>
      </w:r>
      <w:r w:rsidRPr="00752949">
        <w:t xml:space="preserve">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r w:rsidRPr="00A92C55">
        <w:rPr>
          <w:lang w:val="en-GB"/>
        </w:rPr>
        <w:t>.</w:t>
      </w:r>
    </w:p>
  </w:footnote>
  <w:footnote w:id="10">
    <w:p w:rsidR="00730438" w:rsidRDefault="00730438">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1">
    <w:p w:rsidR="00730438" w:rsidRDefault="00730438">
      <w:r>
        <w:rPr>
          <w:rStyle w:val="FootnoteCharacters"/>
        </w:rPr>
        <w:footnoteRef/>
      </w:r>
      <w:r>
        <w:rPr>
          <w:lang w:val="en-GB"/>
        </w:rPr>
        <w:t xml:space="preserve"> </w:t>
      </w:r>
      <w:r>
        <w:rPr>
          <w:szCs w:val="20"/>
          <w:lang w:val="en-GB"/>
        </w:rPr>
        <w:t xml:space="preserve">Coleman, Anita S. 2002. Scientific models as works. </w:t>
      </w:r>
      <w:r>
        <w:rPr>
          <w:i/>
          <w:szCs w:val="20"/>
          <w:lang w:val="en-GB"/>
        </w:rPr>
        <w:t>Cataloging &amp; classification quarterly</w:t>
      </w:r>
      <w:r>
        <w:rPr>
          <w:szCs w:val="20"/>
          <w:lang w:val="en-GB"/>
        </w:rPr>
        <w:t xml:space="preserve"> 33n3/4: 129-59.</w:t>
      </w:r>
    </w:p>
  </w:footnote>
  <w:footnote w:id="12">
    <w:p w:rsidR="00730438" w:rsidRDefault="00730438">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by itself, has now turned to a noun in its own right.</w:t>
      </w:r>
    </w:p>
  </w:footnote>
  <w:footnote w:id="13">
    <w:p w:rsidR="00730438" w:rsidRDefault="00730438">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4">
    <w:p w:rsidR="00730438" w:rsidRDefault="00730438">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15">
    <w:p w:rsidR="00730438" w:rsidRDefault="00730438">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16">
    <w:p w:rsidR="00730438" w:rsidRDefault="00730438">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17">
    <w:p w:rsidR="00730438" w:rsidRDefault="00730438">
      <w:pPr>
        <w:pStyle w:val="FootnoteText"/>
      </w:pPr>
      <w:r>
        <w:rPr>
          <w:rStyle w:val="FootnoteReference"/>
          <w:lang w:val="en-GB"/>
        </w:rPr>
        <w:footnoteRef/>
      </w:r>
      <w:r>
        <w:rPr>
          <w:lang w:val="en-GB"/>
        </w:rPr>
        <w:t> </w:t>
      </w:r>
      <w:r>
        <w:rPr>
          <w:i/>
          <w:lang w:val="en-GB"/>
        </w:rPr>
        <w:t xml:space="preserve">Information and documentation – </w:t>
      </w:r>
      <w:proofErr w:type="gramStart"/>
      <w:r>
        <w:rPr>
          <w:i/>
          <w:lang w:val="en-GB"/>
        </w:rPr>
        <w:t>a reference</w:t>
      </w:r>
      <w:proofErr w:type="gramEnd"/>
      <w:r>
        <w:rPr>
          <w:i/>
          <w:lang w:val="en-GB"/>
        </w:rPr>
        <w:t xml:space="preserve"> ontology for the interchange of cultural heritage information</w:t>
      </w:r>
      <w:r>
        <w:rPr>
          <w:lang w:val="en-GB"/>
        </w:rPr>
        <w:t>. ISO 21127:2006. Geneva: ISO, 2006.</w:t>
      </w:r>
    </w:p>
  </w:footnote>
  <w:footnote w:id="18">
    <w:p w:rsidR="00730438" w:rsidRDefault="00730438">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5" w:history="1">
        <w:r>
          <w:rPr>
            <w:rStyle w:val="Hyperlink"/>
            <w:lang w:val="en-GB"/>
          </w:rPr>
          <w:t>http://www.bodley.ox.ac.uk/users/mh/time978a.htm</w:t>
        </w:r>
      </w:hyperlink>
      <w:r>
        <w:rPr>
          <w:lang w:val="en-GB"/>
        </w:rPr>
        <w:t>&gt;.</w:t>
      </w:r>
    </w:p>
    <w:p w:rsidR="00730438" w:rsidRDefault="00730438">
      <w:pPr>
        <w:pStyle w:val="NormalEnglish"/>
        <w:jc w:val="both"/>
        <w:rPr>
          <w:lang w:val="en-GB"/>
        </w:rPr>
      </w:pPr>
      <w:r>
        <w:rPr>
          <w:lang w:val="en-GB"/>
        </w:rPr>
        <w:t>LAGOZE, Carl. Business unusual: how “event-awareness” may breathe life into the catalog</w:t>
      </w:r>
      <w:proofErr w:type="gramStart"/>
      <w:r>
        <w:rPr>
          <w:lang w:val="en-GB"/>
        </w:rPr>
        <w:t>?.</w:t>
      </w:r>
      <w:proofErr w:type="gramEnd"/>
      <w:r>
        <w:rPr>
          <w:lang w:val="en-GB"/>
        </w:rPr>
        <w:t xml:space="preserve">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6" w:history="1">
        <w:r>
          <w:rPr>
            <w:rStyle w:val="Hyperlink"/>
            <w:lang w:val="en-GB"/>
          </w:rPr>
          <w:t>http://lcweb.loc.gov/catdir/bibcontrol/lagoze_paper.html</w:t>
        </w:r>
      </w:hyperlink>
      <w:r>
        <w:rPr>
          <w:lang w:val="en-GB"/>
        </w:rPr>
        <w:t>&gt;.</w:t>
      </w:r>
    </w:p>
    <w:p w:rsidR="00730438" w:rsidRDefault="00730438">
      <w:pPr>
        <w:pStyle w:val="NormalEnglish"/>
        <w:jc w:val="both"/>
        <w:rPr>
          <w:lang w:val="en-GB"/>
        </w:rPr>
      </w:pPr>
      <w:r>
        <w:rPr>
          <w:lang w:val="en-GB"/>
        </w:rPr>
        <w:t xml:space="preserve">FITCH, Kent. </w:t>
      </w:r>
      <w:proofErr w:type="gramStart"/>
      <w:r>
        <w:rPr>
          <w:i/>
          <w:lang w:val="en-GB"/>
        </w:rPr>
        <w:t>ALEG Data Model.</w:t>
      </w:r>
      <w:proofErr w:type="gramEnd"/>
      <w:r>
        <w:rPr>
          <w:i/>
          <w:lang w:val="en-GB"/>
        </w:rPr>
        <w:t xml:space="preserve"> </w:t>
      </w:r>
      <w:proofErr w:type="gramStart"/>
      <w:r>
        <w:rPr>
          <w:i/>
          <w:lang w:val="en-GB"/>
        </w:rPr>
        <w:t>Inventory</w:t>
      </w:r>
      <w:r>
        <w:rPr>
          <w:lang w:val="en-GB"/>
        </w:rPr>
        <w:t xml:space="preserve"> [on line].</w:t>
      </w:r>
      <w:proofErr w:type="gramEnd"/>
      <w:r>
        <w:rPr>
          <w:lang w:val="en-GB"/>
        </w:rPr>
        <w:t xml:space="preserve"> [Brisbane]: AustLit </w:t>
      </w:r>
      <w:proofErr w:type="gramStart"/>
      <w:r>
        <w:rPr>
          <w:lang w:val="en-GB"/>
        </w:rPr>
        <w:t>Gateway,</w:t>
      </w:r>
      <w:proofErr w:type="gramEnd"/>
      <w:r>
        <w:rPr>
          <w:lang w:val="en-GB"/>
        </w:rPr>
        <w:t xml:space="preserve"> revised 27 July 2000 [cited 26 March 2004]. Available from World Wide Web: &lt;</w:t>
      </w:r>
      <w:hyperlink r:id="rId7" w:history="1">
        <w:r>
          <w:rPr>
            <w:rStyle w:val="Hyperlink"/>
            <w:lang w:val="en-GB"/>
          </w:rPr>
          <w:t>http://www.austlit.edu.au:7777/DataModel/inventory.html</w:t>
        </w:r>
      </w:hyperlink>
      <w:r>
        <w:rPr>
          <w:lang w:val="en-GB"/>
        </w:rPr>
        <w:t>&gt;.</w:t>
      </w:r>
    </w:p>
    <w:p w:rsidR="00730438" w:rsidRDefault="00730438">
      <w:pPr>
        <w:pStyle w:val="NormalEnglish"/>
        <w:jc w:val="both"/>
      </w:pPr>
      <w:proofErr w:type="gramStart"/>
      <w:r>
        <w:t>DOERR, Martin; HUNTER, Jane; LAGOZE, Carl.</w:t>
      </w:r>
      <w:proofErr w:type="gramEnd"/>
      <w:r>
        <w:t xml:space="preserve"> </w:t>
      </w:r>
      <w:proofErr w:type="gramStart"/>
      <w:r>
        <w:rPr>
          <w:lang w:val="en-GB"/>
        </w:rPr>
        <w:t>Towards a core ontology for information integration.</w:t>
      </w:r>
      <w:proofErr w:type="gramEnd"/>
      <w:r>
        <w:rPr>
          <w:lang w:val="en-GB"/>
        </w:rPr>
        <w:t xml:space="preserve"> In: </w:t>
      </w:r>
      <w:r>
        <w:rPr>
          <w:i/>
          <w:lang w:val="en-GB"/>
        </w:rPr>
        <w:t>Journal of Digital Information</w:t>
      </w:r>
      <w:r>
        <w:rPr>
          <w:lang w:val="en-GB"/>
        </w:rPr>
        <w:t xml:space="preserve"> [on line]. </w:t>
      </w:r>
      <w:proofErr w:type="gramStart"/>
      <w:r>
        <w:rPr>
          <w:lang w:val="en-GB"/>
        </w:rPr>
        <w:t>2003-04-09, Vol. 4, No. 1 [cited 19 January 2008].</w:t>
      </w:r>
      <w:proofErr w:type="gramEnd"/>
      <w:r>
        <w:rPr>
          <w:lang w:val="en-GB"/>
        </w:rPr>
        <w:t xml:space="preserve"> Available from World Wide Web: &lt;</w:t>
      </w:r>
      <w:hyperlink r:id="rId8" w:history="1">
        <w:r>
          <w:rPr>
            <w:rStyle w:val="Hyperlink"/>
            <w:lang w:val="en-GB"/>
          </w:rPr>
          <w:t>http://journals.tdl.org/jodi/article/view/92/91</w:t>
        </w:r>
      </w:hyperlink>
      <w:r>
        <w:rPr>
          <w:lang w:val="en-GB"/>
        </w:rPr>
        <w:t>&gt;.</w:t>
      </w:r>
    </w:p>
  </w:footnote>
  <w:footnote w:id="19">
    <w:p w:rsidR="00730438" w:rsidRDefault="00730438">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9" w:history="1">
        <w:r>
          <w:rPr>
            <w:rStyle w:val="Hyperlink"/>
            <w:lang w:val="en-GB"/>
          </w:rPr>
          <w:t>http://www.bodley.ox.ac.uk/users/mh/time978a.htm</w:t>
        </w:r>
      </w:hyperlink>
      <w:r>
        <w:rPr>
          <w:lang w:val="en-GB"/>
        </w:rPr>
        <w:t>&gt;.</w:t>
      </w:r>
    </w:p>
    <w:p w:rsidR="00730438" w:rsidRDefault="00730438">
      <w:pPr>
        <w:pStyle w:val="NormalEnglish"/>
        <w:jc w:val="both"/>
        <w:rPr>
          <w:lang w:val="en-GB"/>
        </w:rPr>
      </w:pPr>
      <w:r>
        <w:rPr>
          <w:lang w:val="en-GB"/>
        </w:rPr>
        <w:t>LAGOZE, Carl. Business unusual: how “event-awareness” may breathe life into the catalog</w:t>
      </w:r>
      <w:proofErr w:type="gramStart"/>
      <w:r>
        <w:rPr>
          <w:lang w:val="en-GB"/>
        </w:rPr>
        <w:t>?.</w:t>
      </w:r>
      <w:proofErr w:type="gramEnd"/>
      <w:r>
        <w:rPr>
          <w:lang w:val="en-GB"/>
        </w:rPr>
        <w:t xml:space="preserve">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10" w:history="1">
        <w:r>
          <w:rPr>
            <w:rStyle w:val="Hyperlink"/>
            <w:lang w:val="en-GB"/>
          </w:rPr>
          <w:t>http://lcweb.loc.gov/catdir/bibcontrol/lagoze_paper.html</w:t>
        </w:r>
      </w:hyperlink>
      <w:r>
        <w:rPr>
          <w:lang w:val="en-GB"/>
        </w:rPr>
        <w:t>&gt;.</w:t>
      </w:r>
    </w:p>
    <w:p w:rsidR="00730438" w:rsidRDefault="00730438">
      <w:pPr>
        <w:pStyle w:val="NormalEnglish"/>
        <w:jc w:val="both"/>
        <w:rPr>
          <w:lang w:val="en-GB"/>
        </w:rPr>
      </w:pPr>
      <w:r>
        <w:rPr>
          <w:lang w:val="en-GB"/>
        </w:rPr>
        <w:t xml:space="preserve">FITCH, Kent. </w:t>
      </w:r>
      <w:proofErr w:type="gramStart"/>
      <w:r>
        <w:rPr>
          <w:i/>
          <w:lang w:val="en-GB"/>
        </w:rPr>
        <w:t>ALEG Data Model.</w:t>
      </w:r>
      <w:proofErr w:type="gramEnd"/>
      <w:r>
        <w:rPr>
          <w:i/>
          <w:lang w:val="en-GB"/>
        </w:rPr>
        <w:t xml:space="preserve"> </w:t>
      </w:r>
      <w:proofErr w:type="gramStart"/>
      <w:r>
        <w:rPr>
          <w:i/>
          <w:lang w:val="en-GB"/>
        </w:rPr>
        <w:t>Inventory</w:t>
      </w:r>
      <w:r>
        <w:rPr>
          <w:lang w:val="en-GB"/>
        </w:rPr>
        <w:t xml:space="preserve"> [on line].</w:t>
      </w:r>
      <w:proofErr w:type="gramEnd"/>
      <w:r>
        <w:rPr>
          <w:lang w:val="en-GB"/>
        </w:rPr>
        <w:t xml:space="preserve"> [Brisbane]: AustLit </w:t>
      </w:r>
      <w:proofErr w:type="gramStart"/>
      <w:r>
        <w:rPr>
          <w:lang w:val="en-GB"/>
        </w:rPr>
        <w:t>Gateway,</w:t>
      </w:r>
      <w:proofErr w:type="gramEnd"/>
      <w:r>
        <w:rPr>
          <w:lang w:val="en-GB"/>
        </w:rPr>
        <w:t xml:space="preserve"> revised 27 July 2000 [cited 26 March 2004]. Available from World Wide Web: &lt;</w:t>
      </w:r>
      <w:hyperlink r:id="rId11" w:history="1">
        <w:r>
          <w:rPr>
            <w:rStyle w:val="Hyperlink"/>
            <w:lang w:val="en-GB"/>
          </w:rPr>
          <w:t>http://www.austlit.edu.au:7777/DataModel/inventory.html</w:t>
        </w:r>
      </w:hyperlink>
      <w:r>
        <w:rPr>
          <w:lang w:val="en-GB"/>
        </w:rPr>
        <w:t>&gt;.</w:t>
      </w:r>
    </w:p>
    <w:p w:rsidR="00730438" w:rsidRDefault="00730438">
      <w:pPr>
        <w:pStyle w:val="NormalEnglish"/>
        <w:jc w:val="both"/>
      </w:pPr>
      <w:proofErr w:type="gramStart"/>
      <w:r w:rsidRPr="00F87F54">
        <w:t>DOERR, Martin; HUNTER, Jane; LAGOZE, Carl.</w:t>
      </w:r>
      <w:proofErr w:type="gramEnd"/>
      <w:r w:rsidRPr="00F87F54">
        <w:t xml:space="preserve"> </w:t>
      </w:r>
      <w:proofErr w:type="gramStart"/>
      <w:r>
        <w:rPr>
          <w:lang w:val="en-GB"/>
        </w:rPr>
        <w:t>Towards a core ontology for information integration.</w:t>
      </w:r>
      <w:proofErr w:type="gramEnd"/>
      <w:r>
        <w:rPr>
          <w:lang w:val="en-GB"/>
        </w:rPr>
        <w:t xml:space="preserve"> In: </w:t>
      </w:r>
      <w:r>
        <w:rPr>
          <w:i/>
          <w:lang w:val="en-GB"/>
        </w:rPr>
        <w:t>Journal of Digital Information</w:t>
      </w:r>
      <w:r>
        <w:rPr>
          <w:lang w:val="en-GB"/>
        </w:rPr>
        <w:t xml:space="preserve"> [on line]. </w:t>
      </w:r>
      <w:proofErr w:type="gramStart"/>
      <w:r>
        <w:rPr>
          <w:lang w:val="en-GB"/>
        </w:rPr>
        <w:t>2003-04-09, Vol. 4, No. 1 [cited 19 January 2008].</w:t>
      </w:r>
      <w:proofErr w:type="gramEnd"/>
      <w:r>
        <w:rPr>
          <w:lang w:val="en-GB"/>
        </w:rPr>
        <w:t xml:space="preserve"> Available from World Wide Web: &lt;</w:t>
      </w:r>
      <w:hyperlink r:id="rId12" w:history="1">
        <w:r>
          <w:rPr>
            <w:rStyle w:val="Hyperlink"/>
            <w:lang w:val="en-GB"/>
          </w:rPr>
          <w:t>http://journals.tdl.org/jodi/article/view/92/91</w:t>
        </w:r>
      </w:hyperlink>
      <w:r>
        <w:rPr>
          <w:lang w:val="en-GB"/>
        </w:rP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85"/>
        </w:tabs>
        <w:ind w:left="785" w:hanging="425"/>
      </w:pPr>
      <w:rPr>
        <w:rFonts w:ascii="Times New Roman" w:hAnsi="Times New Roman"/>
      </w:rPr>
    </w:lvl>
  </w:abstractNum>
  <w:abstractNum w:abstractNumId="1">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nsid w:val="0000001E"/>
    <w:multiLevelType w:val="singleLevel"/>
    <w:tmpl w:val="0000001E"/>
    <w:name w:val="WW8Num30"/>
    <w:lvl w:ilvl="0">
      <w:start w:val="1"/>
      <w:numFmt w:val="bullet"/>
      <w:lvlText w:val="–"/>
      <w:lvlJc w:val="left"/>
      <w:pPr>
        <w:tabs>
          <w:tab w:val="num" w:pos="785"/>
        </w:tabs>
        <w:ind w:left="785" w:hanging="425"/>
      </w:pPr>
      <w:rPr>
        <w:rFonts w:ascii="Times New Roman" w:hAnsi="Times New Roman"/>
      </w:rPr>
    </w:lvl>
  </w:abstractNum>
  <w:abstractNum w:abstractNumId="3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nsid w:val="00000028"/>
    <w:multiLevelType w:val="multilevel"/>
    <w:tmpl w:val="EF62221A"/>
    <w:lvl w:ilvl="0">
      <w:start w:val="1"/>
      <w:numFmt w:val="lowerLetter"/>
      <w:lvlText w:val="%1."/>
      <w:lvlJc w:val="left"/>
      <w:pPr>
        <w:tabs>
          <w:tab w:val="num" w:pos="720"/>
        </w:tabs>
        <w:ind w:left="720" w:hanging="360"/>
      </w:pPr>
      <w:rPr>
        <w:rFonts w:cs="Times New Roman"/>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sz w:val="28"/>
        <w:szCs w:val="28"/>
        <w:vertAlign w:val="baseline"/>
      </w:rPr>
    </w:lvl>
    <w:lvl w:ilvl="2">
      <w:start w:val="1"/>
      <w:numFmt w:val="decimal"/>
      <w:pStyle w:val="Heading3"/>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7">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78">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9">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2">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4">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5">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6">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8">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2">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3">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5">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6">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7">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01">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3">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4">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7">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9">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2">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3">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4">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5">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8">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9">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1">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0"/>
  </w:num>
  <w:num w:numId="49">
    <w:abstractNumId w:val="82"/>
  </w:num>
  <w:num w:numId="50">
    <w:abstractNumId w:val="95"/>
  </w:num>
  <w:num w:numId="51">
    <w:abstractNumId w:val="74"/>
  </w:num>
  <w:num w:numId="52">
    <w:abstractNumId w:val="76"/>
  </w:num>
  <w:num w:numId="53">
    <w:abstractNumId w:val="87"/>
  </w:num>
  <w:num w:numId="54">
    <w:abstractNumId w:val="121"/>
  </w:num>
  <w:num w:numId="55">
    <w:abstractNumId w:val="115"/>
  </w:num>
  <w:num w:numId="56">
    <w:abstractNumId w:val="111"/>
  </w:num>
  <w:num w:numId="57">
    <w:abstractNumId w:val="91"/>
  </w:num>
  <w:num w:numId="58">
    <w:abstractNumId w:val="110"/>
  </w:num>
  <w:num w:numId="59">
    <w:abstractNumId w:val="108"/>
  </w:num>
  <w:num w:numId="60">
    <w:abstractNumId w:val="112"/>
  </w:num>
  <w:num w:numId="61">
    <w:abstractNumId w:val="101"/>
  </w:num>
  <w:num w:numId="62">
    <w:abstractNumId w:val="96"/>
  </w:num>
  <w:num w:numId="63">
    <w:abstractNumId w:val="93"/>
  </w:num>
  <w:num w:numId="64">
    <w:abstractNumId w:val="118"/>
  </w:num>
  <w:num w:numId="65">
    <w:abstractNumId w:val="120"/>
  </w:num>
  <w:num w:numId="66">
    <w:abstractNumId w:val="94"/>
  </w:num>
  <w:num w:numId="67">
    <w:abstractNumId w:val="119"/>
  </w:num>
  <w:num w:numId="68">
    <w:abstractNumId w:val="78"/>
  </w:num>
  <w:num w:numId="69">
    <w:abstractNumId w:val="97"/>
  </w:num>
  <w:num w:numId="70">
    <w:abstractNumId w:val="103"/>
  </w:num>
  <w:num w:numId="71">
    <w:abstractNumId w:val="102"/>
  </w:num>
  <w:num w:numId="72">
    <w:abstractNumId w:val="89"/>
  </w:num>
  <w:num w:numId="73">
    <w:abstractNumId w:val="105"/>
  </w:num>
  <w:num w:numId="74">
    <w:abstractNumId w:val="88"/>
  </w:num>
  <w:num w:numId="75">
    <w:abstractNumId w:val="79"/>
  </w:num>
  <w:num w:numId="76">
    <w:abstractNumId w:val="77"/>
  </w:num>
  <w:num w:numId="77">
    <w:abstractNumId w:val="116"/>
  </w:num>
  <w:num w:numId="78">
    <w:abstractNumId w:val="104"/>
  </w:num>
  <w:num w:numId="79">
    <w:abstractNumId w:val="75"/>
  </w:num>
  <w:num w:numId="80">
    <w:abstractNumId w:val="90"/>
  </w:num>
  <w:num w:numId="81">
    <w:abstractNumId w:val="99"/>
  </w:num>
  <w:num w:numId="82">
    <w:abstractNumId w:val="85"/>
  </w:num>
  <w:num w:numId="83">
    <w:abstractNumId w:val="117"/>
  </w:num>
  <w:num w:numId="84">
    <w:abstractNumId w:val="81"/>
  </w:num>
  <w:num w:numId="85">
    <w:abstractNumId w:val="84"/>
  </w:num>
  <w:num w:numId="86">
    <w:abstractNumId w:val="86"/>
  </w:num>
  <w:num w:numId="87">
    <w:abstractNumId w:val="92"/>
  </w:num>
  <w:num w:numId="88">
    <w:abstractNumId w:val="98"/>
  </w:num>
  <w:num w:numId="89">
    <w:abstractNumId w:val="106"/>
  </w:num>
  <w:num w:numId="90">
    <w:abstractNumId w:val="109"/>
  </w:num>
  <w:num w:numId="91">
    <w:abstractNumId w:val="114"/>
  </w:num>
  <w:num w:numId="92">
    <w:abstractNumId w:val="113"/>
  </w:num>
  <w:num w:numId="93">
    <w:abstractNumId w:val="107"/>
  </w:num>
  <w:num w:numId="94">
    <w:abstractNumId w:val="100"/>
  </w:num>
  <w:num w:numId="95">
    <w:abstractNumId w:val="83"/>
  </w:num>
  <w:num w:numId="96">
    <w:abstractNumId w:val="73"/>
  </w:num>
  <w:num w:numId="97">
    <w:abstractNumId w:val="7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proofState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674B7"/>
    <w:rsid w:val="000E0AAC"/>
    <w:rsid w:val="00175E8B"/>
    <w:rsid w:val="001B746F"/>
    <w:rsid w:val="001C7CEC"/>
    <w:rsid w:val="002019F5"/>
    <w:rsid w:val="00217F0B"/>
    <w:rsid w:val="00263A30"/>
    <w:rsid w:val="00275019"/>
    <w:rsid w:val="002D0EFF"/>
    <w:rsid w:val="00342B22"/>
    <w:rsid w:val="003842DC"/>
    <w:rsid w:val="003B4DB2"/>
    <w:rsid w:val="003D24D7"/>
    <w:rsid w:val="003D6AB8"/>
    <w:rsid w:val="00410546"/>
    <w:rsid w:val="00434085"/>
    <w:rsid w:val="004B02C0"/>
    <w:rsid w:val="004D6015"/>
    <w:rsid w:val="004E5CA5"/>
    <w:rsid w:val="005859A3"/>
    <w:rsid w:val="0059003B"/>
    <w:rsid w:val="005C7AA6"/>
    <w:rsid w:val="006345B3"/>
    <w:rsid w:val="0064312D"/>
    <w:rsid w:val="006A7432"/>
    <w:rsid w:val="00730438"/>
    <w:rsid w:val="00740EF4"/>
    <w:rsid w:val="00752949"/>
    <w:rsid w:val="007A5734"/>
    <w:rsid w:val="007D26A5"/>
    <w:rsid w:val="007E3D0D"/>
    <w:rsid w:val="008B3427"/>
    <w:rsid w:val="008B4532"/>
    <w:rsid w:val="00934D88"/>
    <w:rsid w:val="009440AF"/>
    <w:rsid w:val="0098705D"/>
    <w:rsid w:val="009E29D1"/>
    <w:rsid w:val="00A04A33"/>
    <w:rsid w:val="00A10D1D"/>
    <w:rsid w:val="00A2373E"/>
    <w:rsid w:val="00A26DFF"/>
    <w:rsid w:val="00A35509"/>
    <w:rsid w:val="00A61A48"/>
    <w:rsid w:val="00A73538"/>
    <w:rsid w:val="00A73E2E"/>
    <w:rsid w:val="00A91F52"/>
    <w:rsid w:val="00A92C55"/>
    <w:rsid w:val="00AD4ADD"/>
    <w:rsid w:val="00B17529"/>
    <w:rsid w:val="00B7797B"/>
    <w:rsid w:val="00C95323"/>
    <w:rsid w:val="00CC740A"/>
    <w:rsid w:val="00CE3761"/>
    <w:rsid w:val="00D14543"/>
    <w:rsid w:val="00D21E93"/>
    <w:rsid w:val="00D374A4"/>
    <w:rsid w:val="00D51A9F"/>
    <w:rsid w:val="00D9428F"/>
    <w:rsid w:val="00DC3F56"/>
    <w:rsid w:val="00EC48E4"/>
    <w:rsid w:val="00F01197"/>
    <w:rsid w:val="00F329BC"/>
    <w:rsid w:val="00F87F54"/>
    <w:rsid w:val="00FF47F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doc.ics.forth.gr/frbr_inro.html" TargetMode="External"/><Relationship Id="rId18" Type="http://schemas.openxmlformats.org/officeDocument/2006/relationships/hyperlink" Target="http://www.ifla.org/node/5849" TargetMode="External"/><Relationship Id="rId26" Type="http://schemas.openxmlformats.org/officeDocument/2006/relationships/image" Target="media/image8.png"/><Relationship Id="rId39" Type="http://schemas.openxmlformats.org/officeDocument/2006/relationships/hyperlink" Target="http://www.ifla.org/" TargetMode="External"/><Relationship Id="rId21" Type="http://schemas.openxmlformats.org/officeDocument/2006/relationships/image" Target="media/image3.wmf"/><Relationship Id="rId34" Type="http://schemas.openxmlformats.org/officeDocument/2006/relationships/hyperlink" Target="http://lccn.loc.gov/sh85082387" TargetMode="External"/><Relationship Id="rId42" Type="http://schemas.openxmlformats.org/officeDocument/2006/relationships/hyperlink" Target="http://www.ifla.org/files/cataloguing/frbr/frbr_2008.pdf" TargetMode="External"/><Relationship Id="rId47" Type="http://schemas.openxmlformats.org/officeDocument/2006/relationships/hyperlink" Target="http://cidoc.ics.forth.gr/frbr_inro.html" TargetMode="External"/><Relationship Id="rId50" Type="http://schemas.openxmlformats.org/officeDocument/2006/relationships/hyperlink" Target="http://www.perseus.tufts.edu/~ababeu/ecdl2007.pdf" TargetMode="External"/><Relationship Id="rId55" Type="http://schemas.openxmlformats.org/officeDocument/2006/relationships/hyperlink" Target="http://cidoc.ics.forth.gr/frbr_inro.html" TargetMode="External"/><Relationship Id="rId63" Type="http://schemas.openxmlformats.org/officeDocument/2006/relationships/hyperlink" Target="http://cidoc.ics.forth.gr/frbr_inro.html" TargetMode="External"/><Relationship Id="rId68" Type="http://schemas.openxmlformats.org/officeDocument/2006/relationships/hyperlink" Target="http://www.ifla.org/files/classification-and-indexing/functional-requirements-for-subject-authority-data/frsad-final-report.pdf" TargetMode="External"/><Relationship Id="rId7" Type="http://schemas.openxmlformats.org/officeDocument/2006/relationships/footnotes" Target="footnotes.xml"/><Relationship Id="rId71" Type="http://schemas.openxmlformats.org/officeDocument/2006/relationships/hyperlink" Target="http://www.cidoc-crm.org/docs/cidoc_crm_version_5.1.pdf" TargetMode="External"/><Relationship Id="rId2" Type="http://schemas.openxmlformats.org/officeDocument/2006/relationships/numbering" Target="numbering.xml"/><Relationship Id="rId16" Type="http://schemas.openxmlformats.org/officeDocument/2006/relationships/hyperlink" Target="http://www.cidoc-crm.org/docs/cidoc_crm_version_6.0.pdf" TargetMode="Externa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lccn.loc.gov/sh85082387" TargetMode="External"/><Relationship Id="rId37" Type="http://schemas.openxmlformats.org/officeDocument/2006/relationships/image" Target="media/image12.png"/><Relationship Id="rId40" Type="http://schemas.openxmlformats.org/officeDocument/2006/relationships/hyperlink" Target="http://www.ifla.org/" TargetMode="External"/><Relationship Id="rId45" Type="http://schemas.openxmlformats.org/officeDocument/2006/relationships/hyperlink" Target="http://www.ifla.org/IV/ifla74/papers/156-Riva_Doerr_Zumer-trans-de.pdf" TargetMode="External"/><Relationship Id="rId53" Type="http://schemas.openxmlformats.org/officeDocument/2006/relationships/hyperlink" Target="http://www.ifla.org/files/cataloguing/wgfrbr/FRBRCIDOCCRM_ConsolidatedMinutes.pdf" TargetMode="External"/><Relationship Id="rId58" Type="http://schemas.openxmlformats.org/officeDocument/2006/relationships/hyperlink" Target="http://cidoc.ics.forth.gr/frbr_minutes.html" TargetMode="External"/><Relationship Id="rId66" Type="http://schemas.openxmlformats.org/officeDocument/2006/relationships/hyperlink" Target="http://www.cidoc-crm.org/docs/cidoc_crm_version_5.0.4.pdf"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idoc-crm.org/docs/cidoc_crm_version_6.0.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cidoc.ics.forth.gr/docs/cidoc_crm_version_4.0.pdf" TargetMode="External"/><Relationship Id="rId49" Type="http://schemas.openxmlformats.org/officeDocument/2006/relationships/hyperlink" Target="http://repository01.lib.tufts.edu:8080/fedora/get/tufts:PB.001.003.00001/bdef:TuftsPDF/getPDF" TargetMode="External"/><Relationship Id="rId57" Type="http://schemas.openxmlformats.org/officeDocument/2006/relationships/hyperlink" Target="http://www.ifla.org/files/cataloguing/wgfrbr/FRBRCIDOCCRM_ConsolidatedMinutes.pdf" TargetMode="External"/><Relationship Id="rId61" Type="http://schemas.openxmlformats.org/officeDocument/2006/relationships/hyperlink" Target="http://cidoc.ics.forth.gr/frbr_inro.html" TargetMode="Externa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hyperlink" Target="http://cidoc.ics.forth.gr/docs/cidoc_crm_version_4.0.pdf" TargetMode="External"/><Relationship Id="rId44" Type="http://schemas.openxmlformats.org/officeDocument/2006/relationships/hyperlink" Target="http://www.ifla.org/IV/ifla74/papers/156-Riva_Doerr_Zumer-trans-fr.pdf" TargetMode="External"/><Relationship Id="rId52" Type="http://schemas.openxmlformats.org/officeDocument/2006/relationships/hyperlink" Target="http://www.ifla.org/en/node/928" TargetMode="External"/><Relationship Id="rId60" Type="http://schemas.openxmlformats.org/officeDocument/2006/relationships/hyperlink" Target="http://archive.ifla.org/VII/s13/wgfrbr/FRBR-CRMdialogue_wg.htm" TargetMode="External"/><Relationship Id="rId65" Type="http://schemas.openxmlformats.org/officeDocument/2006/relationships/hyperlink" Target="http://www.ifla.org/en/publications/functional-requirements-for-bibliographic-records" TargetMode="External"/><Relationship Id="rId73" Type="http://schemas.openxmlformats.org/officeDocument/2006/relationships/hyperlink" Target="http://www.ifla.org/node/1297"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ifla.org/en/publications/functional-requirements-for-bibliographic-records"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yperlink" Target="http://conferences.idealliance.org/extreme/html/2003/Lawton01/EML2003Lawton01.html" TargetMode="External"/><Relationship Id="rId35" Type="http://schemas.openxmlformats.org/officeDocument/2006/relationships/hyperlink" Target="http://catalogue.bnf.fr/ark:/12148/cb119547494/PUBLIC" TargetMode="External"/><Relationship Id="rId43" Type="http://schemas.openxmlformats.org/officeDocument/2006/relationships/hyperlink" Target="http://www.ifla.org/IV/ifla74/papers/156-Riva_Doerr_Zumer-en.pdf" TargetMode="External"/><Relationship Id="rId48" Type="http://schemas.openxmlformats.org/officeDocument/2006/relationships/hyperlink" Target="http://www.ifla.org/en/node/928" TargetMode="External"/><Relationship Id="rId56" Type="http://schemas.openxmlformats.org/officeDocument/2006/relationships/hyperlink" Target="http://cidoc.ics.forth.gr/frbr_drafts.html" TargetMode="External"/><Relationship Id="rId64" Type="http://schemas.openxmlformats.org/officeDocument/2006/relationships/image" Target="media/image13.emf"/><Relationship Id="rId69" Type="http://schemas.openxmlformats.org/officeDocument/2006/relationships/hyperlink" Target="http://www.ifla.org/en/publications/functional-requirements-for-bibliographic-records" TargetMode="External"/><Relationship Id="rId8" Type="http://schemas.openxmlformats.org/officeDocument/2006/relationships/endnotes" Target="endnotes.xml"/><Relationship Id="rId51" Type="http://schemas.openxmlformats.org/officeDocument/2006/relationships/hyperlink" Target="http://www.casparpreserves.eu/Members/metaware/Presentations/modelling-the-production-process-with-cidoc-crm-and-frbroo" TargetMode="External"/><Relationship Id="rId72" Type="http://schemas.openxmlformats.org/officeDocument/2006/relationships/hyperlink" Target="http://archive.ifla.org/VII/d4/wg-franar.htm" TargetMode="External"/><Relationship Id="rId3" Type="http://schemas.openxmlformats.org/officeDocument/2006/relationships/styles" Target="styles.xml"/><Relationship Id="rId12" Type="http://schemas.openxmlformats.org/officeDocument/2006/relationships/hyperlink" Target="http://archive.ifla.org/VII/s13/wgfrbr/FRBR-CRMdialogue_wg.htm" TargetMode="External"/><Relationship Id="rId17" Type="http://schemas.openxmlformats.org/officeDocument/2006/relationships/hyperlink" Target="http://www.ifla.org/publications/functional-requirements-for-authority-data" TargetMode="External"/><Relationship Id="rId25" Type="http://schemas.openxmlformats.org/officeDocument/2006/relationships/image" Target="media/image7.png"/><Relationship Id="rId33" Type="http://schemas.openxmlformats.org/officeDocument/2006/relationships/hyperlink" Target="http://catalogue.bnf.fr/ark:/12148/cb119547494/INTERMARC" TargetMode="External"/><Relationship Id="rId38" Type="http://schemas.openxmlformats.org/officeDocument/2006/relationships/hyperlink" Target="http://lccn.loc.gov/sh85109469" TargetMode="External"/><Relationship Id="rId46" Type="http://schemas.openxmlformats.org/officeDocument/2006/relationships/hyperlink" Target="http://www.ifla.org/IV/ifla74/papers/156-Riva_Doerr_Zumer-trans-es.pdf" TargetMode="External"/><Relationship Id="rId59" Type="http://schemas.openxmlformats.org/officeDocument/2006/relationships/hyperlink" Target="http://cidoc.ics.forth.gr/frbr_papers.html" TargetMode="External"/><Relationship Id="rId67" Type="http://schemas.openxmlformats.org/officeDocument/2006/relationships/hyperlink" Target="http://www.cidoc-crm.org/docs/cidoc_crm_version_5.0.4.doc" TargetMode="External"/><Relationship Id="rId20" Type="http://schemas.openxmlformats.org/officeDocument/2006/relationships/image" Target="media/image2.png"/><Relationship Id="rId41" Type="http://schemas.openxmlformats.org/officeDocument/2006/relationships/hyperlink" Target="http://www.glopad.org/pi/en/record/production/1001207" TargetMode="External"/><Relationship Id="rId54" Type="http://schemas.openxmlformats.org/officeDocument/2006/relationships/hyperlink" Target="http://www.ifla.org/files/cataloguing/wgfrbr/FRBRoo_V9.1_PR.pdf" TargetMode="External"/><Relationship Id="rId62" Type="http://schemas.openxmlformats.org/officeDocument/2006/relationships/hyperlink" Target="http://archive.ifla.org/VII/s13/wgfrbr/FRBR-CRMdialogue_wg.htm" TargetMode="External"/><Relationship Id="rId70" Type="http://schemas.openxmlformats.org/officeDocument/2006/relationships/hyperlink" Target="http://cidoc.ics.forth.gr/docs/cidoc_crm_version_5.1.do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journals.tdl.org/jodi/article/view/92/91" TargetMode="External"/><Relationship Id="rId3" Type="http://schemas.openxmlformats.org/officeDocument/2006/relationships/hyperlink" Target="http://www.austlit.edu.au:7777/DataModel/inventory.html" TargetMode="External"/><Relationship Id="rId7" Type="http://schemas.openxmlformats.org/officeDocument/2006/relationships/hyperlink" Target="http://www.austlit.edu.au:7777/DataModel/inventory.html" TargetMode="External"/><Relationship Id="rId12" Type="http://schemas.openxmlformats.org/officeDocument/2006/relationships/hyperlink" Target="http://journals.tdl.org/jodi/article/view/92/91"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6" Type="http://schemas.openxmlformats.org/officeDocument/2006/relationships/hyperlink" Target="http://lcweb.loc.gov/catdir/bibcontrol/lagoze_paper.html" TargetMode="External"/><Relationship Id="rId11" Type="http://schemas.openxmlformats.org/officeDocument/2006/relationships/hyperlink" Target="http://www.austlit.edu.au:7777/DataModel/inventory.html" TargetMode="External"/><Relationship Id="rId5" Type="http://schemas.openxmlformats.org/officeDocument/2006/relationships/hyperlink" Target="http://www.bodley.ox.ac.uk/users/mh/time978a.htm" TargetMode="External"/><Relationship Id="rId10" Type="http://schemas.openxmlformats.org/officeDocument/2006/relationships/hyperlink" Target="http://lcweb.loc.gov/catdir/bibcontrol/lagoze_paper.html" TargetMode="External"/><Relationship Id="rId4" Type="http://schemas.openxmlformats.org/officeDocument/2006/relationships/hyperlink" Target="http://journals.tdl.org/jodi/article/view/92/91" TargetMode="External"/><Relationship Id="rId9" Type="http://schemas.openxmlformats.org/officeDocument/2006/relationships/hyperlink" Target="http://www.bodley.ox.ac.uk/users/mh/time978a.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70AF5-7E12-4A90-9A8F-63BFFED4B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220</Pages>
  <Words>86863</Words>
  <Characters>540028</Characters>
  <Application>Microsoft Office Word</Application>
  <DocSecurity>0</DocSecurity>
  <Lines>4500</Lines>
  <Paragraphs>1251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Object-Oriented FRBR</vt:lpstr>
      <vt:lpstr>Definition of Object-Oriented FRBR</vt:lpstr>
    </vt:vector>
  </TitlesOfParts>
  <Company>FORTH</Company>
  <LinksUpToDate>false</LinksUpToDate>
  <CharactersWithSpaces>625640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Bekiari Xrysoula</cp:lastModifiedBy>
  <cp:revision>4</cp:revision>
  <cp:lastPrinted>2016-02-11T13:32:00Z</cp:lastPrinted>
  <dcterms:created xsi:type="dcterms:W3CDTF">2016-02-11T13:30:00Z</dcterms:created>
  <dcterms:modified xsi:type="dcterms:W3CDTF">2016-02-11T13:38:00Z</dcterms:modified>
</cp:coreProperties>
</file>