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7FE" w:rsidRPr="00D51A9F" w:rsidRDefault="00FF47FE">
      <w:pPr>
        <w:jc w:val="center"/>
        <w:rPr>
          <w:lang w:val="en-GB"/>
        </w:rPr>
      </w:pPr>
      <w:bookmarkStart w:id="0" w:name="_GoBack"/>
      <w:bookmarkEnd w:id="0"/>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tbl>
      <w:tblPr>
        <w:tblW w:w="0" w:type="auto"/>
        <w:jc w:val="center"/>
        <w:tblLayout w:type="fixed"/>
        <w:tblCellMar>
          <w:left w:w="60" w:type="dxa"/>
          <w:right w:w="60" w:type="dxa"/>
        </w:tblCellMar>
        <w:tblLook w:val="0000" w:firstRow="0" w:lastRow="0" w:firstColumn="0" w:lastColumn="0" w:noHBand="0" w:noVBand="0"/>
      </w:tblPr>
      <w:tblGrid>
        <w:gridCol w:w="4980"/>
      </w:tblGrid>
      <w:tr w:rsidR="00FF47FE" w:rsidRPr="00D51A9F">
        <w:trPr>
          <w:cantSplit/>
          <w:jc w:val="center"/>
        </w:trPr>
        <w:tc>
          <w:tcPr>
            <w:tcW w:w="4980" w:type="dxa"/>
            <w:tcBorders>
              <w:top w:val="single" w:sz="2" w:space="0" w:color="000000"/>
              <w:left w:val="single" w:sz="2" w:space="0" w:color="000000"/>
              <w:bottom w:val="single" w:sz="8" w:space="0" w:color="000000"/>
              <w:right w:val="single" w:sz="8" w:space="0" w:color="000000"/>
            </w:tcBorders>
          </w:tcPr>
          <w:p w:rsidR="00FF47FE" w:rsidRPr="00D51A9F" w:rsidRDefault="00FF47FE">
            <w:pPr>
              <w:jc w:val="center"/>
              <w:rPr>
                <w:b/>
                <w:sz w:val="36"/>
                <w:lang w:val="en-GB"/>
              </w:rPr>
            </w:pPr>
          </w:p>
          <w:p w:rsidR="00FF47FE" w:rsidRPr="00D51A9F" w:rsidRDefault="00410546">
            <w:pPr>
              <w:pStyle w:val="Title"/>
            </w:pPr>
            <w:r w:rsidRPr="00D51A9F">
              <w:t>FRBR</w:t>
            </w:r>
          </w:p>
          <w:p w:rsidR="00FF47FE" w:rsidRPr="00D51A9F" w:rsidRDefault="00FF47FE">
            <w:pPr>
              <w:pStyle w:val="Title"/>
            </w:pPr>
          </w:p>
          <w:p w:rsidR="00FF47FE" w:rsidRPr="00D51A9F" w:rsidRDefault="00410546">
            <w:pPr>
              <w:pStyle w:val="Title"/>
              <w:rPr>
                <w:i/>
                <w:szCs w:val="36"/>
              </w:rPr>
            </w:pPr>
            <w:r w:rsidRPr="00D51A9F">
              <w:rPr>
                <w:i/>
              </w:rPr>
              <w:t>object-oriented definition and mapping from FRBR</w:t>
            </w:r>
            <w:r w:rsidRPr="00D51A9F">
              <w:rPr>
                <w:i/>
                <w:szCs w:val="36"/>
                <w:vertAlign w:val="subscript"/>
              </w:rPr>
              <w:t>ER</w:t>
            </w:r>
            <w:r w:rsidRPr="00D51A9F">
              <w:rPr>
                <w:i/>
                <w:szCs w:val="36"/>
              </w:rPr>
              <w:t>, FRAD and FRSAD</w:t>
            </w:r>
          </w:p>
          <w:p w:rsidR="00FF47FE" w:rsidRPr="00D51A9F" w:rsidRDefault="00410546">
            <w:pPr>
              <w:pStyle w:val="Title"/>
              <w:rPr>
                <w:i/>
              </w:rPr>
            </w:pPr>
            <w:r w:rsidRPr="00D51A9F">
              <w:rPr>
                <w:i/>
              </w:rPr>
              <w:t>(version 2.</w:t>
            </w:r>
            <w:r w:rsidR="00B06550">
              <w:rPr>
                <w:i/>
              </w:rPr>
              <w:t>3</w:t>
            </w:r>
            <w:r w:rsidRPr="00D51A9F">
              <w:rPr>
                <w:i/>
              </w:rPr>
              <w:t>)</w:t>
            </w:r>
          </w:p>
          <w:p w:rsidR="00FF47FE" w:rsidRPr="00D51A9F" w:rsidRDefault="00FF47FE">
            <w:pPr>
              <w:jc w:val="center"/>
              <w:rPr>
                <w:b/>
                <w:color w:val="000080"/>
                <w:sz w:val="36"/>
                <w:lang w:val="en-GB"/>
              </w:rPr>
            </w:pPr>
          </w:p>
        </w:tc>
      </w:tr>
    </w:tbl>
    <w:p w:rsidR="00FF47FE" w:rsidRPr="00D51A9F" w:rsidRDefault="00FF47FE">
      <w:pPr>
        <w:jc w:val="center"/>
        <w:rPr>
          <w:rFonts w:ascii="Arial" w:hAnsi="Arial"/>
          <w:sz w:val="28"/>
          <w:lang w:val="en-GB"/>
        </w:rPr>
      </w:pPr>
    </w:p>
    <w:p w:rsidR="00FF47FE" w:rsidRPr="00D51A9F" w:rsidRDefault="00FF47FE">
      <w:pPr>
        <w:rPr>
          <w:lang w:val="en-GB"/>
        </w:rPr>
      </w:pPr>
    </w:p>
    <w:p w:rsidR="00FF47FE" w:rsidRPr="00D51A9F" w:rsidRDefault="00FF47FE">
      <w:pPr>
        <w:rPr>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International Working Group on FRBR and CIDOC CRM Harmonisation</w:t>
      </w:r>
    </w:p>
    <w:p w:rsidR="00FF47FE" w:rsidRPr="00D51A9F" w:rsidRDefault="00FF47FE">
      <w:pPr>
        <w:jc w:val="center"/>
        <w:rPr>
          <w:rFonts w:ascii="Arial" w:hAnsi="Arial"/>
          <w:i/>
          <w:lang w:val="en-GB"/>
        </w:rPr>
      </w:pPr>
    </w:p>
    <w:p w:rsidR="00FF47FE" w:rsidRPr="00D51A9F" w:rsidRDefault="00410546">
      <w:pPr>
        <w:jc w:val="center"/>
        <w:rPr>
          <w:rFonts w:ascii="Arial" w:hAnsi="Arial"/>
          <w:i/>
          <w:sz w:val="26"/>
          <w:szCs w:val="26"/>
          <w:lang w:val="en-GB"/>
        </w:rPr>
      </w:pPr>
      <w:r w:rsidRPr="00D51A9F">
        <w:rPr>
          <w:rFonts w:ascii="Arial" w:hAnsi="Arial"/>
          <w:i/>
          <w:sz w:val="26"/>
          <w:szCs w:val="26"/>
          <w:lang w:val="en-GB"/>
        </w:rPr>
        <w:t>Supported by Delos NoE</w:t>
      </w: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410546">
      <w:pPr>
        <w:jc w:val="center"/>
        <w:rPr>
          <w:lang w:val="en-GB"/>
        </w:rPr>
      </w:pPr>
      <w:r w:rsidRPr="00D51A9F">
        <w:rPr>
          <w:rFonts w:ascii="Arial" w:hAnsi="Arial" w:cs="Arial"/>
          <w:sz w:val="28"/>
          <w:szCs w:val="28"/>
          <w:lang w:val="en-GB"/>
        </w:rPr>
        <w:t>Editors</w:t>
      </w:r>
      <w:r w:rsidRPr="00D51A9F">
        <w:rPr>
          <w:lang w:val="en-GB"/>
        </w:rPr>
        <w:t>:</w:t>
      </w:r>
    </w:p>
    <w:p w:rsidR="00FF47FE" w:rsidRPr="00D51A9F" w:rsidRDefault="00410546">
      <w:pPr>
        <w:jc w:val="center"/>
        <w:rPr>
          <w:rFonts w:ascii="Arial" w:hAnsi="Arial"/>
          <w:i/>
          <w:sz w:val="28"/>
          <w:lang w:val="en-GB"/>
        </w:rPr>
      </w:pPr>
      <w:r w:rsidRPr="00D51A9F">
        <w:rPr>
          <w:rFonts w:ascii="Arial" w:hAnsi="Arial"/>
          <w:i/>
          <w:sz w:val="28"/>
          <w:lang w:val="en-GB"/>
        </w:rPr>
        <w:t>Chryssoula Bekiari</w:t>
      </w:r>
    </w:p>
    <w:p w:rsidR="00FF47FE" w:rsidRPr="00D51A9F" w:rsidRDefault="00410546">
      <w:pPr>
        <w:jc w:val="center"/>
        <w:rPr>
          <w:rFonts w:ascii="Arial" w:hAnsi="Arial"/>
          <w:i/>
          <w:iCs/>
          <w:sz w:val="28"/>
          <w:lang w:val="en-GB"/>
        </w:rPr>
      </w:pPr>
      <w:r w:rsidRPr="00D51A9F">
        <w:rPr>
          <w:rFonts w:ascii="Arial" w:hAnsi="Arial"/>
          <w:i/>
          <w:iCs/>
          <w:sz w:val="28"/>
          <w:lang w:val="en-GB"/>
        </w:rPr>
        <w:t>Martin Doerr</w:t>
      </w:r>
    </w:p>
    <w:p w:rsidR="00FF47FE" w:rsidRPr="00D51A9F" w:rsidRDefault="00410546">
      <w:pPr>
        <w:jc w:val="center"/>
        <w:rPr>
          <w:rFonts w:ascii="Arial" w:hAnsi="Arial"/>
          <w:i/>
          <w:iCs/>
          <w:sz w:val="28"/>
          <w:lang w:val="en-GB"/>
        </w:rPr>
      </w:pP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uf</w:t>
      </w:r>
    </w:p>
    <w:p w:rsidR="00FF47FE" w:rsidRPr="00D51A9F" w:rsidRDefault="00410546">
      <w:pPr>
        <w:jc w:val="center"/>
        <w:rPr>
          <w:rFonts w:ascii="Arial" w:hAnsi="Arial"/>
          <w:i/>
          <w:iCs/>
          <w:sz w:val="28"/>
          <w:lang w:val="en-GB"/>
        </w:rPr>
      </w:pPr>
      <w:r w:rsidRPr="00D51A9F">
        <w:rPr>
          <w:rFonts w:ascii="Arial" w:hAnsi="Arial"/>
          <w:i/>
          <w:iCs/>
          <w:sz w:val="28"/>
          <w:lang w:val="en-GB"/>
        </w:rPr>
        <w:t>Pat Riva</w:t>
      </w:r>
    </w:p>
    <w:p w:rsidR="00FF47FE" w:rsidRPr="00D51A9F" w:rsidRDefault="00FF47FE">
      <w:pPr>
        <w:jc w:val="center"/>
        <w:rPr>
          <w:rFonts w:ascii="Arial" w:hAnsi="Arial" w:cs="Arial"/>
          <w:sz w:val="28"/>
          <w:szCs w:val="28"/>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Contributors:</w:t>
      </w:r>
    </w:p>
    <w:p w:rsidR="00FF47FE" w:rsidRPr="00D51A9F" w:rsidRDefault="00410546">
      <w:pPr>
        <w:jc w:val="center"/>
        <w:rPr>
          <w:rFonts w:ascii="Arial" w:hAnsi="Arial"/>
          <w:i/>
          <w:sz w:val="28"/>
          <w:lang w:val="en-GB"/>
        </w:rPr>
      </w:pPr>
      <w:r w:rsidRPr="00D51A9F">
        <w:rPr>
          <w:rFonts w:ascii="Arial" w:hAnsi="Arial"/>
          <w:i/>
          <w:sz w:val="28"/>
          <w:lang w:val="en-GB"/>
        </w:rPr>
        <w:t>Trond Aalberg, Jérôme Barthélémy, Chryssoula Bekiari,</w:t>
      </w:r>
      <w:r w:rsidRPr="00D51A9F">
        <w:rPr>
          <w:rFonts w:ascii="Arial" w:hAnsi="Arial"/>
          <w:i/>
          <w:sz w:val="28"/>
          <w:lang w:val="en-GB"/>
        </w:rPr>
        <w:br/>
        <w:t xml:space="preserve">Guillaume Boutard, </w:t>
      </w:r>
      <w:r w:rsidRPr="00D51A9F">
        <w:rPr>
          <w:rFonts w:ascii="Arial" w:hAnsi="Arial"/>
          <w:i/>
          <w:iCs/>
          <w:sz w:val="28"/>
          <w:lang w:val="en-GB"/>
        </w:rPr>
        <w:t xml:space="preserve">Martin Doerr, </w:t>
      </w:r>
      <w:r w:rsidRPr="00D51A9F">
        <w:rPr>
          <w:rFonts w:ascii="Arial" w:hAnsi="Arial"/>
          <w:i/>
          <w:sz w:val="28"/>
          <w:lang w:val="en-GB"/>
        </w:rPr>
        <w:t>Günther Görz, Dolores Iorizzo,</w:t>
      </w:r>
      <w:r w:rsidRPr="00D51A9F">
        <w:rPr>
          <w:rFonts w:ascii="Arial" w:hAnsi="Arial"/>
          <w:i/>
          <w:sz w:val="28"/>
          <w:lang w:val="en-GB"/>
        </w:rPr>
        <w:br/>
        <w:t xml:space="preserve">Max Jacob, Carlos Lamsfus, </w:t>
      </w: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 xml:space="preserve">uf, </w:t>
      </w:r>
      <w:r w:rsidRPr="00D51A9F">
        <w:rPr>
          <w:rFonts w:ascii="Arial" w:hAnsi="Arial"/>
          <w:i/>
          <w:sz w:val="28"/>
          <w:lang w:val="en-GB"/>
        </w:rPr>
        <w:t>Mika Nyman,</w:t>
      </w:r>
      <w:r w:rsidRPr="00D51A9F">
        <w:rPr>
          <w:rFonts w:ascii="Arial" w:hAnsi="Arial"/>
          <w:i/>
          <w:sz w:val="28"/>
          <w:lang w:val="en-GB"/>
        </w:rPr>
        <w:br/>
        <w:t>João Oliveira, Christian Emil Ore, Allen H. Renear, Pat Riva,</w:t>
      </w:r>
      <w:r w:rsidRPr="00D51A9F">
        <w:rPr>
          <w:rFonts w:ascii="Arial" w:hAnsi="Arial"/>
          <w:i/>
          <w:sz w:val="28"/>
          <w:lang w:val="en-GB"/>
        </w:rPr>
        <w:br/>
        <w:t>Richard Smiraglia, Stephen Stead, Maja Žumer</w:t>
      </w:r>
      <w:r w:rsidR="00B06550">
        <w:rPr>
          <w:rFonts w:ascii="Arial" w:hAnsi="Arial"/>
          <w:i/>
          <w:sz w:val="28"/>
          <w:lang w:val="en-GB"/>
        </w:rPr>
        <w:t>, and others</w:t>
      </w:r>
    </w:p>
    <w:p w:rsidR="00FF47FE" w:rsidRPr="00D51A9F" w:rsidRDefault="00FF47FE">
      <w:pPr>
        <w:jc w:val="center"/>
        <w:rPr>
          <w:rFonts w:ascii="Arial" w:hAnsi="Arial"/>
          <w:sz w:val="28"/>
          <w:lang w:val="en-GB"/>
        </w:rPr>
      </w:pPr>
    </w:p>
    <w:p w:rsidR="00FF47FE" w:rsidRPr="00D51A9F" w:rsidRDefault="00FF47FE">
      <w:pPr>
        <w:jc w:val="center"/>
        <w:rPr>
          <w:rFonts w:ascii="Arial" w:hAnsi="Arial"/>
          <w:sz w:val="28"/>
          <w:lang w:val="en-GB"/>
        </w:rPr>
      </w:pPr>
    </w:p>
    <w:p w:rsidR="00FF47FE" w:rsidRPr="00D51A9F" w:rsidRDefault="00B06550">
      <w:pPr>
        <w:jc w:val="center"/>
        <w:rPr>
          <w:rFonts w:ascii="Arial" w:hAnsi="Arial"/>
          <w:sz w:val="28"/>
          <w:lang w:val="en-GB"/>
        </w:rPr>
        <w:sectPr w:rsidR="00FF47FE" w:rsidRPr="00D51A9F">
          <w:footerReference w:type="even" r:id="rId9"/>
          <w:footerReference w:type="default" r:id="rId10"/>
          <w:pgSz w:w="11905" w:h="16837" w:code="9"/>
          <w:pgMar w:top="1440" w:right="1440" w:bottom="1440" w:left="1440" w:header="1152" w:footer="1440" w:gutter="0"/>
          <w:pgNumType w:start="1"/>
          <w:cols w:space="720"/>
          <w:titlePg/>
          <w:docGrid w:linePitch="360"/>
        </w:sectPr>
      </w:pPr>
      <w:r>
        <w:rPr>
          <w:rFonts w:ascii="Arial" w:hAnsi="Arial"/>
          <w:sz w:val="28"/>
          <w:lang w:val="en-GB"/>
        </w:rPr>
        <w:t>September</w:t>
      </w:r>
      <w:r w:rsidR="00410546" w:rsidRPr="00D51A9F">
        <w:rPr>
          <w:rFonts w:ascii="Arial" w:hAnsi="Arial"/>
          <w:sz w:val="28"/>
          <w:lang w:val="en-GB"/>
        </w:rPr>
        <w:t xml:space="preserve"> 2015</w:t>
      </w:r>
    </w:p>
    <w:p w:rsidR="00FF47FE" w:rsidRPr="00D51A9F" w:rsidRDefault="00FF47FE">
      <w:pPr>
        <w:rPr>
          <w:lang w:val="en-GB"/>
        </w:rPr>
      </w:pPr>
    </w:p>
    <w:p w:rsidR="00FF47FE" w:rsidRPr="00D51A9F" w:rsidRDefault="00410546">
      <w:pPr>
        <w:pStyle w:val="Heading1"/>
        <w:tabs>
          <w:tab w:val="clear" w:pos="432"/>
        </w:tabs>
        <w:rPr>
          <w:lang w:val="en-GB"/>
        </w:rPr>
      </w:pPr>
      <w:bookmarkStart w:id="1" w:name="_Toc389235377"/>
      <w:bookmarkStart w:id="2" w:name="_Toc431317345"/>
      <w:r w:rsidRPr="00D51A9F">
        <w:rPr>
          <w:lang w:val="en-GB"/>
        </w:rPr>
        <w:lastRenderedPageBreak/>
        <w:t>Index</w:t>
      </w:r>
      <w:bookmarkEnd w:id="1"/>
      <w:bookmarkEnd w:id="2"/>
    </w:p>
    <w:p w:rsidR="00CB0BFA" w:rsidRDefault="00410546">
      <w:pPr>
        <w:pStyle w:val="TOC1"/>
        <w:tabs>
          <w:tab w:val="right" w:leader="dot" w:pos="9015"/>
        </w:tabs>
        <w:rPr>
          <w:rFonts w:asciiTheme="minorHAnsi" w:eastAsiaTheme="minorEastAsia" w:hAnsiTheme="minorHAnsi" w:cstheme="minorBidi"/>
          <w:b w:val="0"/>
          <w:bCs w:val="0"/>
          <w:caps w:val="0"/>
          <w:noProof/>
          <w:sz w:val="22"/>
          <w:szCs w:val="22"/>
          <w:lang w:val="fr-FR" w:eastAsia="fr-FR"/>
        </w:rPr>
      </w:pPr>
      <w:r w:rsidRPr="00D51A9F">
        <w:rPr>
          <w:lang w:val="en-GB"/>
        </w:rPr>
        <w:fldChar w:fldCharType="begin"/>
      </w:r>
      <w:r w:rsidRPr="00D51A9F">
        <w:rPr>
          <w:lang w:val="en-GB"/>
        </w:rPr>
        <w:instrText xml:space="preserve"> TOC \o "1-7" \h \z \u </w:instrText>
      </w:r>
      <w:r w:rsidRPr="00D51A9F">
        <w:rPr>
          <w:lang w:val="en-GB"/>
        </w:rPr>
        <w:fldChar w:fldCharType="separate"/>
      </w:r>
      <w:hyperlink w:anchor="_Toc431317345" w:history="1">
        <w:r w:rsidR="00CB0BFA" w:rsidRPr="00F04A10">
          <w:rPr>
            <w:rStyle w:val="Hyperlink"/>
            <w:noProof/>
            <w:lang w:val="en-GB"/>
          </w:rPr>
          <w:t>Index</w:t>
        </w:r>
        <w:r w:rsidR="00CB0BFA">
          <w:rPr>
            <w:noProof/>
            <w:webHidden/>
          </w:rPr>
          <w:tab/>
        </w:r>
        <w:r w:rsidR="00CB0BFA">
          <w:rPr>
            <w:noProof/>
            <w:webHidden/>
          </w:rPr>
          <w:fldChar w:fldCharType="begin"/>
        </w:r>
        <w:r w:rsidR="00CB0BFA">
          <w:rPr>
            <w:noProof/>
            <w:webHidden/>
          </w:rPr>
          <w:instrText xml:space="preserve"> PAGEREF _Toc431317345 \h </w:instrText>
        </w:r>
        <w:r w:rsidR="00CB0BFA">
          <w:rPr>
            <w:noProof/>
            <w:webHidden/>
          </w:rPr>
        </w:r>
        <w:r w:rsidR="00CB0BFA">
          <w:rPr>
            <w:noProof/>
            <w:webHidden/>
          </w:rPr>
          <w:fldChar w:fldCharType="separate"/>
        </w:r>
        <w:r w:rsidR="0056597E">
          <w:rPr>
            <w:noProof/>
            <w:webHidden/>
          </w:rPr>
          <w:t>2</w:t>
        </w:r>
        <w:r w:rsidR="00CB0BFA">
          <w:rPr>
            <w:noProof/>
            <w:webHidden/>
          </w:rPr>
          <w:fldChar w:fldCharType="end"/>
        </w:r>
      </w:hyperlink>
    </w:p>
    <w:p w:rsidR="00CB0BFA" w:rsidRDefault="00F37E0B">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1317346" w:history="1">
        <w:r w:rsidR="00CB0BFA" w:rsidRPr="00F04A10">
          <w:rPr>
            <w:rStyle w:val="Hyperlink"/>
            <w:noProof/>
            <w:lang w:val="en-GB"/>
          </w:rPr>
          <w:t>Foreword</w:t>
        </w:r>
        <w:r w:rsidR="00CB0BFA">
          <w:rPr>
            <w:noProof/>
            <w:webHidden/>
          </w:rPr>
          <w:tab/>
        </w:r>
        <w:r w:rsidR="00CB0BFA">
          <w:rPr>
            <w:noProof/>
            <w:webHidden/>
          </w:rPr>
          <w:fldChar w:fldCharType="begin"/>
        </w:r>
        <w:r w:rsidR="00CB0BFA">
          <w:rPr>
            <w:noProof/>
            <w:webHidden/>
          </w:rPr>
          <w:instrText xml:space="preserve"> PAGEREF _Toc431317346 \h </w:instrText>
        </w:r>
        <w:r w:rsidR="00CB0BFA">
          <w:rPr>
            <w:noProof/>
            <w:webHidden/>
          </w:rPr>
        </w:r>
        <w:r w:rsidR="00CB0BFA">
          <w:rPr>
            <w:noProof/>
            <w:webHidden/>
          </w:rPr>
          <w:fldChar w:fldCharType="separate"/>
        </w:r>
        <w:r w:rsidR="0056597E">
          <w:rPr>
            <w:noProof/>
            <w:webHidden/>
          </w:rPr>
          <w:t>9</w:t>
        </w:r>
        <w:r w:rsidR="00CB0BFA">
          <w:rPr>
            <w:noProof/>
            <w:webHidden/>
          </w:rPr>
          <w:fldChar w:fldCharType="end"/>
        </w:r>
      </w:hyperlink>
    </w:p>
    <w:p w:rsidR="00CB0BFA" w:rsidRDefault="00F37E0B">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1317347" w:history="1">
        <w:r w:rsidR="00CB0BFA" w:rsidRPr="00F04A10">
          <w:rPr>
            <w:rStyle w:val="Hyperlink"/>
            <w:noProof/>
            <w:lang w:val="en-GB"/>
          </w:rPr>
          <w:t>1. Introduction</w:t>
        </w:r>
        <w:r w:rsidR="00CB0BFA">
          <w:rPr>
            <w:noProof/>
            <w:webHidden/>
          </w:rPr>
          <w:tab/>
        </w:r>
        <w:r w:rsidR="00CB0BFA">
          <w:rPr>
            <w:noProof/>
            <w:webHidden/>
          </w:rPr>
          <w:fldChar w:fldCharType="begin"/>
        </w:r>
        <w:r w:rsidR="00CB0BFA">
          <w:rPr>
            <w:noProof/>
            <w:webHidden/>
          </w:rPr>
          <w:instrText xml:space="preserve"> PAGEREF _Toc431317347 \h </w:instrText>
        </w:r>
        <w:r w:rsidR="00CB0BFA">
          <w:rPr>
            <w:noProof/>
            <w:webHidden/>
          </w:rPr>
        </w:r>
        <w:r w:rsidR="00CB0BFA">
          <w:rPr>
            <w:noProof/>
            <w:webHidden/>
          </w:rPr>
          <w:fldChar w:fldCharType="separate"/>
        </w:r>
        <w:r w:rsidR="0056597E">
          <w:rPr>
            <w:noProof/>
            <w:webHidden/>
          </w:rPr>
          <w:t>10</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348" w:history="1">
        <w:r w:rsidR="00CB0BFA" w:rsidRPr="00F04A10">
          <w:rPr>
            <w:rStyle w:val="Hyperlink"/>
            <w:noProof/>
            <w:lang w:val="en-GB"/>
          </w:rPr>
          <w:t>1.1. Purposes</w:t>
        </w:r>
        <w:r w:rsidR="00CB0BFA">
          <w:rPr>
            <w:noProof/>
            <w:webHidden/>
          </w:rPr>
          <w:tab/>
        </w:r>
        <w:r w:rsidR="00CB0BFA">
          <w:rPr>
            <w:noProof/>
            <w:webHidden/>
          </w:rPr>
          <w:fldChar w:fldCharType="begin"/>
        </w:r>
        <w:r w:rsidR="00CB0BFA">
          <w:rPr>
            <w:noProof/>
            <w:webHidden/>
          </w:rPr>
          <w:instrText xml:space="preserve"> PAGEREF _Toc431317348 \h </w:instrText>
        </w:r>
        <w:r w:rsidR="00CB0BFA">
          <w:rPr>
            <w:noProof/>
            <w:webHidden/>
          </w:rPr>
        </w:r>
        <w:r w:rsidR="00CB0BFA">
          <w:rPr>
            <w:noProof/>
            <w:webHidden/>
          </w:rPr>
          <w:fldChar w:fldCharType="separate"/>
        </w:r>
        <w:r w:rsidR="0056597E">
          <w:rPr>
            <w:noProof/>
            <w:webHidden/>
          </w:rPr>
          <w:t>10</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49" w:history="1">
        <w:r w:rsidR="00CB0BFA" w:rsidRPr="00F04A10">
          <w:rPr>
            <w:rStyle w:val="Hyperlink"/>
            <w:noProof/>
          </w:rPr>
          <w:t>1.1.1. A Common View of Cultural Heritage Information</w:t>
        </w:r>
        <w:r w:rsidR="00CB0BFA">
          <w:rPr>
            <w:noProof/>
            <w:webHidden/>
          </w:rPr>
          <w:tab/>
        </w:r>
        <w:r w:rsidR="00CB0BFA">
          <w:rPr>
            <w:noProof/>
            <w:webHidden/>
          </w:rPr>
          <w:fldChar w:fldCharType="begin"/>
        </w:r>
        <w:r w:rsidR="00CB0BFA">
          <w:rPr>
            <w:noProof/>
            <w:webHidden/>
          </w:rPr>
          <w:instrText xml:space="preserve"> PAGEREF _Toc431317349 \h </w:instrText>
        </w:r>
        <w:r w:rsidR="00CB0BFA">
          <w:rPr>
            <w:noProof/>
            <w:webHidden/>
          </w:rPr>
        </w:r>
        <w:r w:rsidR="00CB0BFA">
          <w:rPr>
            <w:noProof/>
            <w:webHidden/>
          </w:rPr>
          <w:fldChar w:fldCharType="separate"/>
        </w:r>
        <w:r w:rsidR="0056597E">
          <w:rPr>
            <w:noProof/>
            <w:webHidden/>
          </w:rPr>
          <w:t>11</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50" w:history="1">
        <w:r w:rsidR="00CB0BFA" w:rsidRPr="00F04A10">
          <w:rPr>
            <w:rStyle w:val="Hyperlink"/>
            <w:noProof/>
          </w:rPr>
          <w:t>1.1.2. A Verification of FRBR’s Internal Consistency</w:t>
        </w:r>
        <w:r w:rsidR="00CB0BFA">
          <w:rPr>
            <w:noProof/>
            <w:webHidden/>
          </w:rPr>
          <w:tab/>
        </w:r>
        <w:r w:rsidR="00CB0BFA">
          <w:rPr>
            <w:noProof/>
            <w:webHidden/>
          </w:rPr>
          <w:fldChar w:fldCharType="begin"/>
        </w:r>
        <w:r w:rsidR="00CB0BFA">
          <w:rPr>
            <w:noProof/>
            <w:webHidden/>
          </w:rPr>
          <w:instrText xml:space="preserve"> PAGEREF _Toc431317350 \h </w:instrText>
        </w:r>
        <w:r w:rsidR="00CB0BFA">
          <w:rPr>
            <w:noProof/>
            <w:webHidden/>
          </w:rPr>
        </w:r>
        <w:r w:rsidR="00CB0BFA">
          <w:rPr>
            <w:noProof/>
            <w:webHidden/>
          </w:rPr>
          <w:fldChar w:fldCharType="separate"/>
        </w:r>
        <w:r w:rsidR="0056597E">
          <w:rPr>
            <w:noProof/>
            <w:webHidden/>
          </w:rPr>
          <w:t>11</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51" w:history="1">
        <w:r w:rsidR="00CB0BFA" w:rsidRPr="00F04A10">
          <w:rPr>
            <w:rStyle w:val="Hyperlink"/>
            <w:noProof/>
          </w:rPr>
          <w:t>1.1.3. An Enablement of Information Interoperability and Integration</w:t>
        </w:r>
        <w:r w:rsidR="00CB0BFA">
          <w:rPr>
            <w:noProof/>
            <w:webHidden/>
          </w:rPr>
          <w:tab/>
        </w:r>
        <w:r w:rsidR="00CB0BFA">
          <w:rPr>
            <w:noProof/>
            <w:webHidden/>
          </w:rPr>
          <w:fldChar w:fldCharType="begin"/>
        </w:r>
        <w:r w:rsidR="00CB0BFA">
          <w:rPr>
            <w:noProof/>
            <w:webHidden/>
          </w:rPr>
          <w:instrText xml:space="preserve"> PAGEREF _Toc431317351 \h </w:instrText>
        </w:r>
        <w:r w:rsidR="00CB0BFA">
          <w:rPr>
            <w:noProof/>
            <w:webHidden/>
          </w:rPr>
        </w:r>
        <w:r w:rsidR="00CB0BFA">
          <w:rPr>
            <w:noProof/>
            <w:webHidden/>
          </w:rPr>
          <w:fldChar w:fldCharType="separate"/>
        </w:r>
        <w:r w:rsidR="0056597E">
          <w:rPr>
            <w:noProof/>
            <w:webHidden/>
          </w:rPr>
          <w:t>11</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52" w:history="1">
        <w:r w:rsidR="00CB0BFA" w:rsidRPr="00F04A10">
          <w:rPr>
            <w:rStyle w:val="Hyperlink"/>
            <w:noProof/>
          </w:rPr>
          <w:t>1.1.4. An Opportunity for Mutual Enrichment for the FRBR Family and CIDOC CRM</w:t>
        </w:r>
        <w:r w:rsidR="00CB0BFA">
          <w:rPr>
            <w:noProof/>
            <w:webHidden/>
          </w:rPr>
          <w:tab/>
        </w:r>
        <w:r w:rsidR="00CB0BFA">
          <w:rPr>
            <w:noProof/>
            <w:webHidden/>
          </w:rPr>
          <w:fldChar w:fldCharType="begin"/>
        </w:r>
        <w:r w:rsidR="00CB0BFA">
          <w:rPr>
            <w:noProof/>
            <w:webHidden/>
          </w:rPr>
          <w:instrText xml:space="preserve"> PAGEREF _Toc431317352 \h </w:instrText>
        </w:r>
        <w:r w:rsidR="00CB0BFA">
          <w:rPr>
            <w:noProof/>
            <w:webHidden/>
          </w:rPr>
        </w:r>
        <w:r w:rsidR="00CB0BFA">
          <w:rPr>
            <w:noProof/>
            <w:webHidden/>
          </w:rPr>
          <w:fldChar w:fldCharType="separate"/>
        </w:r>
        <w:r w:rsidR="0056597E">
          <w:rPr>
            <w:noProof/>
            <w:webHidden/>
          </w:rPr>
          <w:t>11</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53" w:history="1">
        <w:r w:rsidR="00CB0BFA" w:rsidRPr="00F04A10">
          <w:rPr>
            <w:rStyle w:val="Hyperlink"/>
            <w:noProof/>
          </w:rPr>
          <w:t>1.1.5. An Extension of the FRBR Family and the CIDOC CRM</w:t>
        </w:r>
        <w:r w:rsidR="00CB0BFA">
          <w:rPr>
            <w:noProof/>
            <w:webHidden/>
          </w:rPr>
          <w:tab/>
        </w:r>
        <w:r w:rsidR="00CB0BFA">
          <w:rPr>
            <w:noProof/>
            <w:webHidden/>
          </w:rPr>
          <w:fldChar w:fldCharType="begin"/>
        </w:r>
        <w:r w:rsidR="00CB0BFA">
          <w:rPr>
            <w:noProof/>
            <w:webHidden/>
          </w:rPr>
          <w:instrText xml:space="preserve"> PAGEREF _Toc431317353 \h </w:instrText>
        </w:r>
        <w:r w:rsidR="00CB0BFA">
          <w:rPr>
            <w:noProof/>
            <w:webHidden/>
          </w:rPr>
        </w:r>
        <w:r w:rsidR="00CB0BFA">
          <w:rPr>
            <w:noProof/>
            <w:webHidden/>
          </w:rPr>
          <w:fldChar w:fldCharType="separate"/>
        </w:r>
        <w:r w:rsidR="0056597E">
          <w:rPr>
            <w:noProof/>
            <w:webHidden/>
          </w:rPr>
          <w:t>12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54" w:history="1">
        <w:r w:rsidR="00CB0BFA" w:rsidRPr="00F04A10">
          <w:rPr>
            <w:rStyle w:val="Hyperlink"/>
            <w:noProof/>
          </w:rPr>
          <w:t>1.1.6. Sources</w:t>
        </w:r>
        <w:r w:rsidR="00CB0BFA">
          <w:rPr>
            <w:noProof/>
            <w:webHidden/>
          </w:rPr>
          <w:tab/>
        </w:r>
        <w:r w:rsidR="00CB0BFA">
          <w:rPr>
            <w:noProof/>
            <w:webHidden/>
          </w:rPr>
          <w:fldChar w:fldCharType="begin"/>
        </w:r>
        <w:r w:rsidR="00CB0BFA">
          <w:rPr>
            <w:noProof/>
            <w:webHidden/>
          </w:rPr>
          <w:instrText xml:space="preserve"> PAGEREF _Toc431317354 \h </w:instrText>
        </w:r>
        <w:r w:rsidR="00CB0BFA">
          <w:rPr>
            <w:noProof/>
            <w:webHidden/>
          </w:rPr>
        </w:r>
        <w:r w:rsidR="00CB0BFA">
          <w:rPr>
            <w:noProof/>
            <w:webHidden/>
          </w:rPr>
          <w:fldChar w:fldCharType="separate"/>
        </w:r>
        <w:r w:rsidR="0056597E">
          <w:rPr>
            <w:noProof/>
            <w:webHidden/>
          </w:rPr>
          <w:t>12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55" w:history="1">
        <w:r w:rsidR="00CB0BFA" w:rsidRPr="00F04A10">
          <w:rPr>
            <w:rStyle w:val="Hyperlink"/>
            <w:noProof/>
          </w:rPr>
          <w:t>1.1.7. Understanding the Attributes and Relationships</w:t>
        </w:r>
        <w:r w:rsidR="00CB0BFA">
          <w:rPr>
            <w:noProof/>
            <w:webHidden/>
          </w:rPr>
          <w:tab/>
        </w:r>
        <w:r w:rsidR="00CB0BFA">
          <w:rPr>
            <w:noProof/>
            <w:webHidden/>
          </w:rPr>
          <w:fldChar w:fldCharType="begin"/>
        </w:r>
        <w:r w:rsidR="00CB0BFA">
          <w:rPr>
            <w:noProof/>
            <w:webHidden/>
          </w:rPr>
          <w:instrText xml:space="preserve"> PAGEREF _Toc431317355 \h </w:instrText>
        </w:r>
        <w:r w:rsidR="00CB0BFA">
          <w:rPr>
            <w:noProof/>
            <w:webHidden/>
          </w:rPr>
        </w:r>
        <w:r w:rsidR="00CB0BFA">
          <w:rPr>
            <w:noProof/>
            <w:webHidden/>
          </w:rPr>
          <w:fldChar w:fldCharType="separate"/>
        </w:r>
        <w:r w:rsidR="0056597E">
          <w:rPr>
            <w:noProof/>
            <w:webHidden/>
          </w:rPr>
          <w:t>12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56" w:history="1">
        <w:r w:rsidR="00CB0BFA" w:rsidRPr="00F04A10">
          <w:rPr>
            <w:rStyle w:val="Hyperlink"/>
            <w:noProof/>
          </w:rPr>
          <w:t>1.1.8. Transforming Attributes into Properties</w:t>
        </w:r>
        <w:r w:rsidR="00CB0BFA">
          <w:rPr>
            <w:noProof/>
            <w:webHidden/>
          </w:rPr>
          <w:tab/>
        </w:r>
        <w:r w:rsidR="00CB0BFA">
          <w:rPr>
            <w:noProof/>
            <w:webHidden/>
          </w:rPr>
          <w:fldChar w:fldCharType="begin"/>
        </w:r>
        <w:r w:rsidR="00CB0BFA">
          <w:rPr>
            <w:noProof/>
            <w:webHidden/>
          </w:rPr>
          <w:instrText xml:space="preserve"> PAGEREF _Toc431317356 \h </w:instrText>
        </w:r>
        <w:r w:rsidR="00CB0BFA">
          <w:rPr>
            <w:noProof/>
            <w:webHidden/>
          </w:rPr>
        </w:r>
        <w:r w:rsidR="00CB0BFA">
          <w:rPr>
            <w:noProof/>
            <w:webHidden/>
          </w:rPr>
          <w:fldChar w:fldCharType="separate"/>
        </w:r>
        <w:r w:rsidR="0056597E">
          <w:rPr>
            <w:noProof/>
            <w:webHidden/>
          </w:rPr>
          <w:t>12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57" w:history="1">
        <w:r w:rsidR="00CB0BFA" w:rsidRPr="00F04A10">
          <w:rPr>
            <w:rStyle w:val="Hyperlink"/>
            <w:noProof/>
          </w:rPr>
          <w:t>1.1.9. By-Product 1: Re-Contextualising Bibliographic Entities</w:t>
        </w:r>
        <w:r w:rsidR="00CB0BFA">
          <w:rPr>
            <w:noProof/>
            <w:webHidden/>
          </w:rPr>
          <w:tab/>
        </w:r>
        <w:r w:rsidR="00CB0BFA">
          <w:rPr>
            <w:noProof/>
            <w:webHidden/>
          </w:rPr>
          <w:fldChar w:fldCharType="begin"/>
        </w:r>
        <w:r w:rsidR="00CB0BFA">
          <w:rPr>
            <w:noProof/>
            <w:webHidden/>
          </w:rPr>
          <w:instrText xml:space="preserve"> PAGEREF _Toc431317357 \h </w:instrText>
        </w:r>
        <w:r w:rsidR="00CB0BFA">
          <w:rPr>
            <w:noProof/>
            <w:webHidden/>
          </w:rPr>
        </w:r>
        <w:r w:rsidR="00CB0BFA">
          <w:rPr>
            <w:noProof/>
            <w:webHidden/>
          </w:rPr>
          <w:fldChar w:fldCharType="separate"/>
        </w:r>
        <w:r w:rsidR="0056597E">
          <w:rPr>
            <w:noProof/>
            <w:webHidden/>
          </w:rPr>
          <w:t>13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58" w:history="1">
        <w:r w:rsidR="00CB0BFA" w:rsidRPr="00F04A10">
          <w:rPr>
            <w:rStyle w:val="Hyperlink"/>
            <w:noProof/>
          </w:rPr>
          <w:t>1.1.10. By-Product 2: Adding a Bibliographic Flavour to CIDOC CRM</w:t>
        </w:r>
        <w:r w:rsidR="00CB0BFA">
          <w:rPr>
            <w:noProof/>
            <w:webHidden/>
          </w:rPr>
          <w:tab/>
        </w:r>
        <w:r w:rsidR="00CB0BFA">
          <w:rPr>
            <w:noProof/>
            <w:webHidden/>
          </w:rPr>
          <w:fldChar w:fldCharType="begin"/>
        </w:r>
        <w:r w:rsidR="00CB0BFA">
          <w:rPr>
            <w:noProof/>
            <w:webHidden/>
          </w:rPr>
          <w:instrText xml:space="preserve"> PAGEREF _Toc431317358 \h </w:instrText>
        </w:r>
        <w:r w:rsidR="00CB0BFA">
          <w:rPr>
            <w:noProof/>
            <w:webHidden/>
          </w:rPr>
        </w:r>
        <w:r w:rsidR="00CB0BFA">
          <w:rPr>
            <w:noProof/>
            <w:webHidden/>
          </w:rPr>
          <w:fldChar w:fldCharType="separate"/>
        </w:r>
        <w:r w:rsidR="0056597E">
          <w:rPr>
            <w:noProof/>
            <w:webHidden/>
          </w:rPr>
          <w:t>13</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359" w:history="1">
        <w:r w:rsidR="00CB0BFA" w:rsidRPr="00F04A10">
          <w:rPr>
            <w:rStyle w:val="Hyperlink"/>
            <w:noProof/>
            <w:lang w:val="en-GB"/>
          </w:rPr>
          <w:t>1.2. Differences between FRBR</w:t>
        </w:r>
        <w:r w:rsidR="00CB0BFA" w:rsidRPr="00F04A10">
          <w:rPr>
            <w:rStyle w:val="Hyperlink"/>
            <w:noProof/>
            <w:vertAlign w:val="subscript"/>
            <w:lang w:val="en-GB"/>
          </w:rPr>
          <w:t>ER</w:t>
        </w:r>
        <w:r w:rsidR="00CB0BFA" w:rsidRPr="00F04A10">
          <w:rPr>
            <w:rStyle w:val="Hyperlink"/>
            <w:noProof/>
            <w:lang w:val="en-GB"/>
          </w:rPr>
          <w:t xml:space="preserve"> and FRBR</w:t>
        </w:r>
        <w:r w:rsidR="00CB0BFA" w:rsidRPr="00F04A10">
          <w:rPr>
            <w:rStyle w:val="Hyperlink"/>
            <w:noProof/>
            <w:vertAlign w:val="subscript"/>
            <w:lang w:val="en-GB"/>
          </w:rPr>
          <w:t>OO</w:t>
        </w:r>
        <w:r w:rsidR="00CB0BFA">
          <w:rPr>
            <w:noProof/>
            <w:webHidden/>
          </w:rPr>
          <w:tab/>
        </w:r>
        <w:r w:rsidR="00CB0BFA">
          <w:rPr>
            <w:noProof/>
            <w:webHidden/>
          </w:rPr>
          <w:fldChar w:fldCharType="begin"/>
        </w:r>
        <w:r w:rsidR="00CB0BFA">
          <w:rPr>
            <w:noProof/>
            <w:webHidden/>
          </w:rPr>
          <w:instrText xml:space="preserve"> PAGEREF _Toc431317359 \h </w:instrText>
        </w:r>
        <w:r w:rsidR="00CB0BFA">
          <w:rPr>
            <w:noProof/>
            <w:webHidden/>
          </w:rPr>
        </w:r>
        <w:r w:rsidR="00CB0BFA">
          <w:rPr>
            <w:noProof/>
            <w:webHidden/>
          </w:rPr>
          <w:fldChar w:fldCharType="separate"/>
        </w:r>
        <w:r w:rsidR="0056597E">
          <w:rPr>
            <w:noProof/>
            <w:webHidden/>
          </w:rPr>
          <w:t>13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60" w:history="1">
        <w:r w:rsidR="00CB0BFA" w:rsidRPr="00F04A10">
          <w:rPr>
            <w:rStyle w:val="Hyperlink"/>
            <w:noProof/>
          </w:rPr>
          <w:t>1.2.1. Introduction of Temporal Entities, Events, and Time Processes</w:t>
        </w:r>
        <w:r w:rsidR="00CB0BFA">
          <w:rPr>
            <w:noProof/>
            <w:webHidden/>
          </w:rPr>
          <w:tab/>
        </w:r>
        <w:r w:rsidR="00CB0BFA">
          <w:rPr>
            <w:noProof/>
            <w:webHidden/>
          </w:rPr>
          <w:fldChar w:fldCharType="begin"/>
        </w:r>
        <w:r w:rsidR="00CB0BFA">
          <w:rPr>
            <w:noProof/>
            <w:webHidden/>
          </w:rPr>
          <w:instrText xml:space="preserve"> PAGEREF _Toc431317360 \h </w:instrText>
        </w:r>
        <w:r w:rsidR="00CB0BFA">
          <w:rPr>
            <w:noProof/>
            <w:webHidden/>
          </w:rPr>
        </w:r>
        <w:r w:rsidR="00CB0BFA">
          <w:rPr>
            <w:noProof/>
            <w:webHidden/>
          </w:rPr>
          <w:fldChar w:fldCharType="separate"/>
        </w:r>
        <w:r w:rsidR="0056597E">
          <w:rPr>
            <w:noProof/>
            <w:webHidden/>
          </w:rPr>
          <w:t>13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61" w:history="1">
        <w:r w:rsidR="00CB0BFA" w:rsidRPr="00F04A10">
          <w:rPr>
            <w:rStyle w:val="Hyperlink"/>
            <w:noProof/>
          </w:rPr>
          <w:t>1.2.2. Refinement of Group 1 Entities</w:t>
        </w:r>
        <w:r w:rsidR="00CB0BFA">
          <w:rPr>
            <w:noProof/>
            <w:webHidden/>
          </w:rPr>
          <w:tab/>
        </w:r>
        <w:r w:rsidR="00CB0BFA">
          <w:rPr>
            <w:noProof/>
            <w:webHidden/>
          </w:rPr>
          <w:fldChar w:fldCharType="begin"/>
        </w:r>
        <w:r w:rsidR="00CB0BFA">
          <w:rPr>
            <w:noProof/>
            <w:webHidden/>
          </w:rPr>
          <w:instrText xml:space="preserve"> PAGEREF _Toc431317361 \h </w:instrText>
        </w:r>
        <w:r w:rsidR="00CB0BFA">
          <w:rPr>
            <w:noProof/>
            <w:webHidden/>
          </w:rPr>
        </w:r>
        <w:r w:rsidR="00CB0BFA">
          <w:rPr>
            <w:noProof/>
            <w:webHidden/>
          </w:rPr>
          <w:fldChar w:fldCharType="separate"/>
        </w:r>
        <w:r w:rsidR="0056597E">
          <w:rPr>
            <w:noProof/>
            <w:webHidden/>
          </w:rPr>
          <w:t>14</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62" w:history="1">
        <w:r w:rsidR="00CB0BFA" w:rsidRPr="00F04A10">
          <w:rPr>
            <w:rStyle w:val="Hyperlink"/>
            <w:noProof/>
          </w:rPr>
          <w:t>1.2.3. Analysis of Creation and Production Processes</w:t>
        </w:r>
        <w:r w:rsidR="00CB0BFA">
          <w:rPr>
            <w:noProof/>
            <w:webHidden/>
          </w:rPr>
          <w:tab/>
        </w:r>
        <w:r w:rsidR="00CB0BFA">
          <w:rPr>
            <w:noProof/>
            <w:webHidden/>
          </w:rPr>
          <w:fldChar w:fldCharType="begin"/>
        </w:r>
        <w:r w:rsidR="00CB0BFA">
          <w:rPr>
            <w:noProof/>
            <w:webHidden/>
          </w:rPr>
          <w:instrText xml:space="preserve"> PAGEREF _Toc431317362 \h </w:instrText>
        </w:r>
        <w:r w:rsidR="00CB0BFA">
          <w:rPr>
            <w:noProof/>
            <w:webHidden/>
          </w:rPr>
        </w:r>
        <w:r w:rsidR="00CB0BFA">
          <w:rPr>
            <w:noProof/>
            <w:webHidden/>
          </w:rPr>
          <w:fldChar w:fldCharType="separate"/>
        </w:r>
        <w:r w:rsidR="0056597E">
          <w:rPr>
            <w:noProof/>
            <w:webHidden/>
          </w:rPr>
          <w:t>16</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363" w:history="1">
        <w:r w:rsidR="00CB0BFA" w:rsidRPr="00F04A10">
          <w:rPr>
            <w:rStyle w:val="Hyperlink"/>
            <w:noProof/>
            <w:lang w:val="en-GB"/>
          </w:rPr>
          <w:t>1.3. Differences between FRAD/FRSAD and FRBR</w:t>
        </w:r>
        <w:r w:rsidR="00CB0BFA" w:rsidRPr="00F04A10">
          <w:rPr>
            <w:rStyle w:val="Hyperlink"/>
            <w:noProof/>
            <w:vertAlign w:val="subscript"/>
            <w:lang w:val="en-GB"/>
          </w:rPr>
          <w:t>OO</w:t>
        </w:r>
        <w:r w:rsidR="00CB0BFA">
          <w:rPr>
            <w:noProof/>
            <w:webHidden/>
          </w:rPr>
          <w:tab/>
        </w:r>
        <w:r w:rsidR="00CB0BFA">
          <w:rPr>
            <w:noProof/>
            <w:webHidden/>
          </w:rPr>
          <w:fldChar w:fldCharType="begin"/>
        </w:r>
        <w:r w:rsidR="00CB0BFA">
          <w:rPr>
            <w:noProof/>
            <w:webHidden/>
          </w:rPr>
          <w:instrText xml:space="preserve"> PAGEREF _Toc431317363 \h </w:instrText>
        </w:r>
        <w:r w:rsidR="00CB0BFA">
          <w:rPr>
            <w:noProof/>
            <w:webHidden/>
          </w:rPr>
        </w:r>
        <w:r w:rsidR="00CB0BFA">
          <w:rPr>
            <w:noProof/>
            <w:webHidden/>
          </w:rPr>
          <w:fldChar w:fldCharType="separate"/>
        </w:r>
        <w:r w:rsidR="0056597E">
          <w:rPr>
            <w:noProof/>
            <w:webHidden/>
          </w:rPr>
          <w:t>18</w:t>
        </w:r>
        <w:r w:rsidR="00CB0BFA">
          <w:rPr>
            <w:noProof/>
            <w:webHidden/>
          </w:rPr>
          <w:fldChar w:fldCharType="end"/>
        </w:r>
      </w:hyperlink>
    </w:p>
    <w:p w:rsidR="00CB0BFA" w:rsidRDefault="00F37E0B">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1317364" w:history="1">
        <w:r w:rsidR="00CB0BFA" w:rsidRPr="00F04A10">
          <w:rPr>
            <w:rStyle w:val="Hyperlink"/>
            <w:noProof/>
            <w:lang w:val="en-GB"/>
          </w:rPr>
          <w:t>2. Description of the Model</w:t>
        </w:r>
        <w:r w:rsidR="00CB0BFA">
          <w:rPr>
            <w:noProof/>
            <w:webHidden/>
          </w:rPr>
          <w:tab/>
        </w:r>
        <w:r w:rsidR="00CB0BFA">
          <w:rPr>
            <w:noProof/>
            <w:webHidden/>
          </w:rPr>
          <w:fldChar w:fldCharType="begin"/>
        </w:r>
        <w:r w:rsidR="00CB0BFA">
          <w:rPr>
            <w:noProof/>
            <w:webHidden/>
          </w:rPr>
          <w:instrText xml:space="preserve"> PAGEREF _Toc431317364 \h </w:instrText>
        </w:r>
        <w:r w:rsidR="00CB0BFA">
          <w:rPr>
            <w:noProof/>
            <w:webHidden/>
          </w:rPr>
        </w:r>
        <w:r w:rsidR="00CB0BFA">
          <w:rPr>
            <w:noProof/>
            <w:webHidden/>
          </w:rPr>
          <w:fldChar w:fldCharType="separate"/>
        </w:r>
        <w:r w:rsidR="0056597E">
          <w:rPr>
            <w:noProof/>
            <w:webHidden/>
          </w:rPr>
          <w:t>19</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365" w:history="1">
        <w:r w:rsidR="00CB0BFA" w:rsidRPr="00F04A10">
          <w:rPr>
            <w:rStyle w:val="Hyperlink"/>
            <w:noProof/>
            <w:lang w:val="en-GB"/>
          </w:rPr>
          <w:t>2.1. Graphic Overview of the Object-Oriented Definition of FRBR</w:t>
        </w:r>
        <w:r w:rsidR="00CB0BFA">
          <w:rPr>
            <w:noProof/>
            <w:webHidden/>
          </w:rPr>
          <w:tab/>
        </w:r>
        <w:r w:rsidR="00CB0BFA">
          <w:rPr>
            <w:noProof/>
            <w:webHidden/>
          </w:rPr>
          <w:fldChar w:fldCharType="begin"/>
        </w:r>
        <w:r w:rsidR="00CB0BFA">
          <w:rPr>
            <w:noProof/>
            <w:webHidden/>
          </w:rPr>
          <w:instrText xml:space="preserve"> PAGEREF _Toc431317365 \h </w:instrText>
        </w:r>
        <w:r w:rsidR="00CB0BFA">
          <w:rPr>
            <w:noProof/>
            <w:webHidden/>
          </w:rPr>
        </w:r>
        <w:r w:rsidR="00CB0BFA">
          <w:rPr>
            <w:noProof/>
            <w:webHidden/>
          </w:rPr>
          <w:fldChar w:fldCharType="separate"/>
        </w:r>
        <w:r w:rsidR="0056597E">
          <w:rPr>
            <w:noProof/>
            <w:webHidden/>
          </w:rPr>
          <w:t>20</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66" w:history="1">
        <w:r w:rsidR="00CB0BFA" w:rsidRPr="00F04A10">
          <w:rPr>
            <w:rStyle w:val="Hyperlink"/>
            <w:noProof/>
          </w:rPr>
          <w:t>2.1.1. Static View of the Work and Expression Classes</w:t>
        </w:r>
        <w:r w:rsidR="00CB0BFA">
          <w:rPr>
            <w:noProof/>
            <w:webHidden/>
          </w:rPr>
          <w:tab/>
        </w:r>
        <w:r w:rsidR="00CB0BFA">
          <w:rPr>
            <w:noProof/>
            <w:webHidden/>
          </w:rPr>
          <w:fldChar w:fldCharType="begin"/>
        </w:r>
        <w:r w:rsidR="00CB0BFA">
          <w:rPr>
            <w:noProof/>
            <w:webHidden/>
          </w:rPr>
          <w:instrText xml:space="preserve"> PAGEREF _Toc431317366 \h </w:instrText>
        </w:r>
        <w:r w:rsidR="00CB0BFA">
          <w:rPr>
            <w:noProof/>
            <w:webHidden/>
          </w:rPr>
        </w:r>
        <w:r w:rsidR="00CB0BFA">
          <w:rPr>
            <w:noProof/>
            <w:webHidden/>
          </w:rPr>
          <w:fldChar w:fldCharType="separate"/>
        </w:r>
        <w:r w:rsidR="0056597E">
          <w:rPr>
            <w:noProof/>
            <w:webHidden/>
          </w:rPr>
          <w:t>20</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67" w:history="1">
        <w:r w:rsidR="00CB0BFA" w:rsidRPr="00F04A10">
          <w:rPr>
            <w:rStyle w:val="Hyperlink"/>
            <w:noProof/>
          </w:rPr>
          <w:t>2.1.2. Dynamic View of the Work and Expression Classes</w:t>
        </w:r>
        <w:r w:rsidR="00CB0BFA">
          <w:rPr>
            <w:noProof/>
            <w:webHidden/>
          </w:rPr>
          <w:tab/>
        </w:r>
        <w:r w:rsidR="00CB0BFA">
          <w:rPr>
            <w:noProof/>
            <w:webHidden/>
          </w:rPr>
          <w:fldChar w:fldCharType="begin"/>
        </w:r>
        <w:r w:rsidR="00CB0BFA">
          <w:rPr>
            <w:noProof/>
            <w:webHidden/>
          </w:rPr>
          <w:instrText xml:space="preserve"> PAGEREF _Toc431317367 \h </w:instrText>
        </w:r>
        <w:r w:rsidR="00CB0BFA">
          <w:rPr>
            <w:noProof/>
            <w:webHidden/>
          </w:rPr>
        </w:r>
        <w:r w:rsidR="00CB0BFA">
          <w:rPr>
            <w:noProof/>
            <w:webHidden/>
          </w:rPr>
          <w:fldChar w:fldCharType="separate"/>
        </w:r>
        <w:r w:rsidR="0056597E">
          <w:rPr>
            <w:noProof/>
            <w:webHidden/>
          </w:rPr>
          <w:t>21</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68" w:history="1">
        <w:r w:rsidR="00CB0BFA" w:rsidRPr="00F04A10">
          <w:rPr>
            <w:rStyle w:val="Hyperlink"/>
            <w:noProof/>
          </w:rPr>
          <w:t>2.1.3. Dynamic View of the Manifestation and Item Classes</w:t>
        </w:r>
        <w:r w:rsidR="00CB0BFA">
          <w:rPr>
            <w:noProof/>
            <w:webHidden/>
          </w:rPr>
          <w:tab/>
        </w:r>
        <w:r w:rsidR="00CB0BFA">
          <w:rPr>
            <w:noProof/>
            <w:webHidden/>
          </w:rPr>
          <w:fldChar w:fldCharType="begin"/>
        </w:r>
        <w:r w:rsidR="00CB0BFA">
          <w:rPr>
            <w:noProof/>
            <w:webHidden/>
          </w:rPr>
          <w:instrText xml:space="preserve"> PAGEREF _Toc431317368 \h </w:instrText>
        </w:r>
        <w:r w:rsidR="00CB0BFA">
          <w:rPr>
            <w:noProof/>
            <w:webHidden/>
          </w:rPr>
        </w:r>
        <w:r w:rsidR="00CB0BFA">
          <w:rPr>
            <w:noProof/>
            <w:webHidden/>
          </w:rPr>
          <w:fldChar w:fldCharType="separate"/>
        </w:r>
        <w:r w:rsidR="0056597E">
          <w:rPr>
            <w:noProof/>
            <w:webHidden/>
          </w:rPr>
          <w:t>23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69" w:history="1">
        <w:r w:rsidR="00CB0BFA" w:rsidRPr="00F04A10">
          <w:rPr>
            <w:rStyle w:val="Hyperlink"/>
            <w:noProof/>
          </w:rPr>
          <w:t>2.1.4. Static View of the Manifestation and Item Classes</w:t>
        </w:r>
        <w:r w:rsidR="00CB0BFA">
          <w:rPr>
            <w:noProof/>
            <w:webHidden/>
          </w:rPr>
          <w:tab/>
        </w:r>
        <w:r w:rsidR="00CB0BFA">
          <w:rPr>
            <w:noProof/>
            <w:webHidden/>
          </w:rPr>
          <w:fldChar w:fldCharType="begin"/>
        </w:r>
        <w:r w:rsidR="00CB0BFA">
          <w:rPr>
            <w:noProof/>
            <w:webHidden/>
          </w:rPr>
          <w:instrText xml:space="preserve"> PAGEREF _Toc431317369 \h </w:instrText>
        </w:r>
        <w:r w:rsidR="00CB0BFA">
          <w:rPr>
            <w:noProof/>
            <w:webHidden/>
          </w:rPr>
        </w:r>
        <w:r w:rsidR="00CB0BFA">
          <w:rPr>
            <w:noProof/>
            <w:webHidden/>
          </w:rPr>
          <w:fldChar w:fldCharType="separate"/>
        </w:r>
        <w:r w:rsidR="0056597E">
          <w:rPr>
            <w:noProof/>
            <w:webHidden/>
          </w:rPr>
          <w:t>24</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70" w:history="1">
        <w:r w:rsidR="00CB0BFA" w:rsidRPr="00F04A10">
          <w:rPr>
            <w:rStyle w:val="Hyperlink"/>
            <w:strike/>
            <w:noProof/>
          </w:rPr>
          <w:t>2.1.5. Performing Arts as an Example for the Incorporation of Expressions in Expressions of Other Works</w:t>
        </w:r>
        <w:r w:rsidR="00CB0BFA">
          <w:rPr>
            <w:noProof/>
            <w:webHidden/>
          </w:rPr>
          <w:tab/>
        </w:r>
        <w:r w:rsidR="00CB0BFA">
          <w:rPr>
            <w:noProof/>
            <w:webHidden/>
          </w:rPr>
          <w:fldChar w:fldCharType="begin"/>
        </w:r>
        <w:r w:rsidR="00CB0BFA">
          <w:rPr>
            <w:noProof/>
            <w:webHidden/>
          </w:rPr>
          <w:instrText xml:space="preserve"> PAGEREF _Toc431317370 \h </w:instrText>
        </w:r>
        <w:r w:rsidR="00CB0BFA">
          <w:rPr>
            <w:noProof/>
            <w:webHidden/>
          </w:rPr>
        </w:r>
        <w:r w:rsidR="00CB0BFA">
          <w:rPr>
            <w:noProof/>
            <w:webHidden/>
          </w:rPr>
          <w:fldChar w:fldCharType="separate"/>
        </w:r>
        <w:r w:rsidR="0056597E">
          <w:rPr>
            <w:noProof/>
            <w:webHidden/>
          </w:rPr>
          <w:t>25</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71" w:history="1">
        <w:r w:rsidR="00CB0BFA" w:rsidRPr="00F04A10">
          <w:rPr>
            <w:rStyle w:val="Hyperlink"/>
            <w:noProof/>
          </w:rPr>
          <w:t>2.1.6. Creation and Assignment of Controlled Access Points</w:t>
        </w:r>
        <w:r w:rsidR="00CB0BFA">
          <w:rPr>
            <w:noProof/>
            <w:webHidden/>
          </w:rPr>
          <w:tab/>
        </w:r>
        <w:r w:rsidR="00CB0BFA">
          <w:rPr>
            <w:noProof/>
            <w:webHidden/>
          </w:rPr>
          <w:fldChar w:fldCharType="begin"/>
        </w:r>
        <w:r w:rsidR="00CB0BFA">
          <w:rPr>
            <w:noProof/>
            <w:webHidden/>
          </w:rPr>
          <w:instrText xml:space="preserve"> PAGEREF _Toc431317371 \h </w:instrText>
        </w:r>
        <w:r w:rsidR="00CB0BFA">
          <w:rPr>
            <w:noProof/>
            <w:webHidden/>
          </w:rPr>
        </w:r>
        <w:r w:rsidR="00CB0BFA">
          <w:rPr>
            <w:noProof/>
            <w:webHidden/>
          </w:rPr>
          <w:fldChar w:fldCharType="separate"/>
        </w:r>
        <w:r w:rsidR="0056597E">
          <w:rPr>
            <w:noProof/>
            <w:webHidden/>
          </w:rPr>
          <w:t>26</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72" w:history="1">
        <w:r w:rsidR="00CB0BFA" w:rsidRPr="00F04A10">
          <w:rPr>
            <w:rStyle w:val="Hyperlink"/>
            <w:noProof/>
          </w:rPr>
          <w:t>2.1.7. Photographs and animated images</w:t>
        </w:r>
        <w:r w:rsidR="00CB0BFA">
          <w:rPr>
            <w:noProof/>
            <w:webHidden/>
          </w:rPr>
          <w:tab/>
        </w:r>
        <w:r w:rsidR="00CB0BFA">
          <w:rPr>
            <w:noProof/>
            <w:webHidden/>
          </w:rPr>
          <w:fldChar w:fldCharType="begin"/>
        </w:r>
        <w:r w:rsidR="00CB0BFA">
          <w:rPr>
            <w:noProof/>
            <w:webHidden/>
          </w:rPr>
          <w:instrText xml:space="preserve"> PAGEREF _Toc431317372 \h </w:instrText>
        </w:r>
        <w:r w:rsidR="00CB0BFA">
          <w:rPr>
            <w:noProof/>
            <w:webHidden/>
          </w:rPr>
        </w:r>
        <w:r w:rsidR="00CB0BFA">
          <w:rPr>
            <w:noProof/>
            <w:webHidden/>
          </w:rPr>
          <w:fldChar w:fldCharType="separate"/>
        </w:r>
        <w:r w:rsidR="0056597E">
          <w:rPr>
            <w:noProof/>
            <w:webHidden/>
          </w:rPr>
          <w:t>27</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373" w:history="1">
        <w:r w:rsidR="00CB0BFA" w:rsidRPr="00F04A10">
          <w:rPr>
            <w:rStyle w:val="Hyperlink"/>
            <w:noProof/>
            <w:lang w:val="en-GB"/>
          </w:rPr>
          <w:t>2.2. Naming Conventions</w:t>
        </w:r>
        <w:r w:rsidR="00CB0BFA">
          <w:rPr>
            <w:noProof/>
            <w:webHidden/>
          </w:rPr>
          <w:tab/>
        </w:r>
        <w:r w:rsidR="00CB0BFA">
          <w:rPr>
            <w:noProof/>
            <w:webHidden/>
          </w:rPr>
          <w:fldChar w:fldCharType="begin"/>
        </w:r>
        <w:r w:rsidR="00CB0BFA">
          <w:rPr>
            <w:noProof/>
            <w:webHidden/>
          </w:rPr>
          <w:instrText xml:space="preserve"> PAGEREF _Toc431317373 \h </w:instrText>
        </w:r>
        <w:r w:rsidR="00CB0BFA">
          <w:rPr>
            <w:noProof/>
            <w:webHidden/>
          </w:rPr>
        </w:r>
        <w:r w:rsidR="00CB0BFA">
          <w:rPr>
            <w:noProof/>
            <w:webHidden/>
          </w:rPr>
          <w:fldChar w:fldCharType="separate"/>
        </w:r>
        <w:r w:rsidR="0056597E">
          <w:rPr>
            <w:noProof/>
            <w:webHidden/>
          </w:rPr>
          <w:t>28</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374" w:history="1">
        <w:r w:rsidR="00CB0BFA" w:rsidRPr="00F04A10">
          <w:rPr>
            <w:rStyle w:val="Hyperlink"/>
            <w:noProof/>
            <w:lang w:val="en-GB"/>
          </w:rPr>
          <w:t>2.3. Property Quantifiers</w:t>
        </w:r>
        <w:r w:rsidR="00CB0BFA">
          <w:rPr>
            <w:noProof/>
            <w:webHidden/>
          </w:rPr>
          <w:tab/>
        </w:r>
        <w:r w:rsidR="00CB0BFA">
          <w:rPr>
            <w:noProof/>
            <w:webHidden/>
          </w:rPr>
          <w:fldChar w:fldCharType="begin"/>
        </w:r>
        <w:r w:rsidR="00CB0BFA">
          <w:rPr>
            <w:noProof/>
            <w:webHidden/>
          </w:rPr>
          <w:instrText xml:space="preserve"> PAGEREF _Toc431317374 \h </w:instrText>
        </w:r>
        <w:r w:rsidR="00CB0BFA">
          <w:rPr>
            <w:noProof/>
            <w:webHidden/>
          </w:rPr>
        </w:r>
        <w:r w:rsidR="00CB0BFA">
          <w:rPr>
            <w:noProof/>
            <w:webHidden/>
          </w:rPr>
          <w:fldChar w:fldCharType="separate"/>
        </w:r>
        <w:r w:rsidR="0056597E">
          <w:rPr>
            <w:noProof/>
            <w:webHidden/>
          </w:rPr>
          <w:t>28</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375" w:history="1">
        <w:r w:rsidR="00CB0BFA" w:rsidRPr="00F04A10">
          <w:rPr>
            <w:rStyle w:val="Hyperlink"/>
            <w:noProof/>
            <w:lang w:val="en-GB"/>
          </w:rPr>
          <w:t>2.4. Presentation Conventions</w:t>
        </w:r>
        <w:r w:rsidR="00CB0BFA">
          <w:rPr>
            <w:noProof/>
            <w:webHidden/>
          </w:rPr>
          <w:tab/>
        </w:r>
        <w:r w:rsidR="00CB0BFA">
          <w:rPr>
            <w:noProof/>
            <w:webHidden/>
          </w:rPr>
          <w:fldChar w:fldCharType="begin"/>
        </w:r>
        <w:r w:rsidR="00CB0BFA">
          <w:rPr>
            <w:noProof/>
            <w:webHidden/>
          </w:rPr>
          <w:instrText xml:space="preserve"> PAGEREF _Toc431317375 \h </w:instrText>
        </w:r>
        <w:r w:rsidR="00CB0BFA">
          <w:rPr>
            <w:noProof/>
            <w:webHidden/>
          </w:rPr>
        </w:r>
        <w:r w:rsidR="00CB0BFA">
          <w:rPr>
            <w:noProof/>
            <w:webHidden/>
          </w:rPr>
          <w:fldChar w:fldCharType="separate"/>
        </w:r>
        <w:r w:rsidR="0056597E">
          <w:rPr>
            <w:noProof/>
            <w:webHidden/>
          </w:rPr>
          <w:t>29</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376" w:history="1">
        <w:r w:rsidR="00CB0BFA" w:rsidRPr="00F04A10">
          <w:rPr>
            <w:rStyle w:val="Hyperlink"/>
            <w:noProof/>
            <w:lang w:val="en-GB"/>
          </w:rPr>
          <w:t>2.5. Class &amp; Property Hierarchies</w:t>
        </w:r>
        <w:r w:rsidR="00CB0BFA">
          <w:rPr>
            <w:noProof/>
            <w:webHidden/>
          </w:rPr>
          <w:tab/>
        </w:r>
        <w:r w:rsidR="00CB0BFA">
          <w:rPr>
            <w:noProof/>
            <w:webHidden/>
          </w:rPr>
          <w:fldChar w:fldCharType="begin"/>
        </w:r>
        <w:r w:rsidR="00CB0BFA">
          <w:rPr>
            <w:noProof/>
            <w:webHidden/>
          </w:rPr>
          <w:instrText xml:space="preserve"> PAGEREF _Toc431317376 \h </w:instrText>
        </w:r>
        <w:r w:rsidR="00CB0BFA">
          <w:rPr>
            <w:noProof/>
            <w:webHidden/>
          </w:rPr>
        </w:r>
        <w:r w:rsidR="00CB0BFA">
          <w:rPr>
            <w:noProof/>
            <w:webHidden/>
          </w:rPr>
          <w:fldChar w:fldCharType="separate"/>
        </w:r>
        <w:r w:rsidR="0056597E">
          <w:rPr>
            <w:noProof/>
            <w:webHidden/>
          </w:rPr>
          <w:t>30</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77" w:history="1">
        <w:r w:rsidR="00CB0BFA" w:rsidRPr="00F04A10">
          <w:rPr>
            <w:rStyle w:val="Hyperlink"/>
            <w:noProof/>
          </w:rPr>
          <w:t>2.5.1. FRBR</w:t>
        </w:r>
        <w:r w:rsidR="00CB0BFA" w:rsidRPr="00F04A10">
          <w:rPr>
            <w:rStyle w:val="Hyperlink"/>
            <w:noProof/>
            <w:vertAlign w:val="subscript"/>
          </w:rPr>
          <w:t>OO</w:t>
        </w:r>
        <w:r w:rsidR="00CB0BFA" w:rsidRPr="00F04A10">
          <w:rPr>
            <w:rStyle w:val="Hyperlink"/>
            <w:noProof/>
          </w:rPr>
          <w:t xml:space="preserve"> Class Hierarchy</w:t>
        </w:r>
        <w:r w:rsidR="00CB0BFA">
          <w:rPr>
            <w:noProof/>
            <w:webHidden/>
          </w:rPr>
          <w:tab/>
        </w:r>
        <w:r w:rsidR="00CB0BFA">
          <w:rPr>
            <w:noProof/>
            <w:webHidden/>
          </w:rPr>
          <w:fldChar w:fldCharType="begin"/>
        </w:r>
        <w:r w:rsidR="00CB0BFA">
          <w:rPr>
            <w:noProof/>
            <w:webHidden/>
          </w:rPr>
          <w:instrText xml:space="preserve"> PAGEREF _Toc431317377 \h </w:instrText>
        </w:r>
        <w:r w:rsidR="00CB0BFA">
          <w:rPr>
            <w:noProof/>
            <w:webHidden/>
          </w:rPr>
        </w:r>
        <w:r w:rsidR="00CB0BFA">
          <w:rPr>
            <w:noProof/>
            <w:webHidden/>
          </w:rPr>
          <w:fldChar w:fldCharType="separate"/>
        </w:r>
        <w:r w:rsidR="0056597E">
          <w:rPr>
            <w:noProof/>
            <w:webHidden/>
          </w:rPr>
          <w:t>31</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78" w:history="1">
        <w:r w:rsidR="00CB0BFA" w:rsidRPr="00F04A10">
          <w:rPr>
            <w:rStyle w:val="Hyperlink"/>
            <w:noProof/>
          </w:rPr>
          <w:t>2.5.2. FRBR</w:t>
        </w:r>
        <w:r w:rsidR="00CB0BFA" w:rsidRPr="00F04A10">
          <w:rPr>
            <w:rStyle w:val="Hyperlink"/>
            <w:noProof/>
            <w:vertAlign w:val="subscript"/>
          </w:rPr>
          <w:t>OO</w:t>
        </w:r>
        <w:r w:rsidR="00CB0BFA" w:rsidRPr="00F04A10">
          <w:rPr>
            <w:rStyle w:val="Hyperlink"/>
            <w:noProof/>
          </w:rPr>
          <w:t xml:space="preserve"> Class Hierarchy Aligned with (Part of) CIDOC CRM Class Hierarchy</w:t>
        </w:r>
        <w:r w:rsidR="00CB0BFA">
          <w:rPr>
            <w:noProof/>
            <w:webHidden/>
          </w:rPr>
          <w:tab/>
        </w:r>
        <w:r w:rsidR="00CB0BFA">
          <w:rPr>
            <w:noProof/>
            <w:webHidden/>
          </w:rPr>
          <w:fldChar w:fldCharType="begin"/>
        </w:r>
        <w:r w:rsidR="00CB0BFA">
          <w:rPr>
            <w:noProof/>
            <w:webHidden/>
          </w:rPr>
          <w:instrText xml:space="preserve"> PAGEREF _Toc431317378 \h </w:instrText>
        </w:r>
        <w:r w:rsidR="00CB0BFA">
          <w:rPr>
            <w:noProof/>
            <w:webHidden/>
          </w:rPr>
        </w:r>
        <w:r w:rsidR="00CB0BFA">
          <w:rPr>
            <w:noProof/>
            <w:webHidden/>
          </w:rPr>
          <w:fldChar w:fldCharType="separate"/>
        </w:r>
        <w:r w:rsidR="0056597E">
          <w:rPr>
            <w:noProof/>
            <w:webHidden/>
          </w:rPr>
          <w:t>33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79" w:history="1">
        <w:r w:rsidR="00CB0BFA" w:rsidRPr="00F04A10">
          <w:rPr>
            <w:rStyle w:val="Hyperlink"/>
            <w:noProof/>
          </w:rPr>
          <w:t>2.5.3. FRBR</w:t>
        </w:r>
        <w:r w:rsidR="00CB0BFA" w:rsidRPr="00F04A10">
          <w:rPr>
            <w:rStyle w:val="Hyperlink"/>
            <w:noProof/>
            <w:vertAlign w:val="subscript"/>
          </w:rPr>
          <w:t>OO</w:t>
        </w:r>
        <w:r w:rsidR="00CB0BFA" w:rsidRPr="00F04A10">
          <w:rPr>
            <w:rStyle w:val="Hyperlink"/>
            <w:noProof/>
          </w:rPr>
          <w:t xml:space="preserve"> Property Hierarchy</w:t>
        </w:r>
        <w:r w:rsidR="00CB0BFA">
          <w:rPr>
            <w:noProof/>
            <w:webHidden/>
          </w:rPr>
          <w:tab/>
        </w:r>
        <w:r w:rsidR="00CB0BFA">
          <w:rPr>
            <w:noProof/>
            <w:webHidden/>
          </w:rPr>
          <w:fldChar w:fldCharType="begin"/>
        </w:r>
        <w:r w:rsidR="00CB0BFA">
          <w:rPr>
            <w:noProof/>
            <w:webHidden/>
          </w:rPr>
          <w:instrText xml:space="preserve"> PAGEREF _Toc431317379 \h </w:instrText>
        </w:r>
        <w:r w:rsidR="00CB0BFA">
          <w:rPr>
            <w:noProof/>
            <w:webHidden/>
          </w:rPr>
        </w:r>
        <w:r w:rsidR="00CB0BFA">
          <w:rPr>
            <w:noProof/>
            <w:webHidden/>
          </w:rPr>
          <w:fldChar w:fldCharType="separate"/>
        </w:r>
        <w:r w:rsidR="0056597E">
          <w:rPr>
            <w:noProof/>
            <w:webHidden/>
          </w:rPr>
          <w:t>37</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380" w:history="1">
        <w:r w:rsidR="00CB0BFA" w:rsidRPr="00F04A10">
          <w:rPr>
            <w:rStyle w:val="Hyperlink"/>
            <w:noProof/>
          </w:rPr>
          <w:t>2.5.4. FRBR</w:t>
        </w:r>
        <w:r w:rsidR="00CB0BFA" w:rsidRPr="00F04A10">
          <w:rPr>
            <w:rStyle w:val="Hyperlink"/>
            <w:noProof/>
            <w:vertAlign w:val="subscript"/>
          </w:rPr>
          <w:t>OO</w:t>
        </w:r>
        <w:r w:rsidR="00CB0BFA" w:rsidRPr="00F04A10">
          <w:rPr>
            <w:rStyle w:val="Hyperlink"/>
            <w:noProof/>
          </w:rPr>
          <w:t xml:space="preserve"> Property Hierarchy Aligned with (Part of) CIDOC CRM Property Hierarchy</w:t>
        </w:r>
        <w:r w:rsidR="00CB0BFA">
          <w:rPr>
            <w:noProof/>
            <w:webHidden/>
          </w:rPr>
          <w:tab/>
        </w:r>
        <w:r w:rsidR="00CB0BFA">
          <w:rPr>
            <w:noProof/>
            <w:webHidden/>
          </w:rPr>
          <w:fldChar w:fldCharType="begin"/>
        </w:r>
        <w:r w:rsidR="00CB0BFA">
          <w:rPr>
            <w:noProof/>
            <w:webHidden/>
          </w:rPr>
          <w:instrText xml:space="preserve"> PAGEREF _Toc431317380 \h </w:instrText>
        </w:r>
        <w:r w:rsidR="00CB0BFA">
          <w:rPr>
            <w:noProof/>
            <w:webHidden/>
          </w:rPr>
        </w:r>
        <w:r w:rsidR="00CB0BFA">
          <w:rPr>
            <w:noProof/>
            <w:webHidden/>
          </w:rPr>
          <w:fldChar w:fldCharType="separate"/>
        </w:r>
        <w:r w:rsidR="0056597E">
          <w:rPr>
            <w:noProof/>
            <w:webHidden/>
          </w:rPr>
          <w:t>40</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381" w:history="1">
        <w:r w:rsidR="00CB0BFA" w:rsidRPr="00F04A10">
          <w:rPr>
            <w:rStyle w:val="Hyperlink"/>
            <w:noProof/>
            <w:lang w:val="en-GB"/>
          </w:rPr>
          <w:t>2.6. FRBR</w:t>
        </w:r>
        <w:r w:rsidR="00CB0BFA" w:rsidRPr="00F04A10">
          <w:rPr>
            <w:rStyle w:val="Hyperlink"/>
            <w:noProof/>
            <w:vertAlign w:val="subscript"/>
            <w:lang w:val="en-GB"/>
          </w:rPr>
          <w:t>OO</w:t>
        </w:r>
        <w:r w:rsidR="00CB0BFA" w:rsidRPr="00F04A10">
          <w:rPr>
            <w:rStyle w:val="Hyperlink"/>
            <w:noProof/>
            <w:lang w:val="en-GB"/>
          </w:rPr>
          <w:t xml:space="preserve"> Class Declaration</w:t>
        </w:r>
        <w:r w:rsidR="00CB0BFA">
          <w:rPr>
            <w:noProof/>
            <w:webHidden/>
          </w:rPr>
          <w:tab/>
        </w:r>
        <w:r w:rsidR="00CB0BFA">
          <w:rPr>
            <w:noProof/>
            <w:webHidden/>
          </w:rPr>
          <w:fldChar w:fldCharType="begin"/>
        </w:r>
        <w:r w:rsidR="00CB0BFA">
          <w:rPr>
            <w:noProof/>
            <w:webHidden/>
          </w:rPr>
          <w:instrText xml:space="preserve"> PAGEREF _Toc431317381 \h </w:instrText>
        </w:r>
        <w:r w:rsidR="00CB0BFA">
          <w:rPr>
            <w:noProof/>
            <w:webHidden/>
          </w:rPr>
        </w:r>
        <w:r w:rsidR="00CB0BFA">
          <w:rPr>
            <w:noProof/>
            <w:webHidden/>
          </w:rPr>
          <w:fldChar w:fldCharType="separate"/>
        </w:r>
        <w:r w:rsidR="0056597E">
          <w:rPr>
            <w:noProof/>
            <w:webHidden/>
          </w:rPr>
          <w:t>43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82" w:history="1">
        <w:r w:rsidR="00CB0BFA" w:rsidRPr="00F04A10">
          <w:rPr>
            <w:rStyle w:val="Hyperlink"/>
            <w:noProof/>
            <w:lang w:val="en-GB"/>
          </w:rPr>
          <w:t>F1 Work</w:t>
        </w:r>
        <w:r w:rsidR="00CB0BFA">
          <w:rPr>
            <w:noProof/>
            <w:webHidden/>
          </w:rPr>
          <w:tab/>
        </w:r>
        <w:r w:rsidR="00CB0BFA">
          <w:rPr>
            <w:noProof/>
            <w:webHidden/>
          </w:rPr>
          <w:fldChar w:fldCharType="begin"/>
        </w:r>
        <w:r w:rsidR="00CB0BFA">
          <w:rPr>
            <w:noProof/>
            <w:webHidden/>
          </w:rPr>
          <w:instrText xml:space="preserve"> PAGEREF _Toc431317382 \h </w:instrText>
        </w:r>
        <w:r w:rsidR="00CB0BFA">
          <w:rPr>
            <w:noProof/>
            <w:webHidden/>
          </w:rPr>
        </w:r>
        <w:r w:rsidR="00CB0BFA">
          <w:rPr>
            <w:noProof/>
            <w:webHidden/>
          </w:rPr>
          <w:fldChar w:fldCharType="separate"/>
        </w:r>
        <w:r w:rsidR="0056597E">
          <w:rPr>
            <w:noProof/>
            <w:webHidden/>
          </w:rPr>
          <w:t>44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83" w:history="1">
        <w:r w:rsidR="00CB0BFA" w:rsidRPr="00F04A10">
          <w:rPr>
            <w:rStyle w:val="Hyperlink"/>
            <w:noProof/>
            <w:lang w:val="en-GB"/>
          </w:rPr>
          <w:t>F2 Expression</w:t>
        </w:r>
        <w:r w:rsidR="00CB0BFA">
          <w:rPr>
            <w:noProof/>
            <w:webHidden/>
          </w:rPr>
          <w:tab/>
        </w:r>
        <w:r w:rsidR="00CB0BFA">
          <w:rPr>
            <w:noProof/>
            <w:webHidden/>
          </w:rPr>
          <w:fldChar w:fldCharType="begin"/>
        </w:r>
        <w:r w:rsidR="00CB0BFA">
          <w:rPr>
            <w:noProof/>
            <w:webHidden/>
          </w:rPr>
          <w:instrText xml:space="preserve"> PAGEREF _Toc431317383 \h </w:instrText>
        </w:r>
        <w:r w:rsidR="00CB0BFA">
          <w:rPr>
            <w:noProof/>
            <w:webHidden/>
          </w:rPr>
        </w:r>
        <w:r w:rsidR="00CB0BFA">
          <w:rPr>
            <w:noProof/>
            <w:webHidden/>
          </w:rPr>
          <w:fldChar w:fldCharType="separate"/>
        </w:r>
        <w:r w:rsidR="0056597E">
          <w:rPr>
            <w:noProof/>
            <w:webHidden/>
          </w:rPr>
          <w:t>44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84" w:history="1">
        <w:r w:rsidR="00CB0BFA" w:rsidRPr="00F04A10">
          <w:rPr>
            <w:rStyle w:val="Hyperlink"/>
            <w:noProof/>
            <w:lang w:val="en-GB"/>
          </w:rPr>
          <w:t>F3 Manifestation Product Type</w:t>
        </w:r>
        <w:r w:rsidR="00CB0BFA">
          <w:rPr>
            <w:noProof/>
            <w:webHidden/>
          </w:rPr>
          <w:tab/>
        </w:r>
        <w:r w:rsidR="00CB0BFA">
          <w:rPr>
            <w:noProof/>
            <w:webHidden/>
          </w:rPr>
          <w:fldChar w:fldCharType="begin"/>
        </w:r>
        <w:r w:rsidR="00CB0BFA">
          <w:rPr>
            <w:noProof/>
            <w:webHidden/>
          </w:rPr>
          <w:instrText xml:space="preserve"> PAGEREF _Toc431317384 \h </w:instrText>
        </w:r>
        <w:r w:rsidR="00CB0BFA">
          <w:rPr>
            <w:noProof/>
            <w:webHidden/>
          </w:rPr>
        </w:r>
        <w:r w:rsidR="00CB0BFA">
          <w:rPr>
            <w:noProof/>
            <w:webHidden/>
          </w:rPr>
          <w:fldChar w:fldCharType="separate"/>
        </w:r>
        <w:r w:rsidR="0056597E">
          <w:rPr>
            <w:noProof/>
            <w:webHidden/>
          </w:rPr>
          <w:t>45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85" w:history="1">
        <w:r w:rsidR="00CB0BFA" w:rsidRPr="00F04A10">
          <w:rPr>
            <w:rStyle w:val="Hyperlink"/>
            <w:noProof/>
            <w:lang w:val="en-GB"/>
          </w:rPr>
          <w:t>F4 Manifestation Singleton</w:t>
        </w:r>
        <w:r w:rsidR="00CB0BFA">
          <w:rPr>
            <w:noProof/>
            <w:webHidden/>
          </w:rPr>
          <w:tab/>
        </w:r>
        <w:r w:rsidR="00CB0BFA">
          <w:rPr>
            <w:noProof/>
            <w:webHidden/>
          </w:rPr>
          <w:fldChar w:fldCharType="begin"/>
        </w:r>
        <w:r w:rsidR="00CB0BFA">
          <w:rPr>
            <w:noProof/>
            <w:webHidden/>
          </w:rPr>
          <w:instrText xml:space="preserve"> PAGEREF _Toc431317385 \h </w:instrText>
        </w:r>
        <w:r w:rsidR="00CB0BFA">
          <w:rPr>
            <w:noProof/>
            <w:webHidden/>
          </w:rPr>
        </w:r>
        <w:r w:rsidR="00CB0BFA">
          <w:rPr>
            <w:noProof/>
            <w:webHidden/>
          </w:rPr>
          <w:fldChar w:fldCharType="separate"/>
        </w:r>
        <w:r w:rsidR="0056597E">
          <w:rPr>
            <w:noProof/>
            <w:webHidden/>
          </w:rPr>
          <w:t>46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86" w:history="1">
        <w:r w:rsidR="00CB0BFA" w:rsidRPr="00F04A10">
          <w:rPr>
            <w:rStyle w:val="Hyperlink"/>
            <w:noProof/>
            <w:lang w:val="en-GB"/>
          </w:rPr>
          <w:t>F5 Item</w:t>
        </w:r>
        <w:r w:rsidR="00CB0BFA">
          <w:rPr>
            <w:noProof/>
            <w:webHidden/>
          </w:rPr>
          <w:tab/>
        </w:r>
        <w:r w:rsidR="00CB0BFA">
          <w:rPr>
            <w:noProof/>
            <w:webHidden/>
          </w:rPr>
          <w:fldChar w:fldCharType="begin"/>
        </w:r>
        <w:r w:rsidR="00CB0BFA">
          <w:rPr>
            <w:noProof/>
            <w:webHidden/>
          </w:rPr>
          <w:instrText xml:space="preserve"> PAGEREF _Toc431317386 \h </w:instrText>
        </w:r>
        <w:r w:rsidR="00CB0BFA">
          <w:rPr>
            <w:noProof/>
            <w:webHidden/>
          </w:rPr>
        </w:r>
        <w:r w:rsidR="00CB0BFA">
          <w:rPr>
            <w:noProof/>
            <w:webHidden/>
          </w:rPr>
          <w:fldChar w:fldCharType="separate"/>
        </w:r>
        <w:r w:rsidR="0056597E">
          <w:rPr>
            <w:noProof/>
            <w:webHidden/>
          </w:rPr>
          <w:t>47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87" w:history="1">
        <w:r w:rsidR="00CB0BFA" w:rsidRPr="00F04A10">
          <w:rPr>
            <w:rStyle w:val="Hyperlink"/>
            <w:noProof/>
            <w:lang w:val="en-GB"/>
          </w:rPr>
          <w:t>F6 Concept</w:t>
        </w:r>
        <w:r w:rsidR="00CB0BFA">
          <w:rPr>
            <w:noProof/>
            <w:webHidden/>
          </w:rPr>
          <w:tab/>
        </w:r>
        <w:r w:rsidR="00CB0BFA">
          <w:rPr>
            <w:noProof/>
            <w:webHidden/>
          </w:rPr>
          <w:fldChar w:fldCharType="begin"/>
        </w:r>
        <w:r w:rsidR="00CB0BFA">
          <w:rPr>
            <w:noProof/>
            <w:webHidden/>
          </w:rPr>
          <w:instrText xml:space="preserve"> PAGEREF _Toc431317387 \h </w:instrText>
        </w:r>
        <w:r w:rsidR="00CB0BFA">
          <w:rPr>
            <w:noProof/>
            <w:webHidden/>
          </w:rPr>
        </w:r>
        <w:r w:rsidR="00CB0BFA">
          <w:rPr>
            <w:noProof/>
            <w:webHidden/>
          </w:rPr>
          <w:fldChar w:fldCharType="separate"/>
        </w:r>
        <w:r w:rsidR="0056597E">
          <w:rPr>
            <w:noProof/>
            <w:webHidden/>
          </w:rPr>
          <w:t>47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88" w:history="1">
        <w:r w:rsidR="00CB0BFA" w:rsidRPr="00F04A10">
          <w:rPr>
            <w:rStyle w:val="Hyperlink"/>
            <w:noProof/>
            <w:lang w:val="en-GB"/>
          </w:rPr>
          <w:t>F7 Object</w:t>
        </w:r>
        <w:r w:rsidR="00CB0BFA">
          <w:rPr>
            <w:noProof/>
            <w:webHidden/>
          </w:rPr>
          <w:tab/>
        </w:r>
        <w:r w:rsidR="00CB0BFA">
          <w:rPr>
            <w:noProof/>
            <w:webHidden/>
          </w:rPr>
          <w:fldChar w:fldCharType="begin"/>
        </w:r>
        <w:r w:rsidR="00CB0BFA">
          <w:rPr>
            <w:noProof/>
            <w:webHidden/>
          </w:rPr>
          <w:instrText xml:space="preserve"> PAGEREF _Toc431317388 \h </w:instrText>
        </w:r>
        <w:r w:rsidR="00CB0BFA">
          <w:rPr>
            <w:noProof/>
            <w:webHidden/>
          </w:rPr>
        </w:r>
        <w:r w:rsidR="00CB0BFA">
          <w:rPr>
            <w:noProof/>
            <w:webHidden/>
          </w:rPr>
          <w:fldChar w:fldCharType="separate"/>
        </w:r>
        <w:r w:rsidR="0056597E">
          <w:rPr>
            <w:noProof/>
            <w:webHidden/>
          </w:rPr>
          <w:t>48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89" w:history="1">
        <w:r w:rsidR="00CB0BFA" w:rsidRPr="00F04A10">
          <w:rPr>
            <w:rStyle w:val="Hyperlink"/>
            <w:noProof/>
            <w:lang w:val="en-GB"/>
          </w:rPr>
          <w:t>F8 Event</w:t>
        </w:r>
        <w:r w:rsidR="00CB0BFA">
          <w:rPr>
            <w:noProof/>
            <w:webHidden/>
          </w:rPr>
          <w:tab/>
        </w:r>
        <w:r w:rsidR="00CB0BFA">
          <w:rPr>
            <w:noProof/>
            <w:webHidden/>
          </w:rPr>
          <w:fldChar w:fldCharType="begin"/>
        </w:r>
        <w:r w:rsidR="00CB0BFA">
          <w:rPr>
            <w:noProof/>
            <w:webHidden/>
          </w:rPr>
          <w:instrText xml:space="preserve"> PAGEREF _Toc431317389 \h </w:instrText>
        </w:r>
        <w:r w:rsidR="00CB0BFA">
          <w:rPr>
            <w:noProof/>
            <w:webHidden/>
          </w:rPr>
        </w:r>
        <w:r w:rsidR="00CB0BFA">
          <w:rPr>
            <w:noProof/>
            <w:webHidden/>
          </w:rPr>
          <w:fldChar w:fldCharType="separate"/>
        </w:r>
        <w:r w:rsidR="0056597E">
          <w:rPr>
            <w:noProof/>
            <w:webHidden/>
          </w:rPr>
          <w:t>48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0" w:history="1">
        <w:r w:rsidR="00CB0BFA" w:rsidRPr="00F04A10">
          <w:rPr>
            <w:rStyle w:val="Hyperlink"/>
            <w:noProof/>
            <w:lang w:val="en-GB"/>
          </w:rPr>
          <w:t>F9 Place</w:t>
        </w:r>
        <w:r w:rsidR="00CB0BFA">
          <w:rPr>
            <w:noProof/>
            <w:webHidden/>
          </w:rPr>
          <w:tab/>
        </w:r>
        <w:r w:rsidR="00CB0BFA">
          <w:rPr>
            <w:noProof/>
            <w:webHidden/>
          </w:rPr>
          <w:fldChar w:fldCharType="begin"/>
        </w:r>
        <w:r w:rsidR="00CB0BFA">
          <w:rPr>
            <w:noProof/>
            <w:webHidden/>
          </w:rPr>
          <w:instrText xml:space="preserve"> PAGEREF _Toc431317390 \h </w:instrText>
        </w:r>
        <w:r w:rsidR="00CB0BFA">
          <w:rPr>
            <w:noProof/>
            <w:webHidden/>
          </w:rPr>
        </w:r>
        <w:r w:rsidR="00CB0BFA">
          <w:rPr>
            <w:noProof/>
            <w:webHidden/>
          </w:rPr>
          <w:fldChar w:fldCharType="separate"/>
        </w:r>
        <w:r w:rsidR="0056597E">
          <w:rPr>
            <w:noProof/>
            <w:webHidden/>
          </w:rPr>
          <w:t>49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1" w:history="1">
        <w:r w:rsidR="00CB0BFA" w:rsidRPr="00F04A10">
          <w:rPr>
            <w:rStyle w:val="Hyperlink"/>
            <w:noProof/>
            <w:lang w:val="en-GB"/>
          </w:rPr>
          <w:t>F10 Person</w:t>
        </w:r>
        <w:r w:rsidR="00CB0BFA">
          <w:rPr>
            <w:noProof/>
            <w:webHidden/>
          </w:rPr>
          <w:tab/>
        </w:r>
        <w:r w:rsidR="00CB0BFA">
          <w:rPr>
            <w:noProof/>
            <w:webHidden/>
          </w:rPr>
          <w:fldChar w:fldCharType="begin"/>
        </w:r>
        <w:r w:rsidR="00CB0BFA">
          <w:rPr>
            <w:noProof/>
            <w:webHidden/>
          </w:rPr>
          <w:instrText xml:space="preserve"> PAGEREF _Toc431317391 \h </w:instrText>
        </w:r>
        <w:r w:rsidR="00CB0BFA">
          <w:rPr>
            <w:noProof/>
            <w:webHidden/>
          </w:rPr>
        </w:r>
        <w:r w:rsidR="00CB0BFA">
          <w:rPr>
            <w:noProof/>
            <w:webHidden/>
          </w:rPr>
          <w:fldChar w:fldCharType="separate"/>
        </w:r>
        <w:r w:rsidR="0056597E">
          <w:rPr>
            <w:noProof/>
            <w:webHidden/>
          </w:rPr>
          <w:t>49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2" w:history="1">
        <w:r w:rsidR="00CB0BFA" w:rsidRPr="00F04A10">
          <w:rPr>
            <w:rStyle w:val="Hyperlink"/>
            <w:noProof/>
            <w:lang w:val="en-GB"/>
          </w:rPr>
          <w:t>F11 Corporate Body</w:t>
        </w:r>
        <w:r w:rsidR="00CB0BFA">
          <w:rPr>
            <w:noProof/>
            <w:webHidden/>
          </w:rPr>
          <w:tab/>
        </w:r>
        <w:r w:rsidR="00CB0BFA">
          <w:rPr>
            <w:noProof/>
            <w:webHidden/>
          </w:rPr>
          <w:fldChar w:fldCharType="begin"/>
        </w:r>
        <w:r w:rsidR="00CB0BFA">
          <w:rPr>
            <w:noProof/>
            <w:webHidden/>
          </w:rPr>
          <w:instrText xml:space="preserve"> PAGEREF _Toc431317392 \h </w:instrText>
        </w:r>
        <w:r w:rsidR="00CB0BFA">
          <w:rPr>
            <w:noProof/>
            <w:webHidden/>
          </w:rPr>
        </w:r>
        <w:r w:rsidR="00CB0BFA">
          <w:rPr>
            <w:noProof/>
            <w:webHidden/>
          </w:rPr>
          <w:fldChar w:fldCharType="separate"/>
        </w:r>
        <w:r w:rsidR="0056597E">
          <w:rPr>
            <w:noProof/>
            <w:webHidden/>
          </w:rPr>
          <w:t>49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3" w:history="1">
        <w:r w:rsidR="00CB0BFA" w:rsidRPr="00F04A10">
          <w:rPr>
            <w:rStyle w:val="Hyperlink"/>
            <w:noProof/>
            <w:lang w:val="en-GB"/>
          </w:rPr>
          <w:t>F12 Nomen</w:t>
        </w:r>
        <w:r w:rsidR="00CB0BFA">
          <w:rPr>
            <w:noProof/>
            <w:webHidden/>
          </w:rPr>
          <w:tab/>
        </w:r>
        <w:r w:rsidR="00CB0BFA">
          <w:rPr>
            <w:noProof/>
            <w:webHidden/>
          </w:rPr>
          <w:fldChar w:fldCharType="begin"/>
        </w:r>
        <w:r w:rsidR="00CB0BFA">
          <w:rPr>
            <w:noProof/>
            <w:webHidden/>
          </w:rPr>
          <w:instrText xml:space="preserve"> PAGEREF _Toc431317393 \h </w:instrText>
        </w:r>
        <w:r w:rsidR="00CB0BFA">
          <w:rPr>
            <w:noProof/>
            <w:webHidden/>
          </w:rPr>
        </w:r>
        <w:r w:rsidR="00CB0BFA">
          <w:rPr>
            <w:noProof/>
            <w:webHidden/>
          </w:rPr>
          <w:fldChar w:fldCharType="separate"/>
        </w:r>
        <w:r w:rsidR="0056597E">
          <w:rPr>
            <w:noProof/>
            <w:webHidden/>
          </w:rPr>
          <w:t>50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4" w:history="1">
        <w:r w:rsidR="00CB0BFA" w:rsidRPr="00F04A10">
          <w:rPr>
            <w:rStyle w:val="Hyperlink"/>
            <w:noProof/>
            <w:lang w:val="en-GB"/>
          </w:rPr>
          <w:t>F13 Identifier</w:t>
        </w:r>
        <w:r w:rsidR="00CB0BFA">
          <w:rPr>
            <w:noProof/>
            <w:webHidden/>
          </w:rPr>
          <w:tab/>
        </w:r>
        <w:r w:rsidR="00CB0BFA">
          <w:rPr>
            <w:noProof/>
            <w:webHidden/>
          </w:rPr>
          <w:fldChar w:fldCharType="begin"/>
        </w:r>
        <w:r w:rsidR="00CB0BFA">
          <w:rPr>
            <w:noProof/>
            <w:webHidden/>
          </w:rPr>
          <w:instrText xml:space="preserve"> PAGEREF _Toc431317394 \h </w:instrText>
        </w:r>
        <w:r w:rsidR="00CB0BFA">
          <w:rPr>
            <w:noProof/>
            <w:webHidden/>
          </w:rPr>
        </w:r>
        <w:r w:rsidR="00CB0BFA">
          <w:rPr>
            <w:noProof/>
            <w:webHidden/>
          </w:rPr>
          <w:fldChar w:fldCharType="separate"/>
        </w:r>
        <w:r w:rsidR="0056597E">
          <w:rPr>
            <w:noProof/>
            <w:webHidden/>
          </w:rPr>
          <w:t>51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5" w:history="1">
        <w:r w:rsidR="00CB0BFA" w:rsidRPr="00F04A10">
          <w:rPr>
            <w:rStyle w:val="Hyperlink"/>
            <w:noProof/>
            <w:lang w:val="en-GB"/>
          </w:rPr>
          <w:t>F14 Individual Work</w:t>
        </w:r>
        <w:r w:rsidR="00CB0BFA">
          <w:rPr>
            <w:noProof/>
            <w:webHidden/>
          </w:rPr>
          <w:tab/>
        </w:r>
        <w:r w:rsidR="00CB0BFA">
          <w:rPr>
            <w:noProof/>
            <w:webHidden/>
          </w:rPr>
          <w:fldChar w:fldCharType="begin"/>
        </w:r>
        <w:r w:rsidR="00CB0BFA">
          <w:rPr>
            <w:noProof/>
            <w:webHidden/>
          </w:rPr>
          <w:instrText xml:space="preserve"> PAGEREF _Toc431317395 \h </w:instrText>
        </w:r>
        <w:r w:rsidR="00CB0BFA">
          <w:rPr>
            <w:noProof/>
            <w:webHidden/>
          </w:rPr>
        </w:r>
        <w:r w:rsidR="00CB0BFA">
          <w:rPr>
            <w:noProof/>
            <w:webHidden/>
          </w:rPr>
          <w:fldChar w:fldCharType="separate"/>
        </w:r>
        <w:r w:rsidR="0056597E">
          <w:rPr>
            <w:noProof/>
            <w:webHidden/>
          </w:rPr>
          <w:t>51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6" w:history="1">
        <w:r w:rsidR="00CB0BFA" w:rsidRPr="00F04A10">
          <w:rPr>
            <w:rStyle w:val="Hyperlink"/>
            <w:noProof/>
            <w:lang w:val="en-GB"/>
          </w:rPr>
          <w:t>F15 Complex Work</w:t>
        </w:r>
        <w:r w:rsidR="00CB0BFA">
          <w:rPr>
            <w:noProof/>
            <w:webHidden/>
          </w:rPr>
          <w:tab/>
        </w:r>
        <w:r w:rsidR="00CB0BFA">
          <w:rPr>
            <w:noProof/>
            <w:webHidden/>
          </w:rPr>
          <w:fldChar w:fldCharType="begin"/>
        </w:r>
        <w:r w:rsidR="00CB0BFA">
          <w:rPr>
            <w:noProof/>
            <w:webHidden/>
          </w:rPr>
          <w:instrText xml:space="preserve"> PAGEREF _Toc431317396 \h </w:instrText>
        </w:r>
        <w:r w:rsidR="00CB0BFA">
          <w:rPr>
            <w:noProof/>
            <w:webHidden/>
          </w:rPr>
        </w:r>
        <w:r w:rsidR="00CB0BFA">
          <w:rPr>
            <w:noProof/>
            <w:webHidden/>
          </w:rPr>
          <w:fldChar w:fldCharType="separate"/>
        </w:r>
        <w:r w:rsidR="0056597E">
          <w:rPr>
            <w:noProof/>
            <w:webHidden/>
          </w:rPr>
          <w:t>52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7" w:history="1">
        <w:r w:rsidR="00CB0BFA" w:rsidRPr="00F04A10">
          <w:rPr>
            <w:rStyle w:val="Hyperlink"/>
            <w:noProof/>
            <w:lang w:val="en-GB"/>
          </w:rPr>
          <w:t>F16 Container Work</w:t>
        </w:r>
        <w:r w:rsidR="00CB0BFA">
          <w:rPr>
            <w:noProof/>
            <w:webHidden/>
          </w:rPr>
          <w:tab/>
        </w:r>
        <w:r w:rsidR="00CB0BFA">
          <w:rPr>
            <w:noProof/>
            <w:webHidden/>
          </w:rPr>
          <w:fldChar w:fldCharType="begin"/>
        </w:r>
        <w:r w:rsidR="00CB0BFA">
          <w:rPr>
            <w:noProof/>
            <w:webHidden/>
          </w:rPr>
          <w:instrText xml:space="preserve"> PAGEREF _Toc431317397 \h </w:instrText>
        </w:r>
        <w:r w:rsidR="00CB0BFA">
          <w:rPr>
            <w:noProof/>
            <w:webHidden/>
          </w:rPr>
        </w:r>
        <w:r w:rsidR="00CB0BFA">
          <w:rPr>
            <w:noProof/>
            <w:webHidden/>
          </w:rPr>
          <w:fldChar w:fldCharType="separate"/>
        </w:r>
        <w:r w:rsidR="0056597E">
          <w:rPr>
            <w:noProof/>
            <w:webHidden/>
          </w:rPr>
          <w:t>52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8" w:history="1">
        <w:r w:rsidR="00CB0BFA" w:rsidRPr="00F04A10">
          <w:rPr>
            <w:rStyle w:val="Hyperlink"/>
            <w:noProof/>
            <w:lang w:val="en-GB"/>
          </w:rPr>
          <w:t>F17 Aggregation Work</w:t>
        </w:r>
        <w:r w:rsidR="00CB0BFA">
          <w:rPr>
            <w:noProof/>
            <w:webHidden/>
          </w:rPr>
          <w:tab/>
        </w:r>
        <w:r w:rsidR="00CB0BFA">
          <w:rPr>
            <w:noProof/>
            <w:webHidden/>
          </w:rPr>
          <w:fldChar w:fldCharType="begin"/>
        </w:r>
        <w:r w:rsidR="00CB0BFA">
          <w:rPr>
            <w:noProof/>
            <w:webHidden/>
          </w:rPr>
          <w:instrText xml:space="preserve"> PAGEREF _Toc431317398 \h </w:instrText>
        </w:r>
        <w:r w:rsidR="00CB0BFA">
          <w:rPr>
            <w:noProof/>
            <w:webHidden/>
          </w:rPr>
        </w:r>
        <w:r w:rsidR="00CB0BFA">
          <w:rPr>
            <w:noProof/>
            <w:webHidden/>
          </w:rPr>
          <w:fldChar w:fldCharType="separate"/>
        </w:r>
        <w:r w:rsidR="0056597E">
          <w:rPr>
            <w:noProof/>
            <w:webHidden/>
          </w:rPr>
          <w:t>53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399" w:history="1">
        <w:r w:rsidR="00CB0BFA" w:rsidRPr="00F04A10">
          <w:rPr>
            <w:rStyle w:val="Hyperlink"/>
            <w:noProof/>
            <w:lang w:val="en-GB"/>
          </w:rPr>
          <w:t>F18 Serial Work</w:t>
        </w:r>
        <w:r w:rsidR="00CB0BFA">
          <w:rPr>
            <w:noProof/>
            <w:webHidden/>
          </w:rPr>
          <w:tab/>
        </w:r>
        <w:r w:rsidR="00CB0BFA">
          <w:rPr>
            <w:noProof/>
            <w:webHidden/>
          </w:rPr>
          <w:fldChar w:fldCharType="begin"/>
        </w:r>
        <w:r w:rsidR="00CB0BFA">
          <w:rPr>
            <w:noProof/>
            <w:webHidden/>
          </w:rPr>
          <w:instrText xml:space="preserve"> PAGEREF _Toc431317399 \h </w:instrText>
        </w:r>
        <w:r w:rsidR="00CB0BFA">
          <w:rPr>
            <w:noProof/>
            <w:webHidden/>
          </w:rPr>
        </w:r>
        <w:r w:rsidR="00CB0BFA">
          <w:rPr>
            <w:noProof/>
            <w:webHidden/>
          </w:rPr>
          <w:fldChar w:fldCharType="separate"/>
        </w:r>
        <w:r w:rsidR="0056597E">
          <w:rPr>
            <w:noProof/>
            <w:webHidden/>
          </w:rPr>
          <w:t>53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0" w:history="1">
        <w:r w:rsidR="00CB0BFA" w:rsidRPr="00F04A10">
          <w:rPr>
            <w:rStyle w:val="Hyperlink"/>
            <w:noProof/>
            <w:lang w:val="en-GB"/>
          </w:rPr>
          <w:t>F19 Publication Work</w:t>
        </w:r>
        <w:r w:rsidR="00CB0BFA">
          <w:rPr>
            <w:noProof/>
            <w:webHidden/>
          </w:rPr>
          <w:tab/>
        </w:r>
        <w:r w:rsidR="00CB0BFA">
          <w:rPr>
            <w:noProof/>
            <w:webHidden/>
          </w:rPr>
          <w:fldChar w:fldCharType="begin"/>
        </w:r>
        <w:r w:rsidR="00CB0BFA">
          <w:rPr>
            <w:noProof/>
            <w:webHidden/>
          </w:rPr>
          <w:instrText xml:space="preserve"> PAGEREF _Toc431317400 \h </w:instrText>
        </w:r>
        <w:r w:rsidR="00CB0BFA">
          <w:rPr>
            <w:noProof/>
            <w:webHidden/>
          </w:rPr>
        </w:r>
        <w:r w:rsidR="00CB0BFA">
          <w:rPr>
            <w:noProof/>
            <w:webHidden/>
          </w:rPr>
          <w:fldChar w:fldCharType="separate"/>
        </w:r>
        <w:r w:rsidR="0056597E">
          <w:rPr>
            <w:noProof/>
            <w:webHidden/>
          </w:rPr>
          <w:t>54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1" w:history="1">
        <w:r w:rsidR="00CB0BFA" w:rsidRPr="00F04A10">
          <w:rPr>
            <w:rStyle w:val="Hyperlink"/>
            <w:noProof/>
            <w:lang w:val="en-GB"/>
          </w:rPr>
          <w:t>F20 Performance Work</w:t>
        </w:r>
        <w:r w:rsidR="00CB0BFA">
          <w:rPr>
            <w:noProof/>
            <w:webHidden/>
          </w:rPr>
          <w:tab/>
        </w:r>
        <w:r w:rsidR="00CB0BFA">
          <w:rPr>
            <w:noProof/>
            <w:webHidden/>
          </w:rPr>
          <w:fldChar w:fldCharType="begin"/>
        </w:r>
        <w:r w:rsidR="00CB0BFA">
          <w:rPr>
            <w:noProof/>
            <w:webHidden/>
          </w:rPr>
          <w:instrText xml:space="preserve"> PAGEREF _Toc431317401 \h </w:instrText>
        </w:r>
        <w:r w:rsidR="00CB0BFA">
          <w:rPr>
            <w:noProof/>
            <w:webHidden/>
          </w:rPr>
        </w:r>
        <w:r w:rsidR="00CB0BFA">
          <w:rPr>
            <w:noProof/>
            <w:webHidden/>
          </w:rPr>
          <w:fldChar w:fldCharType="separate"/>
        </w:r>
        <w:r w:rsidR="0056597E">
          <w:rPr>
            <w:noProof/>
            <w:webHidden/>
          </w:rPr>
          <w:t>54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2" w:history="1">
        <w:r w:rsidR="00CB0BFA" w:rsidRPr="00F04A10">
          <w:rPr>
            <w:rStyle w:val="Hyperlink"/>
            <w:noProof/>
            <w:lang w:val="en-GB"/>
          </w:rPr>
          <w:t>F21 Recording Work</w:t>
        </w:r>
        <w:r w:rsidR="00CB0BFA">
          <w:rPr>
            <w:noProof/>
            <w:webHidden/>
          </w:rPr>
          <w:tab/>
        </w:r>
        <w:r w:rsidR="00CB0BFA">
          <w:rPr>
            <w:noProof/>
            <w:webHidden/>
          </w:rPr>
          <w:fldChar w:fldCharType="begin"/>
        </w:r>
        <w:r w:rsidR="00CB0BFA">
          <w:rPr>
            <w:noProof/>
            <w:webHidden/>
          </w:rPr>
          <w:instrText xml:space="preserve"> PAGEREF _Toc431317402 \h </w:instrText>
        </w:r>
        <w:r w:rsidR="00CB0BFA">
          <w:rPr>
            <w:noProof/>
            <w:webHidden/>
          </w:rPr>
        </w:r>
        <w:r w:rsidR="00CB0BFA">
          <w:rPr>
            <w:noProof/>
            <w:webHidden/>
          </w:rPr>
          <w:fldChar w:fldCharType="separate"/>
        </w:r>
        <w:r w:rsidR="0056597E">
          <w:rPr>
            <w:noProof/>
            <w:webHidden/>
          </w:rPr>
          <w:t>55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3" w:history="1">
        <w:r w:rsidR="00CB0BFA" w:rsidRPr="00F04A10">
          <w:rPr>
            <w:rStyle w:val="Hyperlink"/>
            <w:noProof/>
            <w:lang w:val="en-GB"/>
          </w:rPr>
          <w:t>F22 Self-Contained Expression</w:t>
        </w:r>
        <w:r w:rsidR="00CB0BFA">
          <w:rPr>
            <w:noProof/>
            <w:webHidden/>
          </w:rPr>
          <w:tab/>
        </w:r>
        <w:r w:rsidR="00CB0BFA">
          <w:rPr>
            <w:noProof/>
            <w:webHidden/>
          </w:rPr>
          <w:fldChar w:fldCharType="begin"/>
        </w:r>
        <w:r w:rsidR="00CB0BFA">
          <w:rPr>
            <w:noProof/>
            <w:webHidden/>
          </w:rPr>
          <w:instrText xml:space="preserve"> PAGEREF _Toc431317403 \h </w:instrText>
        </w:r>
        <w:r w:rsidR="00CB0BFA">
          <w:rPr>
            <w:noProof/>
            <w:webHidden/>
          </w:rPr>
        </w:r>
        <w:r w:rsidR="00CB0BFA">
          <w:rPr>
            <w:noProof/>
            <w:webHidden/>
          </w:rPr>
          <w:fldChar w:fldCharType="separate"/>
        </w:r>
        <w:r w:rsidR="0056597E">
          <w:rPr>
            <w:noProof/>
            <w:webHidden/>
          </w:rPr>
          <w:t>55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4" w:history="1">
        <w:r w:rsidR="00CB0BFA" w:rsidRPr="00F04A10">
          <w:rPr>
            <w:rStyle w:val="Hyperlink"/>
            <w:noProof/>
            <w:lang w:val="en-GB"/>
          </w:rPr>
          <w:t>F23 Expression Fragment</w:t>
        </w:r>
        <w:r w:rsidR="00CB0BFA">
          <w:rPr>
            <w:noProof/>
            <w:webHidden/>
          </w:rPr>
          <w:tab/>
        </w:r>
        <w:r w:rsidR="00CB0BFA">
          <w:rPr>
            <w:noProof/>
            <w:webHidden/>
          </w:rPr>
          <w:fldChar w:fldCharType="begin"/>
        </w:r>
        <w:r w:rsidR="00CB0BFA">
          <w:rPr>
            <w:noProof/>
            <w:webHidden/>
          </w:rPr>
          <w:instrText xml:space="preserve"> PAGEREF _Toc431317404 \h </w:instrText>
        </w:r>
        <w:r w:rsidR="00CB0BFA">
          <w:rPr>
            <w:noProof/>
            <w:webHidden/>
          </w:rPr>
        </w:r>
        <w:r w:rsidR="00CB0BFA">
          <w:rPr>
            <w:noProof/>
            <w:webHidden/>
          </w:rPr>
          <w:fldChar w:fldCharType="separate"/>
        </w:r>
        <w:r w:rsidR="0056597E">
          <w:rPr>
            <w:noProof/>
            <w:webHidden/>
          </w:rPr>
          <w:t>56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5" w:history="1">
        <w:r w:rsidR="00CB0BFA" w:rsidRPr="00F04A10">
          <w:rPr>
            <w:rStyle w:val="Hyperlink"/>
            <w:noProof/>
            <w:lang w:val="en-GB"/>
          </w:rPr>
          <w:t>F24 Publication Expression</w:t>
        </w:r>
        <w:r w:rsidR="00CB0BFA">
          <w:rPr>
            <w:noProof/>
            <w:webHidden/>
          </w:rPr>
          <w:tab/>
        </w:r>
        <w:r w:rsidR="00CB0BFA">
          <w:rPr>
            <w:noProof/>
            <w:webHidden/>
          </w:rPr>
          <w:fldChar w:fldCharType="begin"/>
        </w:r>
        <w:r w:rsidR="00CB0BFA">
          <w:rPr>
            <w:noProof/>
            <w:webHidden/>
          </w:rPr>
          <w:instrText xml:space="preserve"> PAGEREF _Toc431317405 \h </w:instrText>
        </w:r>
        <w:r w:rsidR="00CB0BFA">
          <w:rPr>
            <w:noProof/>
            <w:webHidden/>
          </w:rPr>
        </w:r>
        <w:r w:rsidR="00CB0BFA">
          <w:rPr>
            <w:noProof/>
            <w:webHidden/>
          </w:rPr>
          <w:fldChar w:fldCharType="separate"/>
        </w:r>
        <w:r w:rsidR="0056597E">
          <w:rPr>
            <w:noProof/>
            <w:webHidden/>
          </w:rPr>
          <w:t>56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6" w:history="1">
        <w:r w:rsidR="00CB0BFA" w:rsidRPr="00F04A10">
          <w:rPr>
            <w:rStyle w:val="Hyperlink"/>
            <w:noProof/>
            <w:lang w:val="en-GB"/>
          </w:rPr>
          <w:t>F25 Performance Plan</w:t>
        </w:r>
        <w:r w:rsidR="00CB0BFA">
          <w:rPr>
            <w:noProof/>
            <w:webHidden/>
          </w:rPr>
          <w:tab/>
        </w:r>
        <w:r w:rsidR="00CB0BFA">
          <w:rPr>
            <w:noProof/>
            <w:webHidden/>
          </w:rPr>
          <w:fldChar w:fldCharType="begin"/>
        </w:r>
        <w:r w:rsidR="00CB0BFA">
          <w:rPr>
            <w:noProof/>
            <w:webHidden/>
          </w:rPr>
          <w:instrText xml:space="preserve"> PAGEREF _Toc431317406 \h </w:instrText>
        </w:r>
        <w:r w:rsidR="00CB0BFA">
          <w:rPr>
            <w:noProof/>
            <w:webHidden/>
          </w:rPr>
        </w:r>
        <w:r w:rsidR="00CB0BFA">
          <w:rPr>
            <w:noProof/>
            <w:webHidden/>
          </w:rPr>
          <w:fldChar w:fldCharType="separate"/>
        </w:r>
        <w:r w:rsidR="0056597E">
          <w:rPr>
            <w:noProof/>
            <w:webHidden/>
          </w:rPr>
          <w:t>57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7" w:history="1">
        <w:r w:rsidR="00CB0BFA" w:rsidRPr="00F04A10">
          <w:rPr>
            <w:rStyle w:val="Hyperlink"/>
            <w:noProof/>
            <w:lang w:val="en-GB"/>
          </w:rPr>
          <w:t>F26 Recording</w:t>
        </w:r>
        <w:r w:rsidR="00CB0BFA">
          <w:rPr>
            <w:noProof/>
            <w:webHidden/>
          </w:rPr>
          <w:tab/>
        </w:r>
        <w:r w:rsidR="00CB0BFA">
          <w:rPr>
            <w:noProof/>
            <w:webHidden/>
          </w:rPr>
          <w:fldChar w:fldCharType="begin"/>
        </w:r>
        <w:r w:rsidR="00CB0BFA">
          <w:rPr>
            <w:noProof/>
            <w:webHidden/>
          </w:rPr>
          <w:instrText xml:space="preserve"> PAGEREF _Toc431317407 \h </w:instrText>
        </w:r>
        <w:r w:rsidR="00CB0BFA">
          <w:rPr>
            <w:noProof/>
            <w:webHidden/>
          </w:rPr>
        </w:r>
        <w:r w:rsidR="00CB0BFA">
          <w:rPr>
            <w:noProof/>
            <w:webHidden/>
          </w:rPr>
          <w:fldChar w:fldCharType="separate"/>
        </w:r>
        <w:r w:rsidR="0056597E">
          <w:rPr>
            <w:noProof/>
            <w:webHidden/>
          </w:rPr>
          <w:t>58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8" w:history="1">
        <w:r w:rsidR="00CB0BFA" w:rsidRPr="00F04A10">
          <w:rPr>
            <w:rStyle w:val="Hyperlink"/>
            <w:noProof/>
            <w:lang w:val="en-GB"/>
          </w:rPr>
          <w:t>F27 Work Conception</w:t>
        </w:r>
        <w:r w:rsidR="00CB0BFA">
          <w:rPr>
            <w:noProof/>
            <w:webHidden/>
          </w:rPr>
          <w:tab/>
        </w:r>
        <w:r w:rsidR="00CB0BFA">
          <w:rPr>
            <w:noProof/>
            <w:webHidden/>
          </w:rPr>
          <w:fldChar w:fldCharType="begin"/>
        </w:r>
        <w:r w:rsidR="00CB0BFA">
          <w:rPr>
            <w:noProof/>
            <w:webHidden/>
          </w:rPr>
          <w:instrText xml:space="preserve"> PAGEREF _Toc431317408 \h </w:instrText>
        </w:r>
        <w:r w:rsidR="00CB0BFA">
          <w:rPr>
            <w:noProof/>
            <w:webHidden/>
          </w:rPr>
        </w:r>
        <w:r w:rsidR="00CB0BFA">
          <w:rPr>
            <w:noProof/>
            <w:webHidden/>
          </w:rPr>
          <w:fldChar w:fldCharType="separate"/>
        </w:r>
        <w:r w:rsidR="0056597E">
          <w:rPr>
            <w:noProof/>
            <w:webHidden/>
          </w:rPr>
          <w:t>58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09" w:history="1">
        <w:r w:rsidR="00CB0BFA" w:rsidRPr="00F04A10">
          <w:rPr>
            <w:rStyle w:val="Hyperlink"/>
            <w:noProof/>
            <w:lang w:val="en-GB"/>
          </w:rPr>
          <w:t>F28 Expression Creation</w:t>
        </w:r>
        <w:r w:rsidR="00CB0BFA">
          <w:rPr>
            <w:noProof/>
            <w:webHidden/>
          </w:rPr>
          <w:tab/>
        </w:r>
        <w:r w:rsidR="00CB0BFA">
          <w:rPr>
            <w:noProof/>
            <w:webHidden/>
          </w:rPr>
          <w:fldChar w:fldCharType="begin"/>
        </w:r>
        <w:r w:rsidR="00CB0BFA">
          <w:rPr>
            <w:noProof/>
            <w:webHidden/>
          </w:rPr>
          <w:instrText xml:space="preserve"> PAGEREF _Toc431317409 \h </w:instrText>
        </w:r>
        <w:r w:rsidR="00CB0BFA">
          <w:rPr>
            <w:noProof/>
            <w:webHidden/>
          </w:rPr>
        </w:r>
        <w:r w:rsidR="00CB0BFA">
          <w:rPr>
            <w:noProof/>
            <w:webHidden/>
          </w:rPr>
          <w:fldChar w:fldCharType="separate"/>
        </w:r>
        <w:r w:rsidR="0056597E">
          <w:rPr>
            <w:noProof/>
            <w:webHidden/>
          </w:rPr>
          <w:t>59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0" w:history="1">
        <w:r w:rsidR="00CB0BFA" w:rsidRPr="00F04A10">
          <w:rPr>
            <w:rStyle w:val="Hyperlink"/>
            <w:noProof/>
            <w:lang w:val="en-GB"/>
          </w:rPr>
          <w:t>F29 Recording Event</w:t>
        </w:r>
        <w:r w:rsidR="00CB0BFA">
          <w:rPr>
            <w:noProof/>
            <w:webHidden/>
          </w:rPr>
          <w:tab/>
        </w:r>
        <w:r w:rsidR="00CB0BFA">
          <w:rPr>
            <w:noProof/>
            <w:webHidden/>
          </w:rPr>
          <w:fldChar w:fldCharType="begin"/>
        </w:r>
        <w:r w:rsidR="00CB0BFA">
          <w:rPr>
            <w:noProof/>
            <w:webHidden/>
          </w:rPr>
          <w:instrText xml:space="preserve"> PAGEREF _Toc431317410 \h </w:instrText>
        </w:r>
        <w:r w:rsidR="00CB0BFA">
          <w:rPr>
            <w:noProof/>
            <w:webHidden/>
          </w:rPr>
        </w:r>
        <w:r w:rsidR="00CB0BFA">
          <w:rPr>
            <w:noProof/>
            <w:webHidden/>
          </w:rPr>
          <w:fldChar w:fldCharType="separate"/>
        </w:r>
        <w:r w:rsidR="0056597E">
          <w:rPr>
            <w:noProof/>
            <w:webHidden/>
          </w:rPr>
          <w:t>60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1" w:history="1">
        <w:r w:rsidR="00CB0BFA" w:rsidRPr="00F04A10">
          <w:rPr>
            <w:rStyle w:val="Hyperlink"/>
            <w:noProof/>
            <w:lang w:val="en-GB"/>
          </w:rPr>
          <w:t>F30 Publication Event</w:t>
        </w:r>
        <w:r w:rsidR="00CB0BFA">
          <w:rPr>
            <w:noProof/>
            <w:webHidden/>
          </w:rPr>
          <w:tab/>
        </w:r>
        <w:r w:rsidR="00CB0BFA">
          <w:rPr>
            <w:noProof/>
            <w:webHidden/>
          </w:rPr>
          <w:fldChar w:fldCharType="begin"/>
        </w:r>
        <w:r w:rsidR="00CB0BFA">
          <w:rPr>
            <w:noProof/>
            <w:webHidden/>
          </w:rPr>
          <w:instrText xml:space="preserve"> PAGEREF _Toc431317411 \h </w:instrText>
        </w:r>
        <w:r w:rsidR="00CB0BFA">
          <w:rPr>
            <w:noProof/>
            <w:webHidden/>
          </w:rPr>
        </w:r>
        <w:r w:rsidR="00CB0BFA">
          <w:rPr>
            <w:noProof/>
            <w:webHidden/>
          </w:rPr>
          <w:fldChar w:fldCharType="separate"/>
        </w:r>
        <w:r w:rsidR="0056597E">
          <w:rPr>
            <w:noProof/>
            <w:webHidden/>
          </w:rPr>
          <w:t>60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2" w:history="1">
        <w:r w:rsidR="00CB0BFA" w:rsidRPr="00F04A10">
          <w:rPr>
            <w:rStyle w:val="Hyperlink"/>
            <w:noProof/>
            <w:lang w:val="en-GB"/>
          </w:rPr>
          <w:t>F31 Performance</w:t>
        </w:r>
        <w:r w:rsidR="00CB0BFA">
          <w:rPr>
            <w:noProof/>
            <w:webHidden/>
          </w:rPr>
          <w:tab/>
        </w:r>
        <w:r w:rsidR="00CB0BFA">
          <w:rPr>
            <w:noProof/>
            <w:webHidden/>
          </w:rPr>
          <w:fldChar w:fldCharType="begin"/>
        </w:r>
        <w:r w:rsidR="00CB0BFA">
          <w:rPr>
            <w:noProof/>
            <w:webHidden/>
          </w:rPr>
          <w:instrText xml:space="preserve"> PAGEREF _Toc431317412 \h </w:instrText>
        </w:r>
        <w:r w:rsidR="00CB0BFA">
          <w:rPr>
            <w:noProof/>
            <w:webHidden/>
          </w:rPr>
        </w:r>
        <w:r w:rsidR="00CB0BFA">
          <w:rPr>
            <w:noProof/>
            <w:webHidden/>
          </w:rPr>
          <w:fldChar w:fldCharType="separate"/>
        </w:r>
        <w:r w:rsidR="0056597E">
          <w:rPr>
            <w:noProof/>
            <w:webHidden/>
          </w:rPr>
          <w:t>61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3" w:history="1">
        <w:r w:rsidR="00CB0BFA" w:rsidRPr="00F04A10">
          <w:rPr>
            <w:rStyle w:val="Hyperlink"/>
            <w:noProof/>
            <w:lang w:val="en-GB"/>
          </w:rPr>
          <w:t>F32 Carrier Production Event</w:t>
        </w:r>
        <w:r w:rsidR="00CB0BFA">
          <w:rPr>
            <w:noProof/>
            <w:webHidden/>
          </w:rPr>
          <w:tab/>
        </w:r>
        <w:r w:rsidR="00CB0BFA">
          <w:rPr>
            <w:noProof/>
            <w:webHidden/>
          </w:rPr>
          <w:fldChar w:fldCharType="begin"/>
        </w:r>
        <w:r w:rsidR="00CB0BFA">
          <w:rPr>
            <w:noProof/>
            <w:webHidden/>
          </w:rPr>
          <w:instrText xml:space="preserve"> PAGEREF _Toc431317413 \h </w:instrText>
        </w:r>
        <w:r w:rsidR="00CB0BFA">
          <w:rPr>
            <w:noProof/>
            <w:webHidden/>
          </w:rPr>
        </w:r>
        <w:r w:rsidR="00CB0BFA">
          <w:rPr>
            <w:noProof/>
            <w:webHidden/>
          </w:rPr>
          <w:fldChar w:fldCharType="separate"/>
        </w:r>
        <w:r w:rsidR="0056597E">
          <w:rPr>
            <w:noProof/>
            <w:webHidden/>
          </w:rPr>
          <w:t>61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4" w:history="1">
        <w:r w:rsidR="00CB0BFA" w:rsidRPr="00F04A10">
          <w:rPr>
            <w:rStyle w:val="Hyperlink"/>
            <w:noProof/>
            <w:lang w:val="en-GB"/>
          </w:rPr>
          <w:t>F33 Reproduction Event</w:t>
        </w:r>
        <w:r w:rsidR="00CB0BFA">
          <w:rPr>
            <w:noProof/>
            <w:webHidden/>
          </w:rPr>
          <w:tab/>
        </w:r>
        <w:r w:rsidR="00CB0BFA">
          <w:rPr>
            <w:noProof/>
            <w:webHidden/>
          </w:rPr>
          <w:fldChar w:fldCharType="begin"/>
        </w:r>
        <w:r w:rsidR="00CB0BFA">
          <w:rPr>
            <w:noProof/>
            <w:webHidden/>
          </w:rPr>
          <w:instrText xml:space="preserve"> PAGEREF _Toc431317414 \h </w:instrText>
        </w:r>
        <w:r w:rsidR="00CB0BFA">
          <w:rPr>
            <w:noProof/>
            <w:webHidden/>
          </w:rPr>
        </w:r>
        <w:r w:rsidR="00CB0BFA">
          <w:rPr>
            <w:noProof/>
            <w:webHidden/>
          </w:rPr>
          <w:fldChar w:fldCharType="separate"/>
        </w:r>
        <w:r w:rsidR="0056597E">
          <w:rPr>
            <w:noProof/>
            <w:webHidden/>
          </w:rPr>
          <w:t>62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5" w:history="1">
        <w:r w:rsidR="00CB0BFA" w:rsidRPr="00F04A10">
          <w:rPr>
            <w:rStyle w:val="Hyperlink"/>
            <w:noProof/>
            <w:lang w:val="en-GB"/>
          </w:rPr>
          <w:t>F34 KOS</w:t>
        </w:r>
        <w:r w:rsidR="00CB0BFA">
          <w:rPr>
            <w:noProof/>
            <w:webHidden/>
          </w:rPr>
          <w:tab/>
        </w:r>
        <w:r w:rsidR="00CB0BFA">
          <w:rPr>
            <w:noProof/>
            <w:webHidden/>
          </w:rPr>
          <w:fldChar w:fldCharType="begin"/>
        </w:r>
        <w:r w:rsidR="00CB0BFA">
          <w:rPr>
            <w:noProof/>
            <w:webHidden/>
          </w:rPr>
          <w:instrText xml:space="preserve"> PAGEREF _Toc431317415 \h </w:instrText>
        </w:r>
        <w:r w:rsidR="00CB0BFA">
          <w:rPr>
            <w:noProof/>
            <w:webHidden/>
          </w:rPr>
        </w:r>
        <w:r w:rsidR="00CB0BFA">
          <w:rPr>
            <w:noProof/>
            <w:webHidden/>
          </w:rPr>
          <w:fldChar w:fldCharType="separate"/>
        </w:r>
        <w:r w:rsidR="0056597E">
          <w:rPr>
            <w:noProof/>
            <w:webHidden/>
          </w:rPr>
          <w:t>62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6" w:history="1">
        <w:r w:rsidR="00CB0BFA" w:rsidRPr="00F04A10">
          <w:rPr>
            <w:rStyle w:val="Hyperlink"/>
            <w:noProof/>
            <w:lang w:val="en-GB"/>
          </w:rPr>
          <w:t>F35 Nomen Use Statement</w:t>
        </w:r>
        <w:r w:rsidR="00CB0BFA">
          <w:rPr>
            <w:noProof/>
            <w:webHidden/>
          </w:rPr>
          <w:tab/>
        </w:r>
        <w:r w:rsidR="00CB0BFA">
          <w:rPr>
            <w:noProof/>
            <w:webHidden/>
          </w:rPr>
          <w:fldChar w:fldCharType="begin"/>
        </w:r>
        <w:r w:rsidR="00CB0BFA">
          <w:rPr>
            <w:noProof/>
            <w:webHidden/>
          </w:rPr>
          <w:instrText xml:space="preserve"> PAGEREF _Toc431317416 \h </w:instrText>
        </w:r>
        <w:r w:rsidR="00CB0BFA">
          <w:rPr>
            <w:noProof/>
            <w:webHidden/>
          </w:rPr>
        </w:r>
        <w:r w:rsidR="00CB0BFA">
          <w:rPr>
            <w:noProof/>
            <w:webHidden/>
          </w:rPr>
          <w:fldChar w:fldCharType="separate"/>
        </w:r>
        <w:r w:rsidR="0056597E">
          <w:rPr>
            <w:noProof/>
            <w:webHidden/>
          </w:rPr>
          <w:t>63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7" w:history="1">
        <w:r w:rsidR="00CB0BFA" w:rsidRPr="00F04A10">
          <w:rPr>
            <w:rStyle w:val="Hyperlink"/>
            <w:noProof/>
            <w:lang w:val="en-GB"/>
          </w:rPr>
          <w:t>F36 Script Conversion</w:t>
        </w:r>
        <w:r w:rsidR="00CB0BFA">
          <w:rPr>
            <w:noProof/>
            <w:webHidden/>
          </w:rPr>
          <w:tab/>
        </w:r>
        <w:r w:rsidR="00CB0BFA">
          <w:rPr>
            <w:noProof/>
            <w:webHidden/>
          </w:rPr>
          <w:fldChar w:fldCharType="begin"/>
        </w:r>
        <w:r w:rsidR="00CB0BFA">
          <w:rPr>
            <w:noProof/>
            <w:webHidden/>
          </w:rPr>
          <w:instrText xml:space="preserve"> PAGEREF _Toc431317417 \h </w:instrText>
        </w:r>
        <w:r w:rsidR="00CB0BFA">
          <w:rPr>
            <w:noProof/>
            <w:webHidden/>
          </w:rPr>
        </w:r>
        <w:r w:rsidR="00CB0BFA">
          <w:rPr>
            <w:noProof/>
            <w:webHidden/>
          </w:rPr>
          <w:fldChar w:fldCharType="separate"/>
        </w:r>
        <w:r w:rsidR="0056597E">
          <w:rPr>
            <w:noProof/>
            <w:webHidden/>
          </w:rPr>
          <w:t>64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8" w:history="1">
        <w:r w:rsidR="00CB0BFA" w:rsidRPr="00F04A10">
          <w:rPr>
            <w:rStyle w:val="Hyperlink"/>
            <w:noProof/>
            <w:lang w:val="en-GB"/>
          </w:rPr>
          <w:t>F38 Character</w:t>
        </w:r>
        <w:r w:rsidR="00CB0BFA">
          <w:rPr>
            <w:noProof/>
            <w:webHidden/>
          </w:rPr>
          <w:tab/>
        </w:r>
        <w:r w:rsidR="00CB0BFA">
          <w:rPr>
            <w:noProof/>
            <w:webHidden/>
          </w:rPr>
          <w:fldChar w:fldCharType="begin"/>
        </w:r>
        <w:r w:rsidR="00CB0BFA">
          <w:rPr>
            <w:noProof/>
            <w:webHidden/>
          </w:rPr>
          <w:instrText xml:space="preserve"> PAGEREF _Toc431317418 \h </w:instrText>
        </w:r>
        <w:r w:rsidR="00CB0BFA">
          <w:rPr>
            <w:noProof/>
            <w:webHidden/>
          </w:rPr>
        </w:r>
        <w:r w:rsidR="00CB0BFA">
          <w:rPr>
            <w:noProof/>
            <w:webHidden/>
          </w:rPr>
          <w:fldChar w:fldCharType="separate"/>
        </w:r>
        <w:r w:rsidR="0056597E">
          <w:rPr>
            <w:noProof/>
            <w:webHidden/>
          </w:rPr>
          <w:t>64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19" w:history="1">
        <w:r w:rsidR="00CB0BFA" w:rsidRPr="00F04A10">
          <w:rPr>
            <w:rStyle w:val="Hyperlink"/>
            <w:noProof/>
            <w:lang w:val="en-GB"/>
          </w:rPr>
          <w:t>F39 Family</w:t>
        </w:r>
        <w:r w:rsidR="00CB0BFA">
          <w:rPr>
            <w:noProof/>
            <w:webHidden/>
          </w:rPr>
          <w:tab/>
        </w:r>
        <w:r w:rsidR="00CB0BFA">
          <w:rPr>
            <w:noProof/>
            <w:webHidden/>
          </w:rPr>
          <w:fldChar w:fldCharType="begin"/>
        </w:r>
        <w:r w:rsidR="00CB0BFA">
          <w:rPr>
            <w:noProof/>
            <w:webHidden/>
          </w:rPr>
          <w:instrText xml:space="preserve"> PAGEREF _Toc431317419 \h </w:instrText>
        </w:r>
        <w:r w:rsidR="00CB0BFA">
          <w:rPr>
            <w:noProof/>
            <w:webHidden/>
          </w:rPr>
        </w:r>
        <w:r w:rsidR="00CB0BFA">
          <w:rPr>
            <w:noProof/>
            <w:webHidden/>
          </w:rPr>
          <w:fldChar w:fldCharType="separate"/>
        </w:r>
        <w:r w:rsidR="0056597E">
          <w:rPr>
            <w:noProof/>
            <w:webHidden/>
          </w:rPr>
          <w:t>64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0" w:history="1">
        <w:r w:rsidR="00CB0BFA" w:rsidRPr="00F04A10">
          <w:rPr>
            <w:rStyle w:val="Hyperlink"/>
            <w:noProof/>
            <w:lang w:val="en-GB"/>
          </w:rPr>
          <w:t>F40 Identifier Assignment</w:t>
        </w:r>
        <w:r w:rsidR="00CB0BFA">
          <w:rPr>
            <w:noProof/>
            <w:webHidden/>
          </w:rPr>
          <w:tab/>
        </w:r>
        <w:r w:rsidR="00CB0BFA">
          <w:rPr>
            <w:noProof/>
            <w:webHidden/>
          </w:rPr>
          <w:fldChar w:fldCharType="begin"/>
        </w:r>
        <w:r w:rsidR="00CB0BFA">
          <w:rPr>
            <w:noProof/>
            <w:webHidden/>
          </w:rPr>
          <w:instrText xml:space="preserve"> PAGEREF _Toc431317420 \h </w:instrText>
        </w:r>
        <w:r w:rsidR="00CB0BFA">
          <w:rPr>
            <w:noProof/>
            <w:webHidden/>
          </w:rPr>
        </w:r>
        <w:r w:rsidR="00CB0BFA">
          <w:rPr>
            <w:noProof/>
            <w:webHidden/>
          </w:rPr>
          <w:fldChar w:fldCharType="separate"/>
        </w:r>
        <w:r w:rsidR="0056597E">
          <w:rPr>
            <w:noProof/>
            <w:webHidden/>
          </w:rPr>
          <w:t>64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1" w:history="1">
        <w:r w:rsidR="00CB0BFA" w:rsidRPr="00F04A10">
          <w:rPr>
            <w:rStyle w:val="Hyperlink"/>
            <w:noProof/>
            <w:lang w:val="en-GB"/>
          </w:rPr>
          <w:t>F41 Representative Manifestation Assignment</w:t>
        </w:r>
        <w:r w:rsidR="00CB0BFA">
          <w:rPr>
            <w:noProof/>
            <w:webHidden/>
          </w:rPr>
          <w:tab/>
        </w:r>
        <w:r w:rsidR="00CB0BFA">
          <w:rPr>
            <w:noProof/>
            <w:webHidden/>
          </w:rPr>
          <w:fldChar w:fldCharType="begin"/>
        </w:r>
        <w:r w:rsidR="00CB0BFA">
          <w:rPr>
            <w:noProof/>
            <w:webHidden/>
          </w:rPr>
          <w:instrText xml:space="preserve"> PAGEREF _Toc431317421 \h </w:instrText>
        </w:r>
        <w:r w:rsidR="00CB0BFA">
          <w:rPr>
            <w:noProof/>
            <w:webHidden/>
          </w:rPr>
        </w:r>
        <w:r w:rsidR="00CB0BFA">
          <w:rPr>
            <w:noProof/>
            <w:webHidden/>
          </w:rPr>
          <w:fldChar w:fldCharType="separate"/>
        </w:r>
        <w:r w:rsidR="0056597E">
          <w:rPr>
            <w:noProof/>
            <w:webHidden/>
          </w:rPr>
          <w:t>65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2" w:history="1">
        <w:r w:rsidR="00CB0BFA" w:rsidRPr="00F04A10">
          <w:rPr>
            <w:rStyle w:val="Hyperlink"/>
            <w:noProof/>
            <w:lang w:val="en-GB"/>
          </w:rPr>
          <w:t>F42 Representative Expression Assignment</w:t>
        </w:r>
        <w:r w:rsidR="00CB0BFA">
          <w:rPr>
            <w:noProof/>
            <w:webHidden/>
          </w:rPr>
          <w:tab/>
        </w:r>
        <w:r w:rsidR="00CB0BFA">
          <w:rPr>
            <w:noProof/>
            <w:webHidden/>
          </w:rPr>
          <w:fldChar w:fldCharType="begin"/>
        </w:r>
        <w:r w:rsidR="00CB0BFA">
          <w:rPr>
            <w:noProof/>
            <w:webHidden/>
          </w:rPr>
          <w:instrText xml:space="preserve"> PAGEREF _Toc431317422 \h </w:instrText>
        </w:r>
        <w:r w:rsidR="00CB0BFA">
          <w:rPr>
            <w:noProof/>
            <w:webHidden/>
          </w:rPr>
        </w:r>
        <w:r w:rsidR="00CB0BFA">
          <w:rPr>
            <w:noProof/>
            <w:webHidden/>
          </w:rPr>
          <w:fldChar w:fldCharType="separate"/>
        </w:r>
        <w:r w:rsidR="0056597E">
          <w:rPr>
            <w:noProof/>
            <w:webHidden/>
          </w:rPr>
          <w:t>66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3" w:history="1">
        <w:r w:rsidR="00CB0BFA" w:rsidRPr="00F04A10">
          <w:rPr>
            <w:rStyle w:val="Hyperlink"/>
            <w:noProof/>
            <w:lang w:val="en-GB"/>
          </w:rPr>
          <w:t>F43 Identifier Rule</w:t>
        </w:r>
        <w:r w:rsidR="00CB0BFA">
          <w:rPr>
            <w:noProof/>
            <w:webHidden/>
          </w:rPr>
          <w:tab/>
        </w:r>
        <w:r w:rsidR="00CB0BFA">
          <w:rPr>
            <w:noProof/>
            <w:webHidden/>
          </w:rPr>
          <w:fldChar w:fldCharType="begin"/>
        </w:r>
        <w:r w:rsidR="00CB0BFA">
          <w:rPr>
            <w:noProof/>
            <w:webHidden/>
          </w:rPr>
          <w:instrText xml:space="preserve"> PAGEREF _Toc431317423 \h </w:instrText>
        </w:r>
        <w:r w:rsidR="00CB0BFA">
          <w:rPr>
            <w:noProof/>
            <w:webHidden/>
          </w:rPr>
        </w:r>
        <w:r w:rsidR="00CB0BFA">
          <w:rPr>
            <w:noProof/>
            <w:webHidden/>
          </w:rPr>
          <w:fldChar w:fldCharType="separate"/>
        </w:r>
        <w:r w:rsidR="0056597E">
          <w:rPr>
            <w:noProof/>
            <w:webHidden/>
          </w:rPr>
          <w:t>66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4" w:history="1">
        <w:r w:rsidR="00CB0BFA" w:rsidRPr="00F04A10">
          <w:rPr>
            <w:rStyle w:val="Hyperlink"/>
            <w:noProof/>
            <w:lang w:val="en-GB"/>
          </w:rPr>
          <w:t>F44 Bibliographic Agency</w:t>
        </w:r>
        <w:r w:rsidR="00CB0BFA">
          <w:rPr>
            <w:noProof/>
            <w:webHidden/>
          </w:rPr>
          <w:tab/>
        </w:r>
        <w:r w:rsidR="00CB0BFA">
          <w:rPr>
            <w:noProof/>
            <w:webHidden/>
          </w:rPr>
          <w:fldChar w:fldCharType="begin"/>
        </w:r>
        <w:r w:rsidR="00CB0BFA">
          <w:rPr>
            <w:noProof/>
            <w:webHidden/>
          </w:rPr>
          <w:instrText xml:space="preserve"> PAGEREF _Toc431317424 \h </w:instrText>
        </w:r>
        <w:r w:rsidR="00CB0BFA">
          <w:rPr>
            <w:noProof/>
            <w:webHidden/>
          </w:rPr>
        </w:r>
        <w:r w:rsidR="00CB0BFA">
          <w:rPr>
            <w:noProof/>
            <w:webHidden/>
          </w:rPr>
          <w:fldChar w:fldCharType="separate"/>
        </w:r>
        <w:r w:rsidR="0056597E">
          <w:rPr>
            <w:noProof/>
            <w:webHidden/>
          </w:rPr>
          <w:t>67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5" w:history="1">
        <w:r w:rsidR="00CB0BFA" w:rsidRPr="00F04A10">
          <w:rPr>
            <w:rStyle w:val="Hyperlink"/>
            <w:noProof/>
            <w:lang w:val="en-GB"/>
          </w:rPr>
          <w:t xml:space="preserve">F50 </w:t>
        </w:r>
        <w:r w:rsidR="00CB0BFA" w:rsidRPr="00F04A10">
          <w:rPr>
            <w:rStyle w:val="Hyperlink"/>
            <w:noProof/>
            <w:lang w:val="en-GB" w:eastAsia="ko-KR"/>
          </w:rPr>
          <w:t>Controlled Access Point</w:t>
        </w:r>
        <w:r w:rsidR="00CB0BFA">
          <w:rPr>
            <w:noProof/>
            <w:webHidden/>
          </w:rPr>
          <w:tab/>
        </w:r>
        <w:r w:rsidR="00CB0BFA">
          <w:rPr>
            <w:noProof/>
            <w:webHidden/>
          </w:rPr>
          <w:fldChar w:fldCharType="begin"/>
        </w:r>
        <w:r w:rsidR="00CB0BFA">
          <w:rPr>
            <w:noProof/>
            <w:webHidden/>
          </w:rPr>
          <w:instrText xml:space="preserve"> PAGEREF _Toc431317425 \h </w:instrText>
        </w:r>
        <w:r w:rsidR="00CB0BFA">
          <w:rPr>
            <w:noProof/>
            <w:webHidden/>
          </w:rPr>
        </w:r>
        <w:r w:rsidR="00CB0BFA">
          <w:rPr>
            <w:noProof/>
            <w:webHidden/>
          </w:rPr>
          <w:fldChar w:fldCharType="separate"/>
        </w:r>
        <w:r w:rsidR="0056597E">
          <w:rPr>
            <w:noProof/>
            <w:webHidden/>
          </w:rPr>
          <w:t>67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6" w:history="1">
        <w:r w:rsidR="00CB0BFA" w:rsidRPr="00F04A10">
          <w:rPr>
            <w:rStyle w:val="Hyperlink"/>
            <w:noProof/>
            <w:lang w:val="en-GB"/>
          </w:rPr>
          <w:t>F51 Pursuit</w:t>
        </w:r>
        <w:r w:rsidR="00CB0BFA">
          <w:rPr>
            <w:noProof/>
            <w:webHidden/>
          </w:rPr>
          <w:tab/>
        </w:r>
        <w:r w:rsidR="00CB0BFA">
          <w:rPr>
            <w:noProof/>
            <w:webHidden/>
          </w:rPr>
          <w:fldChar w:fldCharType="begin"/>
        </w:r>
        <w:r w:rsidR="00CB0BFA">
          <w:rPr>
            <w:noProof/>
            <w:webHidden/>
          </w:rPr>
          <w:instrText xml:space="preserve"> PAGEREF _Toc431317426 \h </w:instrText>
        </w:r>
        <w:r w:rsidR="00CB0BFA">
          <w:rPr>
            <w:noProof/>
            <w:webHidden/>
          </w:rPr>
        </w:r>
        <w:r w:rsidR="00CB0BFA">
          <w:rPr>
            <w:noProof/>
            <w:webHidden/>
          </w:rPr>
          <w:fldChar w:fldCharType="separate"/>
        </w:r>
        <w:r w:rsidR="0056597E">
          <w:rPr>
            <w:noProof/>
            <w:webHidden/>
          </w:rPr>
          <w:t>67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7" w:history="1">
        <w:r w:rsidR="00CB0BFA" w:rsidRPr="00F04A10">
          <w:rPr>
            <w:rStyle w:val="Hyperlink"/>
            <w:noProof/>
            <w:lang w:val="en-GB"/>
          </w:rPr>
          <w:t>F52 Name Use Activity</w:t>
        </w:r>
        <w:r w:rsidR="00CB0BFA">
          <w:rPr>
            <w:noProof/>
            <w:webHidden/>
          </w:rPr>
          <w:tab/>
        </w:r>
        <w:r w:rsidR="00CB0BFA">
          <w:rPr>
            <w:noProof/>
            <w:webHidden/>
          </w:rPr>
          <w:fldChar w:fldCharType="begin"/>
        </w:r>
        <w:r w:rsidR="00CB0BFA">
          <w:rPr>
            <w:noProof/>
            <w:webHidden/>
          </w:rPr>
          <w:instrText xml:space="preserve"> PAGEREF _Toc431317427 \h </w:instrText>
        </w:r>
        <w:r w:rsidR="00CB0BFA">
          <w:rPr>
            <w:noProof/>
            <w:webHidden/>
          </w:rPr>
        </w:r>
        <w:r w:rsidR="00CB0BFA">
          <w:rPr>
            <w:noProof/>
            <w:webHidden/>
          </w:rPr>
          <w:fldChar w:fldCharType="separate"/>
        </w:r>
        <w:r w:rsidR="0056597E">
          <w:rPr>
            <w:noProof/>
            <w:webHidden/>
          </w:rPr>
          <w:t>68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8" w:history="1">
        <w:r w:rsidR="00CB0BFA" w:rsidRPr="00F04A10">
          <w:rPr>
            <w:rStyle w:val="Hyperlink"/>
            <w:noProof/>
            <w:lang w:val="en-GB"/>
          </w:rPr>
          <w:t>F53 Material Copy</w:t>
        </w:r>
        <w:r w:rsidR="00CB0BFA">
          <w:rPr>
            <w:noProof/>
            <w:webHidden/>
          </w:rPr>
          <w:tab/>
        </w:r>
        <w:r w:rsidR="00CB0BFA">
          <w:rPr>
            <w:noProof/>
            <w:webHidden/>
          </w:rPr>
          <w:fldChar w:fldCharType="begin"/>
        </w:r>
        <w:r w:rsidR="00CB0BFA">
          <w:rPr>
            <w:noProof/>
            <w:webHidden/>
          </w:rPr>
          <w:instrText xml:space="preserve"> PAGEREF _Toc431317428 \h </w:instrText>
        </w:r>
        <w:r w:rsidR="00CB0BFA">
          <w:rPr>
            <w:noProof/>
            <w:webHidden/>
          </w:rPr>
        </w:r>
        <w:r w:rsidR="00CB0BFA">
          <w:rPr>
            <w:noProof/>
            <w:webHidden/>
          </w:rPr>
          <w:fldChar w:fldCharType="separate"/>
        </w:r>
        <w:r w:rsidR="0056597E">
          <w:rPr>
            <w:noProof/>
            <w:webHidden/>
          </w:rPr>
          <w:t>68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29" w:history="1">
        <w:r w:rsidR="00CB0BFA" w:rsidRPr="00F04A10">
          <w:rPr>
            <w:rStyle w:val="Hyperlink"/>
            <w:noProof/>
            <w:lang w:val="en-GB"/>
          </w:rPr>
          <w:t>F54 Utilised Information Carrier</w:t>
        </w:r>
        <w:r w:rsidR="00CB0BFA">
          <w:rPr>
            <w:noProof/>
            <w:webHidden/>
          </w:rPr>
          <w:tab/>
        </w:r>
        <w:r w:rsidR="00CB0BFA">
          <w:rPr>
            <w:noProof/>
            <w:webHidden/>
          </w:rPr>
          <w:fldChar w:fldCharType="begin"/>
        </w:r>
        <w:r w:rsidR="00CB0BFA">
          <w:rPr>
            <w:noProof/>
            <w:webHidden/>
          </w:rPr>
          <w:instrText xml:space="preserve"> PAGEREF _Toc431317429 \h </w:instrText>
        </w:r>
        <w:r w:rsidR="00CB0BFA">
          <w:rPr>
            <w:noProof/>
            <w:webHidden/>
          </w:rPr>
        </w:r>
        <w:r w:rsidR="00CB0BFA">
          <w:rPr>
            <w:noProof/>
            <w:webHidden/>
          </w:rPr>
          <w:fldChar w:fldCharType="separate"/>
        </w:r>
        <w:r w:rsidR="0056597E">
          <w:rPr>
            <w:noProof/>
            <w:webHidden/>
          </w:rPr>
          <w:t>69</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430" w:history="1">
        <w:r w:rsidR="00CB0BFA" w:rsidRPr="00F04A10">
          <w:rPr>
            <w:rStyle w:val="Hyperlink"/>
            <w:noProof/>
            <w:lang w:val="en-GB"/>
          </w:rPr>
          <w:t>2.7. FRBR Property Declaration</w:t>
        </w:r>
        <w:r w:rsidR="00CB0BFA">
          <w:rPr>
            <w:noProof/>
            <w:webHidden/>
          </w:rPr>
          <w:tab/>
        </w:r>
        <w:r w:rsidR="00CB0BFA">
          <w:rPr>
            <w:noProof/>
            <w:webHidden/>
          </w:rPr>
          <w:fldChar w:fldCharType="begin"/>
        </w:r>
        <w:r w:rsidR="00CB0BFA">
          <w:rPr>
            <w:noProof/>
            <w:webHidden/>
          </w:rPr>
          <w:instrText xml:space="preserve"> PAGEREF _Toc431317430 \h </w:instrText>
        </w:r>
        <w:r w:rsidR="00CB0BFA">
          <w:rPr>
            <w:noProof/>
            <w:webHidden/>
          </w:rPr>
        </w:r>
        <w:r w:rsidR="00CB0BFA">
          <w:rPr>
            <w:noProof/>
            <w:webHidden/>
          </w:rPr>
          <w:fldChar w:fldCharType="separate"/>
        </w:r>
        <w:r w:rsidR="0056597E">
          <w:rPr>
            <w:noProof/>
            <w:webHidden/>
          </w:rPr>
          <w:t>70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31" w:history="1">
        <w:r w:rsidR="00CB0BFA" w:rsidRPr="00F04A10">
          <w:rPr>
            <w:rStyle w:val="Hyperlink"/>
            <w:noProof/>
            <w:lang w:val="en-GB"/>
          </w:rPr>
          <w:t>R1 is logical successor of (has successor)</w:t>
        </w:r>
        <w:r w:rsidR="00CB0BFA">
          <w:rPr>
            <w:noProof/>
            <w:webHidden/>
          </w:rPr>
          <w:tab/>
        </w:r>
        <w:r w:rsidR="00CB0BFA">
          <w:rPr>
            <w:noProof/>
            <w:webHidden/>
          </w:rPr>
          <w:fldChar w:fldCharType="begin"/>
        </w:r>
        <w:r w:rsidR="00CB0BFA">
          <w:rPr>
            <w:noProof/>
            <w:webHidden/>
          </w:rPr>
          <w:instrText xml:space="preserve"> PAGEREF _Toc431317431 \h </w:instrText>
        </w:r>
        <w:r w:rsidR="00CB0BFA">
          <w:rPr>
            <w:noProof/>
            <w:webHidden/>
          </w:rPr>
        </w:r>
        <w:r w:rsidR="00CB0BFA">
          <w:rPr>
            <w:noProof/>
            <w:webHidden/>
          </w:rPr>
          <w:fldChar w:fldCharType="separate"/>
        </w:r>
        <w:r w:rsidR="0056597E">
          <w:rPr>
            <w:noProof/>
            <w:webHidden/>
          </w:rPr>
          <w:t>71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32" w:history="1">
        <w:r w:rsidR="00CB0BFA" w:rsidRPr="00F04A10">
          <w:rPr>
            <w:rStyle w:val="Hyperlink"/>
            <w:noProof/>
            <w:lang w:val="en-GB"/>
          </w:rPr>
          <w:t>R2 is derivative of (has derivative)</w:t>
        </w:r>
        <w:r w:rsidR="00CB0BFA">
          <w:rPr>
            <w:noProof/>
            <w:webHidden/>
          </w:rPr>
          <w:tab/>
        </w:r>
        <w:r w:rsidR="00CB0BFA">
          <w:rPr>
            <w:noProof/>
            <w:webHidden/>
          </w:rPr>
          <w:fldChar w:fldCharType="begin"/>
        </w:r>
        <w:r w:rsidR="00CB0BFA">
          <w:rPr>
            <w:noProof/>
            <w:webHidden/>
          </w:rPr>
          <w:instrText xml:space="preserve"> PAGEREF _Toc431317432 \h </w:instrText>
        </w:r>
        <w:r w:rsidR="00CB0BFA">
          <w:rPr>
            <w:noProof/>
            <w:webHidden/>
          </w:rPr>
        </w:r>
        <w:r w:rsidR="00CB0BFA">
          <w:rPr>
            <w:noProof/>
            <w:webHidden/>
          </w:rPr>
          <w:fldChar w:fldCharType="separate"/>
        </w:r>
        <w:r w:rsidR="0056597E">
          <w:rPr>
            <w:noProof/>
            <w:webHidden/>
          </w:rPr>
          <w:t>71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33" w:history="1">
        <w:r w:rsidR="00CB0BFA" w:rsidRPr="00F04A10">
          <w:rPr>
            <w:rStyle w:val="Hyperlink"/>
            <w:noProof/>
            <w:lang w:val="en-GB"/>
          </w:rPr>
          <w:t>R3 is realised in (realises)</w:t>
        </w:r>
        <w:r w:rsidR="00CB0BFA">
          <w:rPr>
            <w:noProof/>
            <w:webHidden/>
          </w:rPr>
          <w:tab/>
        </w:r>
        <w:r w:rsidR="00CB0BFA">
          <w:rPr>
            <w:noProof/>
            <w:webHidden/>
          </w:rPr>
          <w:fldChar w:fldCharType="begin"/>
        </w:r>
        <w:r w:rsidR="00CB0BFA">
          <w:rPr>
            <w:noProof/>
            <w:webHidden/>
          </w:rPr>
          <w:instrText xml:space="preserve"> PAGEREF _Toc431317433 \h </w:instrText>
        </w:r>
        <w:r w:rsidR="00CB0BFA">
          <w:rPr>
            <w:noProof/>
            <w:webHidden/>
          </w:rPr>
        </w:r>
        <w:r w:rsidR="00CB0BFA">
          <w:rPr>
            <w:noProof/>
            <w:webHidden/>
          </w:rPr>
          <w:fldChar w:fldCharType="separate"/>
        </w:r>
        <w:r w:rsidR="0056597E">
          <w:rPr>
            <w:noProof/>
            <w:webHidden/>
          </w:rPr>
          <w:t>71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34" w:history="1">
        <w:r w:rsidR="00CB0BFA" w:rsidRPr="00F04A10">
          <w:rPr>
            <w:rStyle w:val="Hyperlink"/>
            <w:noProof/>
            <w:lang w:val="en-GB"/>
          </w:rPr>
          <w:t>R4 carriers provided by (comprises carriers of)</w:t>
        </w:r>
        <w:r w:rsidR="00CB0BFA">
          <w:rPr>
            <w:noProof/>
            <w:webHidden/>
          </w:rPr>
          <w:tab/>
        </w:r>
        <w:r w:rsidR="00CB0BFA">
          <w:rPr>
            <w:noProof/>
            <w:webHidden/>
          </w:rPr>
          <w:fldChar w:fldCharType="begin"/>
        </w:r>
        <w:r w:rsidR="00CB0BFA">
          <w:rPr>
            <w:noProof/>
            <w:webHidden/>
          </w:rPr>
          <w:instrText xml:space="preserve"> PAGEREF _Toc431317434 \h </w:instrText>
        </w:r>
        <w:r w:rsidR="00CB0BFA">
          <w:rPr>
            <w:noProof/>
            <w:webHidden/>
          </w:rPr>
        </w:r>
        <w:r w:rsidR="00CB0BFA">
          <w:rPr>
            <w:noProof/>
            <w:webHidden/>
          </w:rPr>
          <w:fldChar w:fldCharType="separate"/>
        </w:r>
        <w:r w:rsidR="0056597E">
          <w:rPr>
            <w:noProof/>
            <w:webHidden/>
          </w:rPr>
          <w:t>72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35" w:history="1">
        <w:r w:rsidR="00CB0BFA" w:rsidRPr="00F04A10">
          <w:rPr>
            <w:rStyle w:val="Hyperlink"/>
            <w:noProof/>
            <w:lang w:val="en-GB"/>
          </w:rPr>
          <w:t>R5 has component (is component of)</w:t>
        </w:r>
        <w:r w:rsidR="00CB0BFA">
          <w:rPr>
            <w:noProof/>
            <w:webHidden/>
          </w:rPr>
          <w:tab/>
        </w:r>
        <w:r w:rsidR="00CB0BFA">
          <w:rPr>
            <w:noProof/>
            <w:webHidden/>
          </w:rPr>
          <w:fldChar w:fldCharType="begin"/>
        </w:r>
        <w:r w:rsidR="00CB0BFA">
          <w:rPr>
            <w:noProof/>
            <w:webHidden/>
          </w:rPr>
          <w:instrText xml:space="preserve"> PAGEREF _Toc431317435 \h </w:instrText>
        </w:r>
        <w:r w:rsidR="00CB0BFA">
          <w:rPr>
            <w:noProof/>
            <w:webHidden/>
          </w:rPr>
        </w:r>
        <w:r w:rsidR="00CB0BFA">
          <w:rPr>
            <w:noProof/>
            <w:webHidden/>
          </w:rPr>
          <w:fldChar w:fldCharType="separate"/>
        </w:r>
        <w:r w:rsidR="0056597E">
          <w:rPr>
            <w:noProof/>
            <w:webHidden/>
          </w:rPr>
          <w:t>73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36" w:history="1">
        <w:r w:rsidR="00CB0BFA" w:rsidRPr="00F04A10">
          <w:rPr>
            <w:rStyle w:val="Hyperlink"/>
            <w:noProof/>
            <w:lang w:val="en-GB"/>
          </w:rPr>
          <w:t>R6 carries (is carried by)</w:t>
        </w:r>
        <w:r w:rsidR="00CB0BFA">
          <w:rPr>
            <w:noProof/>
            <w:webHidden/>
          </w:rPr>
          <w:tab/>
        </w:r>
        <w:r w:rsidR="00CB0BFA">
          <w:rPr>
            <w:noProof/>
            <w:webHidden/>
          </w:rPr>
          <w:fldChar w:fldCharType="begin"/>
        </w:r>
        <w:r w:rsidR="00CB0BFA">
          <w:rPr>
            <w:noProof/>
            <w:webHidden/>
          </w:rPr>
          <w:instrText xml:space="preserve"> PAGEREF _Toc431317436 \h </w:instrText>
        </w:r>
        <w:r w:rsidR="00CB0BFA">
          <w:rPr>
            <w:noProof/>
            <w:webHidden/>
          </w:rPr>
        </w:r>
        <w:r w:rsidR="00CB0BFA">
          <w:rPr>
            <w:noProof/>
            <w:webHidden/>
          </w:rPr>
          <w:fldChar w:fldCharType="separate"/>
        </w:r>
        <w:r w:rsidR="0056597E">
          <w:rPr>
            <w:noProof/>
            <w:webHidden/>
          </w:rPr>
          <w:t>73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37" w:history="1">
        <w:r w:rsidR="00CB0BFA" w:rsidRPr="00F04A10">
          <w:rPr>
            <w:rStyle w:val="Hyperlink"/>
            <w:noProof/>
            <w:lang w:val="en-GB"/>
          </w:rPr>
          <w:t>R7 is example of (has example)</w:t>
        </w:r>
        <w:r w:rsidR="00CB0BFA">
          <w:rPr>
            <w:noProof/>
            <w:webHidden/>
          </w:rPr>
          <w:tab/>
        </w:r>
        <w:r w:rsidR="00CB0BFA">
          <w:rPr>
            <w:noProof/>
            <w:webHidden/>
          </w:rPr>
          <w:fldChar w:fldCharType="begin"/>
        </w:r>
        <w:r w:rsidR="00CB0BFA">
          <w:rPr>
            <w:noProof/>
            <w:webHidden/>
          </w:rPr>
          <w:instrText xml:space="preserve"> PAGEREF _Toc431317437 \h </w:instrText>
        </w:r>
        <w:r w:rsidR="00CB0BFA">
          <w:rPr>
            <w:noProof/>
            <w:webHidden/>
          </w:rPr>
        </w:r>
        <w:r w:rsidR="00CB0BFA">
          <w:rPr>
            <w:noProof/>
            <w:webHidden/>
          </w:rPr>
          <w:fldChar w:fldCharType="separate"/>
        </w:r>
        <w:r w:rsidR="0056597E">
          <w:rPr>
            <w:noProof/>
            <w:webHidden/>
          </w:rPr>
          <w:t>73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38" w:history="1">
        <w:r w:rsidR="00CB0BFA" w:rsidRPr="00F04A10">
          <w:rPr>
            <w:rStyle w:val="Hyperlink"/>
            <w:noProof/>
            <w:lang w:val="en-GB"/>
          </w:rPr>
          <w:t>R8 consists of (forms part of)</w:t>
        </w:r>
        <w:r w:rsidR="00CB0BFA">
          <w:rPr>
            <w:noProof/>
            <w:webHidden/>
          </w:rPr>
          <w:tab/>
        </w:r>
        <w:r w:rsidR="00CB0BFA">
          <w:rPr>
            <w:noProof/>
            <w:webHidden/>
          </w:rPr>
          <w:fldChar w:fldCharType="begin"/>
        </w:r>
        <w:r w:rsidR="00CB0BFA">
          <w:rPr>
            <w:noProof/>
            <w:webHidden/>
          </w:rPr>
          <w:instrText xml:space="preserve"> PAGEREF _Toc431317438 \h </w:instrText>
        </w:r>
        <w:r w:rsidR="00CB0BFA">
          <w:rPr>
            <w:noProof/>
            <w:webHidden/>
          </w:rPr>
        </w:r>
        <w:r w:rsidR="00CB0BFA">
          <w:rPr>
            <w:noProof/>
            <w:webHidden/>
          </w:rPr>
          <w:fldChar w:fldCharType="separate"/>
        </w:r>
        <w:r w:rsidR="0056597E">
          <w:rPr>
            <w:noProof/>
            <w:webHidden/>
          </w:rPr>
          <w:t>74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39" w:history="1">
        <w:r w:rsidR="00CB0BFA" w:rsidRPr="00F04A10">
          <w:rPr>
            <w:rStyle w:val="Hyperlink"/>
            <w:noProof/>
            <w:lang w:val="en-GB"/>
          </w:rPr>
          <w:t>R9 is realised in (realises)</w:t>
        </w:r>
        <w:r w:rsidR="00CB0BFA">
          <w:rPr>
            <w:noProof/>
            <w:webHidden/>
          </w:rPr>
          <w:tab/>
        </w:r>
        <w:r w:rsidR="00CB0BFA">
          <w:rPr>
            <w:noProof/>
            <w:webHidden/>
          </w:rPr>
          <w:fldChar w:fldCharType="begin"/>
        </w:r>
        <w:r w:rsidR="00CB0BFA">
          <w:rPr>
            <w:noProof/>
            <w:webHidden/>
          </w:rPr>
          <w:instrText xml:space="preserve"> PAGEREF _Toc431317439 \h </w:instrText>
        </w:r>
        <w:r w:rsidR="00CB0BFA">
          <w:rPr>
            <w:noProof/>
            <w:webHidden/>
          </w:rPr>
        </w:r>
        <w:r w:rsidR="00CB0BFA">
          <w:rPr>
            <w:noProof/>
            <w:webHidden/>
          </w:rPr>
          <w:fldChar w:fldCharType="separate"/>
        </w:r>
        <w:r w:rsidR="0056597E">
          <w:rPr>
            <w:noProof/>
            <w:webHidden/>
          </w:rPr>
          <w:t>74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0" w:history="1">
        <w:r w:rsidR="00CB0BFA" w:rsidRPr="00F04A10">
          <w:rPr>
            <w:rStyle w:val="Hyperlink"/>
            <w:noProof/>
            <w:lang w:val="en-GB"/>
          </w:rPr>
          <w:t>R10 has member (is member of)</w:t>
        </w:r>
        <w:r w:rsidR="00CB0BFA">
          <w:rPr>
            <w:noProof/>
            <w:webHidden/>
          </w:rPr>
          <w:tab/>
        </w:r>
        <w:r w:rsidR="00CB0BFA">
          <w:rPr>
            <w:noProof/>
            <w:webHidden/>
          </w:rPr>
          <w:fldChar w:fldCharType="begin"/>
        </w:r>
        <w:r w:rsidR="00CB0BFA">
          <w:rPr>
            <w:noProof/>
            <w:webHidden/>
          </w:rPr>
          <w:instrText xml:space="preserve"> PAGEREF _Toc431317440 \h </w:instrText>
        </w:r>
        <w:r w:rsidR="00CB0BFA">
          <w:rPr>
            <w:noProof/>
            <w:webHidden/>
          </w:rPr>
        </w:r>
        <w:r w:rsidR="00CB0BFA">
          <w:rPr>
            <w:noProof/>
            <w:webHidden/>
          </w:rPr>
          <w:fldChar w:fldCharType="separate"/>
        </w:r>
        <w:r w:rsidR="0056597E">
          <w:rPr>
            <w:noProof/>
            <w:webHidden/>
          </w:rPr>
          <w:t>74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1" w:history="1">
        <w:r w:rsidR="00CB0BFA" w:rsidRPr="00F04A10">
          <w:rPr>
            <w:rStyle w:val="Hyperlink"/>
            <w:noProof/>
            <w:lang w:val="en-GB"/>
          </w:rPr>
          <w:t>R11 has issuing rule (is issuing rule of)</w:t>
        </w:r>
        <w:r w:rsidR="00CB0BFA">
          <w:rPr>
            <w:noProof/>
            <w:webHidden/>
          </w:rPr>
          <w:tab/>
        </w:r>
        <w:r w:rsidR="00CB0BFA">
          <w:rPr>
            <w:noProof/>
            <w:webHidden/>
          </w:rPr>
          <w:fldChar w:fldCharType="begin"/>
        </w:r>
        <w:r w:rsidR="00CB0BFA">
          <w:rPr>
            <w:noProof/>
            <w:webHidden/>
          </w:rPr>
          <w:instrText xml:space="preserve"> PAGEREF _Toc431317441 \h </w:instrText>
        </w:r>
        <w:r w:rsidR="00CB0BFA">
          <w:rPr>
            <w:noProof/>
            <w:webHidden/>
          </w:rPr>
        </w:r>
        <w:r w:rsidR="00CB0BFA">
          <w:rPr>
            <w:noProof/>
            <w:webHidden/>
          </w:rPr>
          <w:fldChar w:fldCharType="separate"/>
        </w:r>
        <w:r w:rsidR="0056597E">
          <w:rPr>
            <w:noProof/>
            <w:webHidden/>
          </w:rPr>
          <w:t>75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2" w:history="1">
        <w:r w:rsidR="00CB0BFA" w:rsidRPr="00F04A10">
          <w:rPr>
            <w:rStyle w:val="Hyperlink"/>
            <w:noProof/>
            <w:lang w:val="en-GB"/>
          </w:rPr>
          <w:t>R12 is realised in (realises)</w:t>
        </w:r>
        <w:r w:rsidR="00CB0BFA">
          <w:rPr>
            <w:noProof/>
            <w:webHidden/>
          </w:rPr>
          <w:tab/>
        </w:r>
        <w:r w:rsidR="00CB0BFA">
          <w:rPr>
            <w:noProof/>
            <w:webHidden/>
          </w:rPr>
          <w:fldChar w:fldCharType="begin"/>
        </w:r>
        <w:r w:rsidR="00CB0BFA">
          <w:rPr>
            <w:noProof/>
            <w:webHidden/>
          </w:rPr>
          <w:instrText xml:space="preserve"> PAGEREF _Toc431317442 \h </w:instrText>
        </w:r>
        <w:r w:rsidR="00CB0BFA">
          <w:rPr>
            <w:noProof/>
            <w:webHidden/>
          </w:rPr>
        </w:r>
        <w:r w:rsidR="00CB0BFA">
          <w:rPr>
            <w:noProof/>
            <w:webHidden/>
          </w:rPr>
          <w:fldChar w:fldCharType="separate"/>
        </w:r>
        <w:r w:rsidR="0056597E">
          <w:rPr>
            <w:noProof/>
            <w:webHidden/>
          </w:rPr>
          <w:t>75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3" w:history="1">
        <w:r w:rsidR="00CB0BFA" w:rsidRPr="00F04A10">
          <w:rPr>
            <w:rStyle w:val="Hyperlink"/>
            <w:noProof/>
            <w:lang w:val="en-GB"/>
          </w:rPr>
          <w:t>R13 is realised in (realises)</w:t>
        </w:r>
        <w:r w:rsidR="00CB0BFA">
          <w:rPr>
            <w:noProof/>
            <w:webHidden/>
          </w:rPr>
          <w:tab/>
        </w:r>
        <w:r w:rsidR="00CB0BFA">
          <w:rPr>
            <w:noProof/>
            <w:webHidden/>
          </w:rPr>
          <w:fldChar w:fldCharType="begin"/>
        </w:r>
        <w:r w:rsidR="00CB0BFA">
          <w:rPr>
            <w:noProof/>
            <w:webHidden/>
          </w:rPr>
          <w:instrText xml:space="preserve"> PAGEREF _Toc431317443 \h </w:instrText>
        </w:r>
        <w:r w:rsidR="00CB0BFA">
          <w:rPr>
            <w:noProof/>
            <w:webHidden/>
          </w:rPr>
        </w:r>
        <w:r w:rsidR="00CB0BFA">
          <w:rPr>
            <w:noProof/>
            <w:webHidden/>
          </w:rPr>
          <w:fldChar w:fldCharType="separate"/>
        </w:r>
        <w:r w:rsidR="0056597E">
          <w:rPr>
            <w:noProof/>
            <w:webHidden/>
          </w:rPr>
          <w:t>76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4" w:history="1">
        <w:r w:rsidR="00CB0BFA" w:rsidRPr="00F04A10">
          <w:rPr>
            <w:rStyle w:val="Hyperlink"/>
            <w:noProof/>
            <w:lang w:val="en-GB"/>
          </w:rPr>
          <w:t>R15 has fragment (is fragment of)</w:t>
        </w:r>
        <w:r w:rsidR="00CB0BFA">
          <w:rPr>
            <w:noProof/>
            <w:webHidden/>
          </w:rPr>
          <w:tab/>
        </w:r>
        <w:r w:rsidR="00CB0BFA">
          <w:rPr>
            <w:noProof/>
            <w:webHidden/>
          </w:rPr>
          <w:fldChar w:fldCharType="begin"/>
        </w:r>
        <w:r w:rsidR="00CB0BFA">
          <w:rPr>
            <w:noProof/>
            <w:webHidden/>
          </w:rPr>
          <w:instrText xml:space="preserve"> PAGEREF _Toc431317444 \h </w:instrText>
        </w:r>
        <w:r w:rsidR="00CB0BFA">
          <w:rPr>
            <w:noProof/>
            <w:webHidden/>
          </w:rPr>
        </w:r>
        <w:r w:rsidR="00CB0BFA">
          <w:rPr>
            <w:noProof/>
            <w:webHidden/>
          </w:rPr>
          <w:fldChar w:fldCharType="separate"/>
        </w:r>
        <w:r w:rsidR="0056597E">
          <w:rPr>
            <w:noProof/>
            <w:webHidden/>
          </w:rPr>
          <w:t>76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5" w:history="1">
        <w:r w:rsidR="00CB0BFA" w:rsidRPr="00F04A10">
          <w:rPr>
            <w:rStyle w:val="Hyperlink"/>
            <w:noProof/>
            <w:lang w:val="en-GB"/>
          </w:rPr>
          <w:t>R16 initiated (was initiated by)</w:t>
        </w:r>
        <w:r w:rsidR="00CB0BFA">
          <w:rPr>
            <w:noProof/>
            <w:webHidden/>
          </w:rPr>
          <w:tab/>
        </w:r>
        <w:r w:rsidR="00CB0BFA">
          <w:rPr>
            <w:noProof/>
            <w:webHidden/>
          </w:rPr>
          <w:fldChar w:fldCharType="begin"/>
        </w:r>
        <w:r w:rsidR="00CB0BFA">
          <w:rPr>
            <w:noProof/>
            <w:webHidden/>
          </w:rPr>
          <w:instrText xml:space="preserve"> PAGEREF _Toc431317445 \h </w:instrText>
        </w:r>
        <w:r w:rsidR="00CB0BFA">
          <w:rPr>
            <w:noProof/>
            <w:webHidden/>
          </w:rPr>
        </w:r>
        <w:r w:rsidR="00CB0BFA">
          <w:rPr>
            <w:noProof/>
            <w:webHidden/>
          </w:rPr>
          <w:fldChar w:fldCharType="separate"/>
        </w:r>
        <w:r w:rsidR="0056597E">
          <w:rPr>
            <w:noProof/>
            <w:webHidden/>
          </w:rPr>
          <w:t>77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6" w:history="1">
        <w:r w:rsidR="00CB0BFA" w:rsidRPr="00F04A10">
          <w:rPr>
            <w:rStyle w:val="Hyperlink"/>
            <w:noProof/>
            <w:lang w:val="en-GB"/>
          </w:rPr>
          <w:t>R17 created (was created by)</w:t>
        </w:r>
        <w:r w:rsidR="00CB0BFA">
          <w:rPr>
            <w:noProof/>
            <w:webHidden/>
          </w:rPr>
          <w:tab/>
        </w:r>
        <w:r w:rsidR="00CB0BFA">
          <w:rPr>
            <w:noProof/>
            <w:webHidden/>
          </w:rPr>
          <w:fldChar w:fldCharType="begin"/>
        </w:r>
        <w:r w:rsidR="00CB0BFA">
          <w:rPr>
            <w:noProof/>
            <w:webHidden/>
          </w:rPr>
          <w:instrText xml:space="preserve"> PAGEREF _Toc431317446 \h </w:instrText>
        </w:r>
        <w:r w:rsidR="00CB0BFA">
          <w:rPr>
            <w:noProof/>
            <w:webHidden/>
          </w:rPr>
        </w:r>
        <w:r w:rsidR="00CB0BFA">
          <w:rPr>
            <w:noProof/>
            <w:webHidden/>
          </w:rPr>
          <w:fldChar w:fldCharType="separate"/>
        </w:r>
        <w:r w:rsidR="0056597E">
          <w:rPr>
            <w:noProof/>
            <w:webHidden/>
          </w:rPr>
          <w:t>77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7" w:history="1">
        <w:r w:rsidR="00CB0BFA" w:rsidRPr="00F04A10">
          <w:rPr>
            <w:rStyle w:val="Hyperlink"/>
            <w:noProof/>
            <w:lang w:val="en-GB"/>
          </w:rPr>
          <w:t>R18 created (was created by)</w:t>
        </w:r>
        <w:r w:rsidR="00CB0BFA">
          <w:rPr>
            <w:noProof/>
            <w:webHidden/>
          </w:rPr>
          <w:tab/>
        </w:r>
        <w:r w:rsidR="00CB0BFA">
          <w:rPr>
            <w:noProof/>
            <w:webHidden/>
          </w:rPr>
          <w:fldChar w:fldCharType="begin"/>
        </w:r>
        <w:r w:rsidR="00CB0BFA">
          <w:rPr>
            <w:noProof/>
            <w:webHidden/>
          </w:rPr>
          <w:instrText xml:space="preserve"> PAGEREF _Toc431317447 \h </w:instrText>
        </w:r>
        <w:r w:rsidR="00CB0BFA">
          <w:rPr>
            <w:noProof/>
            <w:webHidden/>
          </w:rPr>
        </w:r>
        <w:r w:rsidR="00CB0BFA">
          <w:rPr>
            <w:noProof/>
            <w:webHidden/>
          </w:rPr>
          <w:fldChar w:fldCharType="separate"/>
        </w:r>
        <w:r w:rsidR="0056597E">
          <w:rPr>
            <w:noProof/>
            <w:webHidden/>
          </w:rPr>
          <w:t>77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8" w:history="1">
        <w:r w:rsidR="00CB0BFA" w:rsidRPr="00F04A10">
          <w:rPr>
            <w:rStyle w:val="Hyperlink"/>
            <w:noProof/>
            <w:lang w:val="en-GB"/>
          </w:rPr>
          <w:t>R19 created a realisation of (was realised through)</w:t>
        </w:r>
        <w:r w:rsidR="00CB0BFA">
          <w:rPr>
            <w:noProof/>
            <w:webHidden/>
          </w:rPr>
          <w:tab/>
        </w:r>
        <w:r w:rsidR="00CB0BFA">
          <w:rPr>
            <w:noProof/>
            <w:webHidden/>
          </w:rPr>
          <w:fldChar w:fldCharType="begin"/>
        </w:r>
        <w:r w:rsidR="00CB0BFA">
          <w:rPr>
            <w:noProof/>
            <w:webHidden/>
          </w:rPr>
          <w:instrText xml:space="preserve"> PAGEREF _Toc431317448 \h </w:instrText>
        </w:r>
        <w:r w:rsidR="00CB0BFA">
          <w:rPr>
            <w:noProof/>
            <w:webHidden/>
          </w:rPr>
        </w:r>
        <w:r w:rsidR="00CB0BFA">
          <w:rPr>
            <w:noProof/>
            <w:webHidden/>
          </w:rPr>
          <w:fldChar w:fldCharType="separate"/>
        </w:r>
        <w:r w:rsidR="0056597E">
          <w:rPr>
            <w:noProof/>
            <w:webHidden/>
          </w:rPr>
          <w:t>78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49" w:history="1">
        <w:r w:rsidR="00CB0BFA" w:rsidRPr="00F04A10">
          <w:rPr>
            <w:rStyle w:val="Hyperlink"/>
            <w:noProof/>
            <w:lang w:val="en-GB"/>
          </w:rPr>
          <w:t>R20 recorded (was recorded through)</w:t>
        </w:r>
        <w:r w:rsidR="00CB0BFA">
          <w:rPr>
            <w:noProof/>
            <w:webHidden/>
          </w:rPr>
          <w:tab/>
        </w:r>
        <w:r w:rsidR="00CB0BFA">
          <w:rPr>
            <w:noProof/>
            <w:webHidden/>
          </w:rPr>
          <w:fldChar w:fldCharType="begin"/>
        </w:r>
        <w:r w:rsidR="00CB0BFA">
          <w:rPr>
            <w:noProof/>
            <w:webHidden/>
          </w:rPr>
          <w:instrText xml:space="preserve"> PAGEREF _Toc431317449 \h </w:instrText>
        </w:r>
        <w:r w:rsidR="00CB0BFA">
          <w:rPr>
            <w:noProof/>
            <w:webHidden/>
          </w:rPr>
        </w:r>
        <w:r w:rsidR="00CB0BFA">
          <w:rPr>
            <w:noProof/>
            <w:webHidden/>
          </w:rPr>
          <w:fldChar w:fldCharType="separate"/>
        </w:r>
        <w:r w:rsidR="0056597E">
          <w:rPr>
            <w:noProof/>
            <w:webHidden/>
          </w:rPr>
          <w:t>78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0" w:history="1">
        <w:r w:rsidR="00CB0BFA" w:rsidRPr="00F04A10">
          <w:rPr>
            <w:rStyle w:val="Hyperlink"/>
            <w:noProof/>
            <w:lang w:val="en-GB"/>
          </w:rPr>
          <w:t>R21 created (was created through)</w:t>
        </w:r>
        <w:r w:rsidR="00CB0BFA">
          <w:rPr>
            <w:noProof/>
            <w:webHidden/>
          </w:rPr>
          <w:tab/>
        </w:r>
        <w:r w:rsidR="00CB0BFA">
          <w:rPr>
            <w:noProof/>
            <w:webHidden/>
          </w:rPr>
          <w:fldChar w:fldCharType="begin"/>
        </w:r>
        <w:r w:rsidR="00CB0BFA">
          <w:rPr>
            <w:noProof/>
            <w:webHidden/>
          </w:rPr>
          <w:instrText xml:space="preserve"> PAGEREF _Toc431317450 \h </w:instrText>
        </w:r>
        <w:r w:rsidR="00CB0BFA">
          <w:rPr>
            <w:noProof/>
            <w:webHidden/>
          </w:rPr>
        </w:r>
        <w:r w:rsidR="00CB0BFA">
          <w:rPr>
            <w:noProof/>
            <w:webHidden/>
          </w:rPr>
          <w:fldChar w:fldCharType="separate"/>
        </w:r>
        <w:r w:rsidR="0056597E">
          <w:rPr>
            <w:noProof/>
            <w:webHidden/>
          </w:rPr>
          <w:t>79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1" w:history="1">
        <w:r w:rsidR="00CB0BFA" w:rsidRPr="00F04A10">
          <w:rPr>
            <w:rStyle w:val="Hyperlink"/>
            <w:noProof/>
            <w:lang w:val="en-GB"/>
          </w:rPr>
          <w:t>R22 created a realisation of (was realised through)</w:t>
        </w:r>
        <w:r w:rsidR="00CB0BFA">
          <w:rPr>
            <w:noProof/>
            <w:webHidden/>
          </w:rPr>
          <w:tab/>
        </w:r>
        <w:r w:rsidR="00CB0BFA">
          <w:rPr>
            <w:noProof/>
            <w:webHidden/>
          </w:rPr>
          <w:fldChar w:fldCharType="begin"/>
        </w:r>
        <w:r w:rsidR="00CB0BFA">
          <w:rPr>
            <w:noProof/>
            <w:webHidden/>
          </w:rPr>
          <w:instrText xml:space="preserve"> PAGEREF _Toc431317451 \h </w:instrText>
        </w:r>
        <w:r w:rsidR="00CB0BFA">
          <w:rPr>
            <w:noProof/>
            <w:webHidden/>
          </w:rPr>
        </w:r>
        <w:r w:rsidR="00CB0BFA">
          <w:rPr>
            <w:noProof/>
            <w:webHidden/>
          </w:rPr>
          <w:fldChar w:fldCharType="separate"/>
        </w:r>
        <w:r w:rsidR="0056597E">
          <w:rPr>
            <w:noProof/>
            <w:webHidden/>
          </w:rPr>
          <w:t>79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2" w:history="1">
        <w:r w:rsidR="00CB0BFA" w:rsidRPr="00F04A10">
          <w:rPr>
            <w:rStyle w:val="Hyperlink"/>
            <w:noProof/>
            <w:lang w:val="en-GB"/>
          </w:rPr>
          <w:t>R23 created a realisation of (was realised through)</w:t>
        </w:r>
        <w:r w:rsidR="00CB0BFA">
          <w:rPr>
            <w:noProof/>
            <w:webHidden/>
          </w:rPr>
          <w:tab/>
        </w:r>
        <w:r w:rsidR="00CB0BFA">
          <w:rPr>
            <w:noProof/>
            <w:webHidden/>
          </w:rPr>
          <w:fldChar w:fldCharType="begin"/>
        </w:r>
        <w:r w:rsidR="00CB0BFA">
          <w:rPr>
            <w:noProof/>
            <w:webHidden/>
          </w:rPr>
          <w:instrText xml:space="preserve"> PAGEREF _Toc431317452 \h </w:instrText>
        </w:r>
        <w:r w:rsidR="00CB0BFA">
          <w:rPr>
            <w:noProof/>
            <w:webHidden/>
          </w:rPr>
        </w:r>
        <w:r w:rsidR="00CB0BFA">
          <w:rPr>
            <w:noProof/>
            <w:webHidden/>
          </w:rPr>
          <w:fldChar w:fldCharType="separate"/>
        </w:r>
        <w:r w:rsidR="0056597E">
          <w:rPr>
            <w:noProof/>
            <w:webHidden/>
          </w:rPr>
          <w:t>80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3" w:history="1">
        <w:r w:rsidR="00CB0BFA" w:rsidRPr="00F04A10">
          <w:rPr>
            <w:rStyle w:val="Hyperlink"/>
            <w:noProof/>
            <w:lang w:val="en-GB"/>
          </w:rPr>
          <w:t>R24 created (was created through)</w:t>
        </w:r>
        <w:r w:rsidR="00CB0BFA">
          <w:rPr>
            <w:noProof/>
            <w:webHidden/>
          </w:rPr>
          <w:tab/>
        </w:r>
        <w:r w:rsidR="00CB0BFA">
          <w:rPr>
            <w:noProof/>
            <w:webHidden/>
          </w:rPr>
          <w:fldChar w:fldCharType="begin"/>
        </w:r>
        <w:r w:rsidR="00CB0BFA">
          <w:rPr>
            <w:noProof/>
            <w:webHidden/>
          </w:rPr>
          <w:instrText xml:space="preserve"> PAGEREF _Toc431317453 \h </w:instrText>
        </w:r>
        <w:r w:rsidR="00CB0BFA">
          <w:rPr>
            <w:noProof/>
            <w:webHidden/>
          </w:rPr>
        </w:r>
        <w:r w:rsidR="00CB0BFA">
          <w:rPr>
            <w:noProof/>
            <w:webHidden/>
          </w:rPr>
          <w:fldChar w:fldCharType="separate"/>
        </w:r>
        <w:r w:rsidR="0056597E">
          <w:rPr>
            <w:noProof/>
            <w:webHidden/>
          </w:rPr>
          <w:t>80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4" w:history="1">
        <w:r w:rsidR="00CB0BFA" w:rsidRPr="00F04A10">
          <w:rPr>
            <w:rStyle w:val="Hyperlink"/>
            <w:noProof/>
            <w:lang w:val="en-GB"/>
          </w:rPr>
          <w:t>R25 performed (was performed in)</w:t>
        </w:r>
        <w:r w:rsidR="00CB0BFA">
          <w:rPr>
            <w:noProof/>
            <w:webHidden/>
          </w:rPr>
          <w:tab/>
        </w:r>
        <w:r w:rsidR="00CB0BFA">
          <w:rPr>
            <w:noProof/>
            <w:webHidden/>
          </w:rPr>
          <w:fldChar w:fldCharType="begin"/>
        </w:r>
        <w:r w:rsidR="00CB0BFA">
          <w:rPr>
            <w:noProof/>
            <w:webHidden/>
          </w:rPr>
          <w:instrText xml:space="preserve"> PAGEREF _Toc431317454 \h </w:instrText>
        </w:r>
        <w:r w:rsidR="00CB0BFA">
          <w:rPr>
            <w:noProof/>
            <w:webHidden/>
          </w:rPr>
        </w:r>
        <w:r w:rsidR="00CB0BFA">
          <w:rPr>
            <w:noProof/>
            <w:webHidden/>
          </w:rPr>
          <w:fldChar w:fldCharType="separate"/>
        </w:r>
        <w:r w:rsidR="0056597E">
          <w:rPr>
            <w:noProof/>
            <w:webHidden/>
          </w:rPr>
          <w:t>80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5" w:history="1">
        <w:r w:rsidR="00CB0BFA" w:rsidRPr="00F04A10">
          <w:rPr>
            <w:rStyle w:val="Hyperlink"/>
            <w:noProof/>
            <w:lang w:val="en-GB"/>
          </w:rPr>
          <w:t>R26 produced things of type (was produced by)</w:t>
        </w:r>
        <w:r w:rsidR="00CB0BFA">
          <w:rPr>
            <w:noProof/>
            <w:webHidden/>
          </w:rPr>
          <w:tab/>
        </w:r>
        <w:r w:rsidR="00CB0BFA">
          <w:rPr>
            <w:noProof/>
            <w:webHidden/>
          </w:rPr>
          <w:fldChar w:fldCharType="begin"/>
        </w:r>
        <w:r w:rsidR="00CB0BFA">
          <w:rPr>
            <w:noProof/>
            <w:webHidden/>
          </w:rPr>
          <w:instrText xml:space="preserve"> PAGEREF _Toc431317455 \h </w:instrText>
        </w:r>
        <w:r w:rsidR="00CB0BFA">
          <w:rPr>
            <w:noProof/>
            <w:webHidden/>
          </w:rPr>
        </w:r>
        <w:r w:rsidR="00CB0BFA">
          <w:rPr>
            <w:noProof/>
            <w:webHidden/>
          </w:rPr>
          <w:fldChar w:fldCharType="separate"/>
        </w:r>
        <w:r w:rsidR="0056597E">
          <w:rPr>
            <w:noProof/>
            <w:webHidden/>
          </w:rPr>
          <w:t>81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6" w:history="1">
        <w:r w:rsidR="00CB0BFA" w:rsidRPr="00F04A10">
          <w:rPr>
            <w:rStyle w:val="Hyperlink"/>
            <w:noProof/>
            <w:lang w:val="en-GB"/>
          </w:rPr>
          <w:t>R27 used as source material (was used by)</w:t>
        </w:r>
        <w:r w:rsidR="00CB0BFA">
          <w:rPr>
            <w:noProof/>
            <w:webHidden/>
          </w:rPr>
          <w:tab/>
        </w:r>
        <w:r w:rsidR="00CB0BFA">
          <w:rPr>
            <w:noProof/>
            <w:webHidden/>
          </w:rPr>
          <w:fldChar w:fldCharType="begin"/>
        </w:r>
        <w:r w:rsidR="00CB0BFA">
          <w:rPr>
            <w:noProof/>
            <w:webHidden/>
          </w:rPr>
          <w:instrText xml:space="preserve"> PAGEREF _Toc431317456 \h </w:instrText>
        </w:r>
        <w:r w:rsidR="00CB0BFA">
          <w:rPr>
            <w:noProof/>
            <w:webHidden/>
          </w:rPr>
        </w:r>
        <w:r w:rsidR="00CB0BFA">
          <w:rPr>
            <w:noProof/>
            <w:webHidden/>
          </w:rPr>
          <w:fldChar w:fldCharType="separate"/>
        </w:r>
        <w:r w:rsidR="0056597E">
          <w:rPr>
            <w:noProof/>
            <w:webHidden/>
          </w:rPr>
          <w:t>81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7" w:history="1">
        <w:r w:rsidR="00CB0BFA" w:rsidRPr="00F04A10">
          <w:rPr>
            <w:rStyle w:val="Hyperlink"/>
            <w:noProof/>
            <w:lang w:val="en-GB"/>
          </w:rPr>
          <w:t>R28 produced (was produced by)</w:t>
        </w:r>
        <w:r w:rsidR="00CB0BFA">
          <w:rPr>
            <w:noProof/>
            <w:webHidden/>
          </w:rPr>
          <w:tab/>
        </w:r>
        <w:r w:rsidR="00CB0BFA">
          <w:rPr>
            <w:noProof/>
            <w:webHidden/>
          </w:rPr>
          <w:fldChar w:fldCharType="begin"/>
        </w:r>
        <w:r w:rsidR="00CB0BFA">
          <w:rPr>
            <w:noProof/>
            <w:webHidden/>
          </w:rPr>
          <w:instrText xml:space="preserve"> PAGEREF _Toc431317457 \h </w:instrText>
        </w:r>
        <w:r w:rsidR="00CB0BFA">
          <w:rPr>
            <w:noProof/>
            <w:webHidden/>
          </w:rPr>
        </w:r>
        <w:r w:rsidR="00CB0BFA">
          <w:rPr>
            <w:noProof/>
            <w:webHidden/>
          </w:rPr>
          <w:fldChar w:fldCharType="separate"/>
        </w:r>
        <w:r w:rsidR="0056597E">
          <w:rPr>
            <w:noProof/>
            <w:webHidden/>
          </w:rPr>
          <w:t>82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8" w:history="1">
        <w:r w:rsidR="00CB0BFA" w:rsidRPr="00F04A10">
          <w:rPr>
            <w:rStyle w:val="Hyperlink"/>
            <w:noProof/>
            <w:lang w:val="en-GB"/>
          </w:rPr>
          <w:t>R29 reproduced (was reproduced by)</w:t>
        </w:r>
        <w:r w:rsidR="00CB0BFA">
          <w:rPr>
            <w:noProof/>
            <w:webHidden/>
          </w:rPr>
          <w:tab/>
        </w:r>
        <w:r w:rsidR="00CB0BFA">
          <w:rPr>
            <w:noProof/>
            <w:webHidden/>
          </w:rPr>
          <w:fldChar w:fldCharType="begin"/>
        </w:r>
        <w:r w:rsidR="00CB0BFA">
          <w:rPr>
            <w:noProof/>
            <w:webHidden/>
          </w:rPr>
          <w:instrText xml:space="preserve"> PAGEREF _Toc431317458 \h </w:instrText>
        </w:r>
        <w:r w:rsidR="00CB0BFA">
          <w:rPr>
            <w:noProof/>
            <w:webHidden/>
          </w:rPr>
        </w:r>
        <w:r w:rsidR="00CB0BFA">
          <w:rPr>
            <w:noProof/>
            <w:webHidden/>
          </w:rPr>
          <w:fldChar w:fldCharType="separate"/>
        </w:r>
        <w:r w:rsidR="0056597E">
          <w:rPr>
            <w:noProof/>
            <w:webHidden/>
          </w:rPr>
          <w:t>82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59" w:history="1">
        <w:r w:rsidR="00CB0BFA" w:rsidRPr="00F04A10">
          <w:rPr>
            <w:rStyle w:val="Hyperlink"/>
            <w:noProof/>
            <w:lang w:val="en-GB"/>
          </w:rPr>
          <w:t>R30 produced (was produced by)</w:t>
        </w:r>
        <w:r w:rsidR="00CB0BFA">
          <w:rPr>
            <w:noProof/>
            <w:webHidden/>
          </w:rPr>
          <w:tab/>
        </w:r>
        <w:r w:rsidR="00CB0BFA">
          <w:rPr>
            <w:noProof/>
            <w:webHidden/>
          </w:rPr>
          <w:fldChar w:fldCharType="begin"/>
        </w:r>
        <w:r w:rsidR="00CB0BFA">
          <w:rPr>
            <w:noProof/>
            <w:webHidden/>
          </w:rPr>
          <w:instrText xml:space="preserve"> PAGEREF _Toc431317459 \h </w:instrText>
        </w:r>
        <w:r w:rsidR="00CB0BFA">
          <w:rPr>
            <w:noProof/>
            <w:webHidden/>
          </w:rPr>
        </w:r>
        <w:r w:rsidR="00CB0BFA">
          <w:rPr>
            <w:noProof/>
            <w:webHidden/>
          </w:rPr>
          <w:fldChar w:fldCharType="separate"/>
        </w:r>
        <w:r w:rsidR="0056597E">
          <w:rPr>
            <w:noProof/>
            <w:webHidden/>
          </w:rPr>
          <w:t>82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0" w:history="1">
        <w:r w:rsidR="00CB0BFA" w:rsidRPr="00F04A10">
          <w:rPr>
            <w:rStyle w:val="Hyperlink"/>
            <w:noProof/>
            <w:lang w:val="en-GB"/>
          </w:rPr>
          <w:t>R31 is reproduction of (has reproduction)</w:t>
        </w:r>
        <w:r w:rsidR="00CB0BFA">
          <w:rPr>
            <w:noProof/>
            <w:webHidden/>
          </w:rPr>
          <w:tab/>
        </w:r>
        <w:r w:rsidR="00CB0BFA">
          <w:rPr>
            <w:noProof/>
            <w:webHidden/>
          </w:rPr>
          <w:fldChar w:fldCharType="begin"/>
        </w:r>
        <w:r w:rsidR="00CB0BFA">
          <w:rPr>
            <w:noProof/>
            <w:webHidden/>
          </w:rPr>
          <w:instrText xml:space="preserve"> PAGEREF _Toc431317460 \h </w:instrText>
        </w:r>
        <w:r w:rsidR="00CB0BFA">
          <w:rPr>
            <w:noProof/>
            <w:webHidden/>
          </w:rPr>
        </w:r>
        <w:r w:rsidR="00CB0BFA">
          <w:rPr>
            <w:noProof/>
            <w:webHidden/>
          </w:rPr>
          <w:fldChar w:fldCharType="separate"/>
        </w:r>
        <w:r w:rsidR="0056597E">
          <w:rPr>
            <w:noProof/>
            <w:webHidden/>
          </w:rPr>
          <w:t>83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1" w:history="1">
        <w:r w:rsidR="00CB0BFA" w:rsidRPr="00F04A10">
          <w:rPr>
            <w:rStyle w:val="Hyperlink"/>
            <w:noProof/>
            <w:lang w:val="en-GB"/>
          </w:rPr>
          <w:t>R32 is warranted by (warrants)</w:t>
        </w:r>
        <w:r w:rsidR="00CB0BFA">
          <w:rPr>
            <w:noProof/>
            <w:webHidden/>
          </w:rPr>
          <w:tab/>
        </w:r>
        <w:r w:rsidR="00CB0BFA">
          <w:rPr>
            <w:noProof/>
            <w:webHidden/>
          </w:rPr>
          <w:fldChar w:fldCharType="begin"/>
        </w:r>
        <w:r w:rsidR="00CB0BFA">
          <w:rPr>
            <w:noProof/>
            <w:webHidden/>
          </w:rPr>
          <w:instrText xml:space="preserve"> PAGEREF _Toc431317461 \h </w:instrText>
        </w:r>
        <w:r w:rsidR="00CB0BFA">
          <w:rPr>
            <w:noProof/>
            <w:webHidden/>
          </w:rPr>
        </w:r>
        <w:r w:rsidR="00CB0BFA">
          <w:rPr>
            <w:noProof/>
            <w:webHidden/>
          </w:rPr>
          <w:fldChar w:fldCharType="separate"/>
        </w:r>
        <w:r w:rsidR="0056597E">
          <w:rPr>
            <w:noProof/>
            <w:webHidden/>
          </w:rPr>
          <w:t>83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2" w:history="1">
        <w:r w:rsidR="00CB0BFA" w:rsidRPr="00F04A10">
          <w:rPr>
            <w:rStyle w:val="Hyperlink"/>
            <w:noProof/>
            <w:lang w:val="en-GB"/>
          </w:rPr>
          <w:t xml:space="preserve">R33 </w:t>
        </w:r>
        <w:r w:rsidR="00CB0BFA" w:rsidRPr="00F04A10">
          <w:rPr>
            <w:rStyle w:val="Hyperlink"/>
            <w:noProof/>
            <w:lang w:val="en-GB" w:eastAsia="ko-KR"/>
          </w:rPr>
          <w:t>has content</w:t>
        </w:r>
        <w:r w:rsidR="00CB0BFA">
          <w:rPr>
            <w:noProof/>
            <w:webHidden/>
          </w:rPr>
          <w:tab/>
        </w:r>
        <w:r w:rsidR="00CB0BFA">
          <w:rPr>
            <w:noProof/>
            <w:webHidden/>
          </w:rPr>
          <w:fldChar w:fldCharType="begin"/>
        </w:r>
        <w:r w:rsidR="00CB0BFA">
          <w:rPr>
            <w:noProof/>
            <w:webHidden/>
          </w:rPr>
          <w:instrText xml:space="preserve"> PAGEREF _Toc431317462 \h </w:instrText>
        </w:r>
        <w:r w:rsidR="00CB0BFA">
          <w:rPr>
            <w:noProof/>
            <w:webHidden/>
          </w:rPr>
        </w:r>
        <w:r w:rsidR="00CB0BFA">
          <w:rPr>
            <w:noProof/>
            <w:webHidden/>
          </w:rPr>
          <w:fldChar w:fldCharType="separate"/>
        </w:r>
        <w:r w:rsidR="0056597E">
          <w:rPr>
            <w:noProof/>
            <w:webHidden/>
          </w:rPr>
          <w:t>84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3" w:history="1">
        <w:r w:rsidR="00CB0BFA" w:rsidRPr="00F04A10">
          <w:rPr>
            <w:rStyle w:val="Hyperlink"/>
            <w:noProof/>
            <w:lang w:val="en-GB"/>
          </w:rPr>
          <w:t>R34 has validity period (is validity period of)</w:t>
        </w:r>
        <w:r w:rsidR="00CB0BFA">
          <w:rPr>
            <w:noProof/>
            <w:webHidden/>
          </w:rPr>
          <w:tab/>
        </w:r>
        <w:r w:rsidR="00CB0BFA">
          <w:rPr>
            <w:noProof/>
            <w:webHidden/>
          </w:rPr>
          <w:fldChar w:fldCharType="begin"/>
        </w:r>
        <w:r w:rsidR="00CB0BFA">
          <w:rPr>
            <w:noProof/>
            <w:webHidden/>
          </w:rPr>
          <w:instrText xml:space="preserve"> PAGEREF _Toc431317463 \h </w:instrText>
        </w:r>
        <w:r w:rsidR="00CB0BFA">
          <w:rPr>
            <w:noProof/>
            <w:webHidden/>
          </w:rPr>
        </w:r>
        <w:r w:rsidR="00CB0BFA">
          <w:rPr>
            <w:noProof/>
            <w:webHidden/>
          </w:rPr>
          <w:fldChar w:fldCharType="separate"/>
        </w:r>
        <w:r w:rsidR="0056597E">
          <w:rPr>
            <w:noProof/>
            <w:webHidden/>
          </w:rPr>
          <w:t>84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4" w:history="1">
        <w:r w:rsidR="00CB0BFA" w:rsidRPr="00F04A10">
          <w:rPr>
            <w:rStyle w:val="Hyperlink"/>
            <w:noProof/>
            <w:lang w:val="en-GB"/>
          </w:rPr>
          <w:t>R35 is specified by (specifies)</w:t>
        </w:r>
        <w:r w:rsidR="00CB0BFA">
          <w:rPr>
            <w:noProof/>
            <w:webHidden/>
          </w:rPr>
          <w:tab/>
        </w:r>
        <w:r w:rsidR="00CB0BFA">
          <w:rPr>
            <w:noProof/>
            <w:webHidden/>
          </w:rPr>
          <w:fldChar w:fldCharType="begin"/>
        </w:r>
        <w:r w:rsidR="00CB0BFA">
          <w:rPr>
            <w:noProof/>
            <w:webHidden/>
          </w:rPr>
          <w:instrText xml:space="preserve"> PAGEREF _Toc431317464 \h </w:instrText>
        </w:r>
        <w:r w:rsidR="00CB0BFA">
          <w:rPr>
            <w:noProof/>
            <w:webHidden/>
          </w:rPr>
        </w:r>
        <w:r w:rsidR="00CB0BFA">
          <w:rPr>
            <w:noProof/>
            <w:webHidden/>
          </w:rPr>
          <w:fldChar w:fldCharType="separate"/>
        </w:r>
        <w:r w:rsidR="0056597E">
          <w:rPr>
            <w:noProof/>
            <w:webHidden/>
          </w:rPr>
          <w:t>84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5" w:history="1">
        <w:r w:rsidR="00CB0BFA" w:rsidRPr="00F04A10">
          <w:rPr>
            <w:rStyle w:val="Hyperlink"/>
            <w:noProof/>
            <w:lang w:val="en-GB"/>
          </w:rPr>
          <w:t>R36 uses script conversion (is script conversion used in)</w:t>
        </w:r>
        <w:r w:rsidR="00CB0BFA">
          <w:rPr>
            <w:noProof/>
            <w:webHidden/>
          </w:rPr>
          <w:tab/>
        </w:r>
        <w:r w:rsidR="00CB0BFA">
          <w:rPr>
            <w:noProof/>
            <w:webHidden/>
          </w:rPr>
          <w:fldChar w:fldCharType="begin"/>
        </w:r>
        <w:r w:rsidR="00CB0BFA">
          <w:rPr>
            <w:noProof/>
            <w:webHidden/>
          </w:rPr>
          <w:instrText xml:space="preserve"> PAGEREF _Toc431317465 \h </w:instrText>
        </w:r>
        <w:r w:rsidR="00CB0BFA">
          <w:rPr>
            <w:noProof/>
            <w:webHidden/>
          </w:rPr>
        </w:r>
        <w:r w:rsidR="00CB0BFA">
          <w:rPr>
            <w:noProof/>
            <w:webHidden/>
          </w:rPr>
          <w:fldChar w:fldCharType="separate"/>
        </w:r>
        <w:r w:rsidR="0056597E">
          <w:rPr>
            <w:noProof/>
            <w:webHidden/>
          </w:rPr>
          <w:t>85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6" w:history="1">
        <w:r w:rsidR="00CB0BFA" w:rsidRPr="00F04A10">
          <w:rPr>
            <w:rStyle w:val="Hyperlink"/>
            <w:noProof/>
            <w:lang w:val="en-GB"/>
          </w:rPr>
          <w:t>R37 states as nomen (is stated as nomen in)</w:t>
        </w:r>
        <w:r w:rsidR="00CB0BFA">
          <w:rPr>
            <w:noProof/>
            <w:webHidden/>
          </w:rPr>
          <w:tab/>
        </w:r>
        <w:r w:rsidR="00CB0BFA">
          <w:rPr>
            <w:noProof/>
            <w:webHidden/>
          </w:rPr>
          <w:fldChar w:fldCharType="begin"/>
        </w:r>
        <w:r w:rsidR="00CB0BFA">
          <w:rPr>
            <w:noProof/>
            <w:webHidden/>
          </w:rPr>
          <w:instrText xml:space="preserve"> PAGEREF _Toc431317466 \h </w:instrText>
        </w:r>
        <w:r w:rsidR="00CB0BFA">
          <w:rPr>
            <w:noProof/>
            <w:webHidden/>
          </w:rPr>
        </w:r>
        <w:r w:rsidR="00CB0BFA">
          <w:rPr>
            <w:noProof/>
            <w:webHidden/>
          </w:rPr>
          <w:fldChar w:fldCharType="separate"/>
        </w:r>
        <w:r w:rsidR="0056597E">
          <w:rPr>
            <w:noProof/>
            <w:webHidden/>
          </w:rPr>
          <w:t>85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7" w:history="1">
        <w:r w:rsidR="00CB0BFA" w:rsidRPr="00F04A10">
          <w:rPr>
            <w:rStyle w:val="Hyperlink"/>
            <w:noProof/>
            <w:lang w:val="en-GB"/>
          </w:rPr>
          <w:t>R38 refers to thema (is thema of)</w:t>
        </w:r>
        <w:r w:rsidR="00CB0BFA">
          <w:rPr>
            <w:noProof/>
            <w:webHidden/>
          </w:rPr>
          <w:tab/>
        </w:r>
        <w:r w:rsidR="00CB0BFA">
          <w:rPr>
            <w:noProof/>
            <w:webHidden/>
          </w:rPr>
          <w:fldChar w:fldCharType="begin"/>
        </w:r>
        <w:r w:rsidR="00CB0BFA">
          <w:rPr>
            <w:noProof/>
            <w:webHidden/>
          </w:rPr>
          <w:instrText xml:space="preserve"> PAGEREF _Toc431317467 \h </w:instrText>
        </w:r>
        <w:r w:rsidR="00CB0BFA">
          <w:rPr>
            <w:noProof/>
            <w:webHidden/>
          </w:rPr>
        </w:r>
        <w:r w:rsidR="00CB0BFA">
          <w:rPr>
            <w:noProof/>
            <w:webHidden/>
          </w:rPr>
          <w:fldChar w:fldCharType="separate"/>
        </w:r>
        <w:r w:rsidR="0056597E">
          <w:rPr>
            <w:noProof/>
            <w:webHidden/>
          </w:rPr>
          <w:t>86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8" w:history="1">
        <w:r w:rsidR="00CB0BFA" w:rsidRPr="00F04A10">
          <w:rPr>
            <w:rStyle w:val="Hyperlink"/>
            <w:noProof/>
            <w:lang w:val="en-GB"/>
          </w:rPr>
          <w:t>R39 is intended for (is target audience in)</w:t>
        </w:r>
        <w:r w:rsidR="00CB0BFA">
          <w:rPr>
            <w:noProof/>
            <w:webHidden/>
          </w:rPr>
          <w:tab/>
        </w:r>
        <w:r w:rsidR="00CB0BFA">
          <w:rPr>
            <w:noProof/>
            <w:webHidden/>
          </w:rPr>
          <w:fldChar w:fldCharType="begin"/>
        </w:r>
        <w:r w:rsidR="00CB0BFA">
          <w:rPr>
            <w:noProof/>
            <w:webHidden/>
          </w:rPr>
          <w:instrText xml:space="preserve"> PAGEREF _Toc431317468 \h </w:instrText>
        </w:r>
        <w:r w:rsidR="00CB0BFA">
          <w:rPr>
            <w:noProof/>
            <w:webHidden/>
          </w:rPr>
        </w:r>
        <w:r w:rsidR="00CB0BFA">
          <w:rPr>
            <w:noProof/>
            <w:webHidden/>
          </w:rPr>
          <w:fldChar w:fldCharType="separate"/>
        </w:r>
        <w:r w:rsidR="0056597E">
          <w:rPr>
            <w:noProof/>
            <w:webHidden/>
          </w:rPr>
          <w:t>86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69" w:history="1">
        <w:r w:rsidR="00CB0BFA" w:rsidRPr="00F04A10">
          <w:rPr>
            <w:rStyle w:val="Hyperlink"/>
            <w:noProof/>
            <w:lang w:val="en-GB"/>
          </w:rPr>
          <w:t>R40 has representative expression (is representative expression for)</w:t>
        </w:r>
        <w:r w:rsidR="00CB0BFA">
          <w:rPr>
            <w:noProof/>
            <w:webHidden/>
          </w:rPr>
          <w:tab/>
        </w:r>
        <w:r w:rsidR="00CB0BFA">
          <w:rPr>
            <w:noProof/>
            <w:webHidden/>
          </w:rPr>
          <w:fldChar w:fldCharType="begin"/>
        </w:r>
        <w:r w:rsidR="00CB0BFA">
          <w:rPr>
            <w:noProof/>
            <w:webHidden/>
          </w:rPr>
          <w:instrText xml:space="preserve"> PAGEREF _Toc431317469 \h </w:instrText>
        </w:r>
        <w:r w:rsidR="00CB0BFA">
          <w:rPr>
            <w:noProof/>
            <w:webHidden/>
          </w:rPr>
        </w:r>
        <w:r w:rsidR="00CB0BFA">
          <w:rPr>
            <w:noProof/>
            <w:webHidden/>
          </w:rPr>
          <w:fldChar w:fldCharType="separate"/>
        </w:r>
        <w:r w:rsidR="0056597E">
          <w:rPr>
            <w:noProof/>
            <w:webHidden/>
          </w:rPr>
          <w:t>87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0" w:history="1">
        <w:r w:rsidR="00CB0BFA" w:rsidRPr="00F04A10">
          <w:rPr>
            <w:rStyle w:val="Hyperlink"/>
            <w:noProof/>
            <w:lang w:val="en-GB"/>
          </w:rPr>
          <w:t>R41 has representative manifestation product type (is representative manifestation product type for)</w:t>
        </w:r>
        <w:r w:rsidR="00CB0BFA">
          <w:rPr>
            <w:noProof/>
            <w:webHidden/>
          </w:rPr>
          <w:tab/>
        </w:r>
        <w:r w:rsidR="00CB0BFA">
          <w:rPr>
            <w:noProof/>
            <w:webHidden/>
          </w:rPr>
          <w:fldChar w:fldCharType="begin"/>
        </w:r>
        <w:r w:rsidR="00CB0BFA">
          <w:rPr>
            <w:noProof/>
            <w:webHidden/>
          </w:rPr>
          <w:instrText xml:space="preserve"> PAGEREF _Toc431317470 \h </w:instrText>
        </w:r>
        <w:r w:rsidR="00CB0BFA">
          <w:rPr>
            <w:noProof/>
            <w:webHidden/>
          </w:rPr>
        </w:r>
        <w:r w:rsidR="00CB0BFA">
          <w:rPr>
            <w:noProof/>
            <w:webHidden/>
          </w:rPr>
          <w:fldChar w:fldCharType="separate"/>
        </w:r>
        <w:r w:rsidR="0056597E">
          <w:rPr>
            <w:noProof/>
            <w:webHidden/>
          </w:rPr>
          <w:t>88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1" w:history="1">
        <w:r w:rsidR="00CB0BFA" w:rsidRPr="00F04A10">
          <w:rPr>
            <w:rStyle w:val="Hyperlink"/>
            <w:noProof/>
            <w:lang w:val="en-GB"/>
          </w:rPr>
          <w:t>R42 is representative manifestation singleton for (has representative manifestation singleton)</w:t>
        </w:r>
        <w:r w:rsidR="00CB0BFA">
          <w:rPr>
            <w:noProof/>
            <w:webHidden/>
          </w:rPr>
          <w:tab/>
        </w:r>
        <w:r w:rsidR="00CB0BFA">
          <w:rPr>
            <w:noProof/>
            <w:webHidden/>
          </w:rPr>
          <w:fldChar w:fldCharType="begin"/>
        </w:r>
        <w:r w:rsidR="00CB0BFA">
          <w:rPr>
            <w:noProof/>
            <w:webHidden/>
          </w:rPr>
          <w:instrText xml:space="preserve"> PAGEREF _Toc431317471 \h </w:instrText>
        </w:r>
        <w:r w:rsidR="00CB0BFA">
          <w:rPr>
            <w:noProof/>
            <w:webHidden/>
          </w:rPr>
        </w:r>
        <w:r w:rsidR="00CB0BFA">
          <w:rPr>
            <w:noProof/>
            <w:webHidden/>
          </w:rPr>
          <w:fldChar w:fldCharType="separate"/>
        </w:r>
        <w:r w:rsidR="0056597E">
          <w:rPr>
            <w:noProof/>
            <w:webHidden/>
          </w:rPr>
          <w:t>88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2" w:history="1">
        <w:r w:rsidR="00CB0BFA" w:rsidRPr="00F04A10">
          <w:rPr>
            <w:rStyle w:val="Hyperlink"/>
            <w:noProof/>
            <w:lang w:val="en-GB"/>
          </w:rPr>
          <w:t>R43 carried out by (performed)</w:t>
        </w:r>
        <w:r w:rsidR="00CB0BFA">
          <w:rPr>
            <w:noProof/>
            <w:webHidden/>
          </w:rPr>
          <w:tab/>
        </w:r>
        <w:r w:rsidR="00CB0BFA">
          <w:rPr>
            <w:noProof/>
            <w:webHidden/>
          </w:rPr>
          <w:fldChar w:fldCharType="begin"/>
        </w:r>
        <w:r w:rsidR="00CB0BFA">
          <w:rPr>
            <w:noProof/>
            <w:webHidden/>
          </w:rPr>
          <w:instrText xml:space="preserve"> PAGEREF _Toc431317472 \h </w:instrText>
        </w:r>
        <w:r w:rsidR="00CB0BFA">
          <w:rPr>
            <w:noProof/>
            <w:webHidden/>
          </w:rPr>
        </w:r>
        <w:r w:rsidR="00CB0BFA">
          <w:rPr>
            <w:noProof/>
            <w:webHidden/>
          </w:rPr>
          <w:fldChar w:fldCharType="separate"/>
        </w:r>
        <w:r w:rsidR="0056597E">
          <w:rPr>
            <w:noProof/>
            <w:webHidden/>
          </w:rPr>
          <w:t>89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3" w:history="1">
        <w:r w:rsidR="00CB0BFA" w:rsidRPr="00F04A10">
          <w:rPr>
            <w:rStyle w:val="Hyperlink"/>
            <w:noProof/>
            <w:lang w:val="en-GB"/>
          </w:rPr>
          <w:t>R44 carried out by (performed)</w:t>
        </w:r>
        <w:r w:rsidR="00CB0BFA">
          <w:rPr>
            <w:noProof/>
            <w:webHidden/>
          </w:rPr>
          <w:tab/>
        </w:r>
        <w:r w:rsidR="00CB0BFA">
          <w:rPr>
            <w:noProof/>
            <w:webHidden/>
          </w:rPr>
          <w:fldChar w:fldCharType="begin"/>
        </w:r>
        <w:r w:rsidR="00CB0BFA">
          <w:rPr>
            <w:noProof/>
            <w:webHidden/>
          </w:rPr>
          <w:instrText xml:space="preserve"> PAGEREF _Toc431317473 \h </w:instrText>
        </w:r>
        <w:r w:rsidR="00CB0BFA">
          <w:rPr>
            <w:noProof/>
            <w:webHidden/>
          </w:rPr>
        </w:r>
        <w:r w:rsidR="00CB0BFA">
          <w:rPr>
            <w:noProof/>
            <w:webHidden/>
          </w:rPr>
          <w:fldChar w:fldCharType="separate"/>
        </w:r>
        <w:r w:rsidR="0056597E">
          <w:rPr>
            <w:noProof/>
            <w:webHidden/>
          </w:rPr>
          <w:t>89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4" w:history="1">
        <w:r w:rsidR="00CB0BFA" w:rsidRPr="00F04A10">
          <w:rPr>
            <w:rStyle w:val="Hyperlink"/>
            <w:noProof/>
            <w:lang w:val="en-GB"/>
          </w:rPr>
          <w:t>R45 assigned to (was assigned by)</w:t>
        </w:r>
        <w:r w:rsidR="00CB0BFA">
          <w:rPr>
            <w:noProof/>
            <w:webHidden/>
          </w:rPr>
          <w:tab/>
        </w:r>
        <w:r w:rsidR="00CB0BFA">
          <w:rPr>
            <w:noProof/>
            <w:webHidden/>
          </w:rPr>
          <w:fldChar w:fldCharType="begin"/>
        </w:r>
        <w:r w:rsidR="00CB0BFA">
          <w:rPr>
            <w:noProof/>
            <w:webHidden/>
          </w:rPr>
          <w:instrText xml:space="preserve"> PAGEREF _Toc431317474 \h </w:instrText>
        </w:r>
        <w:r w:rsidR="00CB0BFA">
          <w:rPr>
            <w:noProof/>
            <w:webHidden/>
          </w:rPr>
        </w:r>
        <w:r w:rsidR="00CB0BFA">
          <w:rPr>
            <w:noProof/>
            <w:webHidden/>
          </w:rPr>
          <w:fldChar w:fldCharType="separate"/>
        </w:r>
        <w:r w:rsidR="0056597E">
          <w:rPr>
            <w:noProof/>
            <w:webHidden/>
          </w:rPr>
          <w:t>90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5" w:history="1">
        <w:r w:rsidR="00CB0BFA" w:rsidRPr="00F04A10">
          <w:rPr>
            <w:rStyle w:val="Hyperlink"/>
            <w:noProof/>
            <w:lang w:val="en-GB"/>
          </w:rPr>
          <w:t>R46 assigned (was assigned by)</w:t>
        </w:r>
        <w:r w:rsidR="00CB0BFA">
          <w:rPr>
            <w:noProof/>
            <w:webHidden/>
          </w:rPr>
          <w:tab/>
        </w:r>
        <w:r w:rsidR="00CB0BFA">
          <w:rPr>
            <w:noProof/>
            <w:webHidden/>
          </w:rPr>
          <w:fldChar w:fldCharType="begin"/>
        </w:r>
        <w:r w:rsidR="00CB0BFA">
          <w:rPr>
            <w:noProof/>
            <w:webHidden/>
          </w:rPr>
          <w:instrText xml:space="preserve"> PAGEREF _Toc431317475 \h </w:instrText>
        </w:r>
        <w:r w:rsidR="00CB0BFA">
          <w:rPr>
            <w:noProof/>
            <w:webHidden/>
          </w:rPr>
        </w:r>
        <w:r w:rsidR="00CB0BFA">
          <w:rPr>
            <w:noProof/>
            <w:webHidden/>
          </w:rPr>
          <w:fldChar w:fldCharType="separate"/>
        </w:r>
        <w:r w:rsidR="0056597E">
          <w:rPr>
            <w:noProof/>
            <w:webHidden/>
          </w:rPr>
          <w:t>90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6" w:history="1">
        <w:r w:rsidR="00CB0BFA" w:rsidRPr="00F04A10">
          <w:rPr>
            <w:rStyle w:val="Hyperlink"/>
            <w:noProof/>
            <w:lang w:val="en-GB"/>
          </w:rPr>
          <w:t>R48 assigned to (was assigned by)</w:t>
        </w:r>
        <w:r w:rsidR="00CB0BFA">
          <w:rPr>
            <w:noProof/>
            <w:webHidden/>
          </w:rPr>
          <w:tab/>
        </w:r>
        <w:r w:rsidR="00CB0BFA">
          <w:rPr>
            <w:noProof/>
            <w:webHidden/>
          </w:rPr>
          <w:fldChar w:fldCharType="begin"/>
        </w:r>
        <w:r w:rsidR="00CB0BFA">
          <w:rPr>
            <w:noProof/>
            <w:webHidden/>
          </w:rPr>
          <w:instrText xml:space="preserve"> PAGEREF _Toc431317476 \h </w:instrText>
        </w:r>
        <w:r w:rsidR="00CB0BFA">
          <w:rPr>
            <w:noProof/>
            <w:webHidden/>
          </w:rPr>
        </w:r>
        <w:r w:rsidR="00CB0BFA">
          <w:rPr>
            <w:noProof/>
            <w:webHidden/>
          </w:rPr>
          <w:fldChar w:fldCharType="separate"/>
        </w:r>
        <w:r w:rsidR="0056597E">
          <w:rPr>
            <w:noProof/>
            <w:webHidden/>
          </w:rPr>
          <w:t>91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7" w:history="1">
        <w:r w:rsidR="00CB0BFA" w:rsidRPr="00F04A10">
          <w:rPr>
            <w:rStyle w:val="Hyperlink"/>
            <w:noProof/>
            <w:lang w:val="en-GB"/>
          </w:rPr>
          <w:t>R49 assigned (was assigned by)</w:t>
        </w:r>
        <w:r w:rsidR="00CB0BFA">
          <w:rPr>
            <w:noProof/>
            <w:webHidden/>
          </w:rPr>
          <w:tab/>
        </w:r>
        <w:r w:rsidR="00CB0BFA">
          <w:rPr>
            <w:noProof/>
            <w:webHidden/>
          </w:rPr>
          <w:fldChar w:fldCharType="begin"/>
        </w:r>
        <w:r w:rsidR="00CB0BFA">
          <w:rPr>
            <w:noProof/>
            <w:webHidden/>
          </w:rPr>
          <w:instrText xml:space="preserve"> PAGEREF _Toc431317477 \h </w:instrText>
        </w:r>
        <w:r w:rsidR="00CB0BFA">
          <w:rPr>
            <w:noProof/>
            <w:webHidden/>
          </w:rPr>
        </w:r>
        <w:r w:rsidR="00CB0BFA">
          <w:rPr>
            <w:noProof/>
            <w:webHidden/>
          </w:rPr>
          <w:fldChar w:fldCharType="separate"/>
        </w:r>
        <w:r w:rsidR="0056597E">
          <w:rPr>
            <w:noProof/>
            <w:webHidden/>
          </w:rPr>
          <w:t>91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8" w:history="1">
        <w:r w:rsidR="00CB0BFA" w:rsidRPr="00F04A10">
          <w:rPr>
            <w:rStyle w:val="Hyperlink"/>
            <w:noProof/>
            <w:lang w:val="en-GB"/>
          </w:rPr>
          <w:t>R50 assigned to (was assigned by)</w:t>
        </w:r>
        <w:r w:rsidR="00CB0BFA">
          <w:rPr>
            <w:noProof/>
            <w:webHidden/>
          </w:rPr>
          <w:tab/>
        </w:r>
        <w:r w:rsidR="00CB0BFA">
          <w:rPr>
            <w:noProof/>
            <w:webHidden/>
          </w:rPr>
          <w:fldChar w:fldCharType="begin"/>
        </w:r>
        <w:r w:rsidR="00CB0BFA">
          <w:rPr>
            <w:noProof/>
            <w:webHidden/>
          </w:rPr>
          <w:instrText xml:space="preserve"> PAGEREF _Toc431317478 \h </w:instrText>
        </w:r>
        <w:r w:rsidR="00CB0BFA">
          <w:rPr>
            <w:noProof/>
            <w:webHidden/>
          </w:rPr>
        </w:r>
        <w:r w:rsidR="00CB0BFA">
          <w:rPr>
            <w:noProof/>
            <w:webHidden/>
          </w:rPr>
          <w:fldChar w:fldCharType="separate"/>
        </w:r>
        <w:r w:rsidR="0056597E">
          <w:rPr>
            <w:noProof/>
            <w:webHidden/>
          </w:rPr>
          <w:t>92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79" w:history="1">
        <w:r w:rsidR="00CB0BFA" w:rsidRPr="00F04A10">
          <w:rPr>
            <w:rStyle w:val="Hyperlink"/>
            <w:noProof/>
            <w:lang w:val="en-GB"/>
          </w:rPr>
          <w:t>R51 assigned (was assigned by)</w:t>
        </w:r>
        <w:r w:rsidR="00CB0BFA">
          <w:rPr>
            <w:noProof/>
            <w:webHidden/>
          </w:rPr>
          <w:tab/>
        </w:r>
        <w:r w:rsidR="00CB0BFA">
          <w:rPr>
            <w:noProof/>
            <w:webHidden/>
          </w:rPr>
          <w:fldChar w:fldCharType="begin"/>
        </w:r>
        <w:r w:rsidR="00CB0BFA">
          <w:rPr>
            <w:noProof/>
            <w:webHidden/>
          </w:rPr>
          <w:instrText xml:space="preserve"> PAGEREF _Toc431317479 \h </w:instrText>
        </w:r>
        <w:r w:rsidR="00CB0BFA">
          <w:rPr>
            <w:noProof/>
            <w:webHidden/>
          </w:rPr>
        </w:r>
        <w:r w:rsidR="00CB0BFA">
          <w:rPr>
            <w:noProof/>
            <w:webHidden/>
          </w:rPr>
          <w:fldChar w:fldCharType="separate"/>
        </w:r>
        <w:r w:rsidR="0056597E">
          <w:rPr>
            <w:noProof/>
            <w:webHidden/>
          </w:rPr>
          <w:t>92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0" w:history="1">
        <w:r w:rsidR="00CB0BFA" w:rsidRPr="00F04A10">
          <w:rPr>
            <w:rStyle w:val="Hyperlink"/>
            <w:noProof/>
            <w:lang w:val="en-GB"/>
          </w:rPr>
          <w:t>R52 used rule (was the rule used in)</w:t>
        </w:r>
        <w:r w:rsidR="00CB0BFA">
          <w:rPr>
            <w:noProof/>
            <w:webHidden/>
          </w:rPr>
          <w:tab/>
        </w:r>
        <w:r w:rsidR="00CB0BFA">
          <w:rPr>
            <w:noProof/>
            <w:webHidden/>
          </w:rPr>
          <w:fldChar w:fldCharType="begin"/>
        </w:r>
        <w:r w:rsidR="00CB0BFA">
          <w:rPr>
            <w:noProof/>
            <w:webHidden/>
          </w:rPr>
          <w:instrText xml:space="preserve"> PAGEREF _Toc431317480 \h </w:instrText>
        </w:r>
        <w:r w:rsidR="00CB0BFA">
          <w:rPr>
            <w:noProof/>
            <w:webHidden/>
          </w:rPr>
        </w:r>
        <w:r w:rsidR="00CB0BFA">
          <w:rPr>
            <w:noProof/>
            <w:webHidden/>
          </w:rPr>
          <w:fldChar w:fldCharType="separate"/>
        </w:r>
        <w:r w:rsidR="0056597E">
          <w:rPr>
            <w:noProof/>
            <w:webHidden/>
          </w:rPr>
          <w:t>93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1" w:history="1">
        <w:r w:rsidR="00CB0BFA" w:rsidRPr="00F04A10">
          <w:rPr>
            <w:rStyle w:val="Hyperlink"/>
            <w:noProof/>
            <w:lang w:val="en-GB"/>
          </w:rPr>
          <w:t>R53 assigned (was assigned by)</w:t>
        </w:r>
        <w:r w:rsidR="00CB0BFA">
          <w:rPr>
            <w:noProof/>
            <w:webHidden/>
          </w:rPr>
          <w:tab/>
        </w:r>
        <w:r w:rsidR="00CB0BFA">
          <w:rPr>
            <w:noProof/>
            <w:webHidden/>
          </w:rPr>
          <w:fldChar w:fldCharType="begin"/>
        </w:r>
        <w:r w:rsidR="00CB0BFA">
          <w:rPr>
            <w:noProof/>
            <w:webHidden/>
          </w:rPr>
          <w:instrText xml:space="preserve"> PAGEREF _Toc431317481 \h </w:instrText>
        </w:r>
        <w:r w:rsidR="00CB0BFA">
          <w:rPr>
            <w:noProof/>
            <w:webHidden/>
          </w:rPr>
        </w:r>
        <w:r w:rsidR="00CB0BFA">
          <w:rPr>
            <w:noProof/>
            <w:webHidden/>
          </w:rPr>
          <w:fldChar w:fldCharType="separate"/>
        </w:r>
        <w:r w:rsidR="0056597E">
          <w:rPr>
            <w:noProof/>
            <w:webHidden/>
          </w:rPr>
          <w:t>94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2" w:history="1">
        <w:r w:rsidR="00CB0BFA" w:rsidRPr="00F04A10">
          <w:rPr>
            <w:rStyle w:val="Hyperlink"/>
            <w:noProof/>
            <w:lang w:val="en-GB" w:eastAsia="ko-KR"/>
          </w:rPr>
          <w:t>R54 has nomen language (is language of nomen in)</w:t>
        </w:r>
        <w:r w:rsidR="00CB0BFA">
          <w:rPr>
            <w:noProof/>
            <w:webHidden/>
          </w:rPr>
          <w:tab/>
        </w:r>
        <w:r w:rsidR="00CB0BFA">
          <w:rPr>
            <w:noProof/>
            <w:webHidden/>
          </w:rPr>
          <w:fldChar w:fldCharType="begin"/>
        </w:r>
        <w:r w:rsidR="00CB0BFA">
          <w:rPr>
            <w:noProof/>
            <w:webHidden/>
          </w:rPr>
          <w:instrText xml:space="preserve"> PAGEREF _Toc431317482 \h </w:instrText>
        </w:r>
        <w:r w:rsidR="00CB0BFA">
          <w:rPr>
            <w:noProof/>
            <w:webHidden/>
          </w:rPr>
        </w:r>
        <w:r w:rsidR="00CB0BFA">
          <w:rPr>
            <w:noProof/>
            <w:webHidden/>
          </w:rPr>
          <w:fldChar w:fldCharType="separate"/>
        </w:r>
        <w:r w:rsidR="0056597E">
          <w:rPr>
            <w:noProof/>
            <w:webHidden/>
          </w:rPr>
          <w:t>94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3" w:history="1">
        <w:r w:rsidR="00CB0BFA" w:rsidRPr="00F04A10">
          <w:rPr>
            <w:rStyle w:val="Hyperlink"/>
            <w:noProof/>
            <w:lang w:val="en-GB" w:eastAsia="ko-KR"/>
          </w:rPr>
          <w:t>R55 has nomen form (is nomen form in)</w:t>
        </w:r>
        <w:r w:rsidR="00CB0BFA">
          <w:rPr>
            <w:noProof/>
            <w:webHidden/>
          </w:rPr>
          <w:tab/>
        </w:r>
        <w:r w:rsidR="00CB0BFA">
          <w:rPr>
            <w:noProof/>
            <w:webHidden/>
          </w:rPr>
          <w:fldChar w:fldCharType="begin"/>
        </w:r>
        <w:r w:rsidR="00CB0BFA">
          <w:rPr>
            <w:noProof/>
            <w:webHidden/>
          </w:rPr>
          <w:instrText xml:space="preserve"> PAGEREF _Toc431317483 \h </w:instrText>
        </w:r>
        <w:r w:rsidR="00CB0BFA">
          <w:rPr>
            <w:noProof/>
            <w:webHidden/>
          </w:rPr>
        </w:r>
        <w:r w:rsidR="00CB0BFA">
          <w:rPr>
            <w:noProof/>
            <w:webHidden/>
          </w:rPr>
          <w:fldChar w:fldCharType="separate"/>
        </w:r>
        <w:r w:rsidR="0056597E">
          <w:rPr>
            <w:noProof/>
            <w:webHidden/>
          </w:rPr>
          <w:t>94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4" w:history="1">
        <w:r w:rsidR="00CB0BFA" w:rsidRPr="00F04A10">
          <w:rPr>
            <w:rStyle w:val="Hyperlink"/>
            <w:noProof/>
            <w:lang w:val="en-GB"/>
          </w:rPr>
          <w:t>R56 has related use (is related use for)</w:t>
        </w:r>
        <w:r w:rsidR="00CB0BFA">
          <w:rPr>
            <w:noProof/>
            <w:webHidden/>
          </w:rPr>
          <w:tab/>
        </w:r>
        <w:r w:rsidR="00CB0BFA">
          <w:rPr>
            <w:noProof/>
            <w:webHidden/>
          </w:rPr>
          <w:fldChar w:fldCharType="begin"/>
        </w:r>
        <w:r w:rsidR="00CB0BFA">
          <w:rPr>
            <w:noProof/>
            <w:webHidden/>
          </w:rPr>
          <w:instrText xml:space="preserve"> PAGEREF _Toc431317484 \h </w:instrText>
        </w:r>
        <w:r w:rsidR="00CB0BFA">
          <w:rPr>
            <w:noProof/>
            <w:webHidden/>
          </w:rPr>
        </w:r>
        <w:r w:rsidR="00CB0BFA">
          <w:rPr>
            <w:noProof/>
            <w:webHidden/>
          </w:rPr>
          <w:fldChar w:fldCharType="separate"/>
        </w:r>
        <w:r w:rsidR="0056597E">
          <w:rPr>
            <w:noProof/>
            <w:webHidden/>
          </w:rPr>
          <w:t>95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5" w:history="1">
        <w:r w:rsidR="00CB0BFA" w:rsidRPr="00F04A10">
          <w:rPr>
            <w:rStyle w:val="Hyperlink"/>
            <w:noProof/>
            <w:lang w:val="en-GB"/>
          </w:rPr>
          <w:t>R57 is based on (is basis for)</w:t>
        </w:r>
        <w:r w:rsidR="00CB0BFA">
          <w:rPr>
            <w:noProof/>
            <w:webHidden/>
          </w:rPr>
          <w:tab/>
        </w:r>
        <w:r w:rsidR="00CB0BFA">
          <w:rPr>
            <w:noProof/>
            <w:webHidden/>
          </w:rPr>
          <w:fldChar w:fldCharType="begin"/>
        </w:r>
        <w:r w:rsidR="00CB0BFA">
          <w:rPr>
            <w:noProof/>
            <w:webHidden/>
          </w:rPr>
          <w:instrText xml:space="preserve"> PAGEREF _Toc431317485 \h </w:instrText>
        </w:r>
        <w:r w:rsidR="00CB0BFA">
          <w:rPr>
            <w:noProof/>
            <w:webHidden/>
          </w:rPr>
        </w:r>
        <w:r w:rsidR="00CB0BFA">
          <w:rPr>
            <w:noProof/>
            <w:webHidden/>
          </w:rPr>
          <w:fldChar w:fldCharType="separate"/>
        </w:r>
        <w:r w:rsidR="0056597E">
          <w:rPr>
            <w:noProof/>
            <w:webHidden/>
          </w:rPr>
          <w:t>95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6" w:history="1">
        <w:r w:rsidR="00CB0BFA" w:rsidRPr="00F04A10">
          <w:rPr>
            <w:rStyle w:val="Hyperlink"/>
            <w:noProof/>
            <w:lang w:val="en-GB"/>
          </w:rPr>
          <w:t xml:space="preserve">R58 </w:t>
        </w:r>
        <w:r w:rsidR="00CB0BFA" w:rsidRPr="00F04A10">
          <w:rPr>
            <w:rStyle w:val="Hyperlink"/>
            <w:noProof/>
            <w:lang w:val="en-GB" w:eastAsia="ko-KR"/>
          </w:rPr>
          <w:t>has fictional member (is fictional member of)</w:t>
        </w:r>
        <w:r w:rsidR="00CB0BFA">
          <w:rPr>
            <w:noProof/>
            <w:webHidden/>
          </w:rPr>
          <w:tab/>
        </w:r>
        <w:r w:rsidR="00CB0BFA">
          <w:rPr>
            <w:noProof/>
            <w:webHidden/>
          </w:rPr>
          <w:fldChar w:fldCharType="begin"/>
        </w:r>
        <w:r w:rsidR="00CB0BFA">
          <w:rPr>
            <w:noProof/>
            <w:webHidden/>
          </w:rPr>
          <w:instrText xml:space="preserve"> PAGEREF _Toc431317486 \h </w:instrText>
        </w:r>
        <w:r w:rsidR="00CB0BFA">
          <w:rPr>
            <w:noProof/>
            <w:webHidden/>
          </w:rPr>
        </w:r>
        <w:r w:rsidR="00CB0BFA">
          <w:rPr>
            <w:noProof/>
            <w:webHidden/>
          </w:rPr>
          <w:fldChar w:fldCharType="separate"/>
        </w:r>
        <w:r w:rsidR="0056597E">
          <w:rPr>
            <w:noProof/>
            <w:webHidden/>
          </w:rPr>
          <w:t>96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7" w:history="1">
        <w:r w:rsidR="00CB0BFA" w:rsidRPr="00F04A10">
          <w:rPr>
            <w:rStyle w:val="Hyperlink"/>
            <w:noProof/>
            <w:lang w:val="en-GB"/>
          </w:rPr>
          <w:t>R59 had typical subject (was typical subject of)</w:t>
        </w:r>
        <w:r w:rsidR="00CB0BFA">
          <w:rPr>
            <w:noProof/>
            <w:webHidden/>
          </w:rPr>
          <w:tab/>
        </w:r>
        <w:r w:rsidR="00CB0BFA">
          <w:rPr>
            <w:noProof/>
            <w:webHidden/>
          </w:rPr>
          <w:fldChar w:fldCharType="begin"/>
        </w:r>
        <w:r w:rsidR="00CB0BFA">
          <w:rPr>
            <w:noProof/>
            <w:webHidden/>
          </w:rPr>
          <w:instrText xml:space="preserve"> PAGEREF _Toc431317487 \h </w:instrText>
        </w:r>
        <w:r w:rsidR="00CB0BFA">
          <w:rPr>
            <w:noProof/>
            <w:webHidden/>
          </w:rPr>
        </w:r>
        <w:r w:rsidR="00CB0BFA">
          <w:rPr>
            <w:noProof/>
            <w:webHidden/>
          </w:rPr>
          <w:fldChar w:fldCharType="separate"/>
        </w:r>
        <w:r w:rsidR="0056597E">
          <w:rPr>
            <w:noProof/>
            <w:webHidden/>
          </w:rPr>
          <w:t>96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8" w:history="1">
        <w:r w:rsidR="00CB0BFA" w:rsidRPr="00F04A10">
          <w:rPr>
            <w:rStyle w:val="Hyperlink"/>
            <w:noProof/>
            <w:lang w:val="en-GB"/>
          </w:rPr>
          <w:t>R60 used to use language (was language used by)</w:t>
        </w:r>
        <w:r w:rsidR="00CB0BFA">
          <w:rPr>
            <w:noProof/>
            <w:webHidden/>
          </w:rPr>
          <w:tab/>
        </w:r>
        <w:r w:rsidR="00CB0BFA">
          <w:rPr>
            <w:noProof/>
            <w:webHidden/>
          </w:rPr>
          <w:fldChar w:fldCharType="begin"/>
        </w:r>
        <w:r w:rsidR="00CB0BFA">
          <w:rPr>
            <w:noProof/>
            <w:webHidden/>
          </w:rPr>
          <w:instrText xml:space="preserve"> PAGEREF _Toc431317488 \h </w:instrText>
        </w:r>
        <w:r w:rsidR="00CB0BFA">
          <w:rPr>
            <w:noProof/>
            <w:webHidden/>
          </w:rPr>
        </w:r>
        <w:r w:rsidR="00CB0BFA">
          <w:rPr>
            <w:noProof/>
            <w:webHidden/>
          </w:rPr>
          <w:fldChar w:fldCharType="separate"/>
        </w:r>
        <w:r w:rsidR="0056597E">
          <w:rPr>
            <w:noProof/>
            <w:webHidden/>
          </w:rPr>
          <w:t>96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89" w:history="1">
        <w:r w:rsidR="00CB0BFA" w:rsidRPr="00F04A10">
          <w:rPr>
            <w:rStyle w:val="Hyperlink"/>
            <w:noProof/>
            <w:lang w:val="en-GB"/>
          </w:rPr>
          <w:t>R61 occurred in kind of context (was kind of context for)</w:t>
        </w:r>
        <w:r w:rsidR="00CB0BFA">
          <w:rPr>
            <w:noProof/>
            <w:webHidden/>
          </w:rPr>
          <w:tab/>
        </w:r>
        <w:r w:rsidR="00CB0BFA">
          <w:rPr>
            <w:noProof/>
            <w:webHidden/>
          </w:rPr>
          <w:fldChar w:fldCharType="begin"/>
        </w:r>
        <w:r w:rsidR="00CB0BFA">
          <w:rPr>
            <w:noProof/>
            <w:webHidden/>
          </w:rPr>
          <w:instrText xml:space="preserve"> PAGEREF _Toc431317489 \h </w:instrText>
        </w:r>
        <w:r w:rsidR="00CB0BFA">
          <w:rPr>
            <w:noProof/>
            <w:webHidden/>
          </w:rPr>
        </w:r>
        <w:r w:rsidR="00CB0BFA">
          <w:rPr>
            <w:noProof/>
            <w:webHidden/>
          </w:rPr>
          <w:fldChar w:fldCharType="separate"/>
        </w:r>
        <w:r w:rsidR="0056597E">
          <w:rPr>
            <w:noProof/>
            <w:webHidden/>
          </w:rPr>
          <w:t>97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0" w:history="1">
        <w:r w:rsidR="00CB0BFA" w:rsidRPr="00F04A10">
          <w:rPr>
            <w:rStyle w:val="Hyperlink"/>
            <w:noProof/>
            <w:lang w:val="en-GB"/>
          </w:rPr>
          <w:t>R62 was used for membership in (was context for)</w:t>
        </w:r>
        <w:r w:rsidR="00CB0BFA">
          <w:rPr>
            <w:noProof/>
            <w:webHidden/>
          </w:rPr>
          <w:tab/>
        </w:r>
        <w:r w:rsidR="00CB0BFA">
          <w:rPr>
            <w:noProof/>
            <w:webHidden/>
          </w:rPr>
          <w:fldChar w:fldCharType="begin"/>
        </w:r>
        <w:r w:rsidR="00CB0BFA">
          <w:rPr>
            <w:noProof/>
            <w:webHidden/>
          </w:rPr>
          <w:instrText xml:space="preserve"> PAGEREF _Toc431317490 \h </w:instrText>
        </w:r>
        <w:r w:rsidR="00CB0BFA">
          <w:rPr>
            <w:noProof/>
            <w:webHidden/>
          </w:rPr>
        </w:r>
        <w:r w:rsidR="00CB0BFA">
          <w:rPr>
            <w:noProof/>
            <w:webHidden/>
          </w:rPr>
          <w:fldChar w:fldCharType="separate"/>
        </w:r>
        <w:r w:rsidR="0056597E">
          <w:rPr>
            <w:noProof/>
            <w:webHidden/>
          </w:rPr>
          <w:t>97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1" w:history="1">
        <w:r w:rsidR="00CB0BFA" w:rsidRPr="00F04A10">
          <w:rPr>
            <w:rStyle w:val="Hyperlink"/>
            <w:noProof/>
            <w:lang w:val="en-GB"/>
          </w:rPr>
          <w:t>R63 named (was named by)</w:t>
        </w:r>
        <w:r w:rsidR="00CB0BFA">
          <w:rPr>
            <w:noProof/>
            <w:webHidden/>
          </w:rPr>
          <w:tab/>
        </w:r>
        <w:r w:rsidR="00CB0BFA">
          <w:rPr>
            <w:noProof/>
            <w:webHidden/>
          </w:rPr>
          <w:fldChar w:fldCharType="begin"/>
        </w:r>
        <w:r w:rsidR="00CB0BFA">
          <w:rPr>
            <w:noProof/>
            <w:webHidden/>
          </w:rPr>
          <w:instrText xml:space="preserve"> PAGEREF _Toc431317491 \h </w:instrText>
        </w:r>
        <w:r w:rsidR="00CB0BFA">
          <w:rPr>
            <w:noProof/>
            <w:webHidden/>
          </w:rPr>
        </w:r>
        <w:r w:rsidR="00CB0BFA">
          <w:rPr>
            <w:noProof/>
            <w:webHidden/>
          </w:rPr>
          <w:fldChar w:fldCharType="separate"/>
        </w:r>
        <w:r w:rsidR="0056597E">
          <w:rPr>
            <w:noProof/>
            <w:webHidden/>
          </w:rPr>
          <w:t>97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2" w:history="1">
        <w:r w:rsidR="00CB0BFA" w:rsidRPr="00F04A10">
          <w:rPr>
            <w:rStyle w:val="Hyperlink"/>
            <w:noProof/>
            <w:lang w:val="en-GB"/>
          </w:rPr>
          <w:t>R64 used name (was name used by)</w:t>
        </w:r>
        <w:r w:rsidR="00CB0BFA">
          <w:rPr>
            <w:noProof/>
            <w:webHidden/>
          </w:rPr>
          <w:tab/>
        </w:r>
        <w:r w:rsidR="00CB0BFA">
          <w:rPr>
            <w:noProof/>
            <w:webHidden/>
          </w:rPr>
          <w:fldChar w:fldCharType="begin"/>
        </w:r>
        <w:r w:rsidR="00CB0BFA">
          <w:rPr>
            <w:noProof/>
            <w:webHidden/>
          </w:rPr>
          <w:instrText xml:space="preserve"> PAGEREF _Toc431317492 \h </w:instrText>
        </w:r>
        <w:r w:rsidR="00CB0BFA">
          <w:rPr>
            <w:noProof/>
            <w:webHidden/>
          </w:rPr>
        </w:r>
        <w:r w:rsidR="00CB0BFA">
          <w:rPr>
            <w:noProof/>
            <w:webHidden/>
          </w:rPr>
          <w:fldChar w:fldCharType="separate"/>
        </w:r>
        <w:r w:rsidR="0056597E">
          <w:rPr>
            <w:noProof/>
            <w:webHidden/>
          </w:rPr>
          <w:t>98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3" w:history="1">
        <w:r w:rsidR="00CB0BFA" w:rsidRPr="00F04A10">
          <w:rPr>
            <w:rStyle w:val="Hyperlink"/>
            <w:noProof/>
            <w:lang w:val="en-GB"/>
          </w:rPr>
          <w:t>R65 recorded aspects of (had aspects recorded through)</w:t>
        </w:r>
        <w:r w:rsidR="00CB0BFA">
          <w:rPr>
            <w:noProof/>
            <w:webHidden/>
          </w:rPr>
          <w:tab/>
        </w:r>
        <w:r w:rsidR="00CB0BFA">
          <w:rPr>
            <w:noProof/>
            <w:webHidden/>
          </w:rPr>
          <w:fldChar w:fldCharType="begin"/>
        </w:r>
        <w:r w:rsidR="00CB0BFA">
          <w:rPr>
            <w:noProof/>
            <w:webHidden/>
          </w:rPr>
          <w:instrText xml:space="preserve"> PAGEREF _Toc431317493 \h </w:instrText>
        </w:r>
        <w:r w:rsidR="00CB0BFA">
          <w:rPr>
            <w:noProof/>
            <w:webHidden/>
          </w:rPr>
        </w:r>
        <w:r w:rsidR="00CB0BFA">
          <w:rPr>
            <w:noProof/>
            <w:webHidden/>
          </w:rPr>
          <w:fldChar w:fldCharType="separate"/>
        </w:r>
        <w:r w:rsidR="0056597E">
          <w:rPr>
            <w:noProof/>
            <w:webHidden/>
          </w:rPr>
          <w:t>98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4" w:history="1">
        <w:r w:rsidR="00CB0BFA" w:rsidRPr="00F04A10">
          <w:rPr>
            <w:rStyle w:val="Hyperlink"/>
            <w:noProof/>
            <w:lang w:val="en-GB"/>
          </w:rPr>
          <w:t>R66 included performed version of (had a performed version through)</w:t>
        </w:r>
        <w:r w:rsidR="00CB0BFA">
          <w:rPr>
            <w:noProof/>
            <w:webHidden/>
          </w:rPr>
          <w:tab/>
        </w:r>
        <w:r w:rsidR="00CB0BFA">
          <w:rPr>
            <w:noProof/>
            <w:webHidden/>
          </w:rPr>
          <w:fldChar w:fldCharType="begin"/>
        </w:r>
        <w:r w:rsidR="00CB0BFA">
          <w:rPr>
            <w:noProof/>
            <w:webHidden/>
          </w:rPr>
          <w:instrText xml:space="preserve"> PAGEREF _Toc431317494 \h </w:instrText>
        </w:r>
        <w:r w:rsidR="00CB0BFA">
          <w:rPr>
            <w:noProof/>
            <w:webHidden/>
          </w:rPr>
        </w:r>
        <w:r w:rsidR="00CB0BFA">
          <w:rPr>
            <w:noProof/>
            <w:webHidden/>
          </w:rPr>
          <w:fldChar w:fldCharType="separate"/>
        </w:r>
        <w:r w:rsidR="0056597E">
          <w:rPr>
            <w:noProof/>
            <w:webHidden/>
          </w:rPr>
          <w:t>99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5" w:history="1">
        <w:r w:rsidR="00CB0BFA" w:rsidRPr="00F04A10">
          <w:rPr>
            <w:rStyle w:val="Hyperlink"/>
            <w:noProof/>
            <w:lang w:val="en-GB"/>
          </w:rPr>
          <w:t>CLP2 should have type (should be type of)</w:t>
        </w:r>
        <w:r w:rsidR="00CB0BFA">
          <w:rPr>
            <w:noProof/>
            <w:webHidden/>
          </w:rPr>
          <w:tab/>
        </w:r>
        <w:r w:rsidR="00CB0BFA">
          <w:rPr>
            <w:noProof/>
            <w:webHidden/>
          </w:rPr>
          <w:fldChar w:fldCharType="begin"/>
        </w:r>
        <w:r w:rsidR="00CB0BFA">
          <w:rPr>
            <w:noProof/>
            <w:webHidden/>
          </w:rPr>
          <w:instrText xml:space="preserve"> PAGEREF _Toc431317495 \h </w:instrText>
        </w:r>
        <w:r w:rsidR="00CB0BFA">
          <w:rPr>
            <w:noProof/>
            <w:webHidden/>
          </w:rPr>
        </w:r>
        <w:r w:rsidR="00CB0BFA">
          <w:rPr>
            <w:noProof/>
            <w:webHidden/>
          </w:rPr>
          <w:fldChar w:fldCharType="separate"/>
        </w:r>
        <w:r w:rsidR="0056597E">
          <w:rPr>
            <w:noProof/>
            <w:webHidden/>
          </w:rPr>
          <w:t>99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6" w:history="1">
        <w:r w:rsidR="00CB0BFA" w:rsidRPr="00F04A10">
          <w:rPr>
            <w:rStyle w:val="Hyperlink"/>
            <w:noProof/>
            <w:lang w:val="en-GB"/>
          </w:rPr>
          <w:t>CLP43 should have dimension (should be dimension of)</w:t>
        </w:r>
        <w:r w:rsidR="00CB0BFA">
          <w:rPr>
            <w:noProof/>
            <w:webHidden/>
          </w:rPr>
          <w:tab/>
        </w:r>
        <w:r w:rsidR="00CB0BFA">
          <w:rPr>
            <w:noProof/>
            <w:webHidden/>
          </w:rPr>
          <w:fldChar w:fldCharType="begin"/>
        </w:r>
        <w:r w:rsidR="00CB0BFA">
          <w:rPr>
            <w:noProof/>
            <w:webHidden/>
          </w:rPr>
          <w:instrText xml:space="preserve"> PAGEREF _Toc431317496 \h </w:instrText>
        </w:r>
        <w:r w:rsidR="00CB0BFA">
          <w:rPr>
            <w:noProof/>
            <w:webHidden/>
          </w:rPr>
        </w:r>
        <w:r w:rsidR="00CB0BFA">
          <w:rPr>
            <w:noProof/>
            <w:webHidden/>
          </w:rPr>
          <w:fldChar w:fldCharType="separate"/>
        </w:r>
        <w:r w:rsidR="0056597E">
          <w:rPr>
            <w:noProof/>
            <w:webHidden/>
          </w:rPr>
          <w:t>100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7" w:history="1">
        <w:r w:rsidR="00CB0BFA" w:rsidRPr="00F04A10">
          <w:rPr>
            <w:rStyle w:val="Hyperlink"/>
            <w:noProof/>
            <w:lang w:val="en-GB"/>
          </w:rPr>
          <w:t>CLP45 should consist of (should be incorporated in)</w:t>
        </w:r>
        <w:r w:rsidR="00CB0BFA">
          <w:rPr>
            <w:noProof/>
            <w:webHidden/>
          </w:rPr>
          <w:tab/>
        </w:r>
        <w:r w:rsidR="00CB0BFA">
          <w:rPr>
            <w:noProof/>
            <w:webHidden/>
          </w:rPr>
          <w:fldChar w:fldCharType="begin"/>
        </w:r>
        <w:r w:rsidR="00CB0BFA">
          <w:rPr>
            <w:noProof/>
            <w:webHidden/>
          </w:rPr>
          <w:instrText xml:space="preserve"> PAGEREF _Toc431317497 \h </w:instrText>
        </w:r>
        <w:r w:rsidR="00CB0BFA">
          <w:rPr>
            <w:noProof/>
            <w:webHidden/>
          </w:rPr>
        </w:r>
        <w:r w:rsidR="00CB0BFA">
          <w:rPr>
            <w:noProof/>
            <w:webHidden/>
          </w:rPr>
          <w:fldChar w:fldCharType="separate"/>
        </w:r>
        <w:r w:rsidR="0056597E">
          <w:rPr>
            <w:noProof/>
            <w:webHidden/>
          </w:rPr>
          <w:t>100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8" w:history="1">
        <w:r w:rsidR="00CB0BFA" w:rsidRPr="00F04A10">
          <w:rPr>
            <w:rStyle w:val="Hyperlink"/>
            <w:noProof/>
            <w:lang w:val="en-GB"/>
          </w:rPr>
          <w:t>CLP46 should be composed of (may form part of)</w:t>
        </w:r>
        <w:r w:rsidR="00CB0BFA">
          <w:rPr>
            <w:noProof/>
            <w:webHidden/>
          </w:rPr>
          <w:tab/>
        </w:r>
        <w:r w:rsidR="00CB0BFA">
          <w:rPr>
            <w:noProof/>
            <w:webHidden/>
          </w:rPr>
          <w:fldChar w:fldCharType="begin"/>
        </w:r>
        <w:r w:rsidR="00CB0BFA">
          <w:rPr>
            <w:noProof/>
            <w:webHidden/>
          </w:rPr>
          <w:instrText xml:space="preserve"> PAGEREF _Toc431317498 \h </w:instrText>
        </w:r>
        <w:r w:rsidR="00CB0BFA">
          <w:rPr>
            <w:noProof/>
            <w:webHidden/>
          </w:rPr>
        </w:r>
        <w:r w:rsidR="00CB0BFA">
          <w:rPr>
            <w:noProof/>
            <w:webHidden/>
          </w:rPr>
          <w:fldChar w:fldCharType="separate"/>
        </w:r>
        <w:r w:rsidR="0056597E">
          <w:rPr>
            <w:noProof/>
            <w:webHidden/>
          </w:rPr>
          <w:t>101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499" w:history="1">
        <w:r w:rsidR="00CB0BFA" w:rsidRPr="00F04A10">
          <w:rPr>
            <w:rStyle w:val="Hyperlink"/>
            <w:noProof/>
            <w:lang w:val="en-GB"/>
          </w:rPr>
          <w:t>CLP57 should have number of parts</w:t>
        </w:r>
        <w:r w:rsidR="00CB0BFA">
          <w:rPr>
            <w:noProof/>
            <w:webHidden/>
          </w:rPr>
          <w:tab/>
        </w:r>
        <w:r w:rsidR="00CB0BFA">
          <w:rPr>
            <w:noProof/>
            <w:webHidden/>
          </w:rPr>
          <w:fldChar w:fldCharType="begin"/>
        </w:r>
        <w:r w:rsidR="00CB0BFA">
          <w:rPr>
            <w:noProof/>
            <w:webHidden/>
          </w:rPr>
          <w:instrText xml:space="preserve"> PAGEREF _Toc431317499 \h </w:instrText>
        </w:r>
        <w:r w:rsidR="00CB0BFA">
          <w:rPr>
            <w:noProof/>
            <w:webHidden/>
          </w:rPr>
        </w:r>
        <w:r w:rsidR="00CB0BFA">
          <w:rPr>
            <w:noProof/>
            <w:webHidden/>
          </w:rPr>
          <w:fldChar w:fldCharType="separate"/>
        </w:r>
        <w:r w:rsidR="0056597E">
          <w:rPr>
            <w:noProof/>
            <w:webHidden/>
          </w:rPr>
          <w:t>101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00" w:history="1">
        <w:r w:rsidR="00CB0BFA" w:rsidRPr="00F04A10">
          <w:rPr>
            <w:rStyle w:val="Hyperlink"/>
            <w:noProof/>
            <w:lang w:val="en-GB"/>
          </w:rPr>
          <w:t>CLP104 subject to (applies to)</w:t>
        </w:r>
        <w:r w:rsidR="00CB0BFA">
          <w:rPr>
            <w:noProof/>
            <w:webHidden/>
          </w:rPr>
          <w:tab/>
        </w:r>
        <w:r w:rsidR="00CB0BFA">
          <w:rPr>
            <w:noProof/>
            <w:webHidden/>
          </w:rPr>
          <w:fldChar w:fldCharType="begin"/>
        </w:r>
        <w:r w:rsidR="00CB0BFA">
          <w:rPr>
            <w:noProof/>
            <w:webHidden/>
          </w:rPr>
          <w:instrText xml:space="preserve"> PAGEREF _Toc431317500 \h </w:instrText>
        </w:r>
        <w:r w:rsidR="00CB0BFA">
          <w:rPr>
            <w:noProof/>
            <w:webHidden/>
          </w:rPr>
        </w:r>
        <w:r w:rsidR="00CB0BFA">
          <w:rPr>
            <w:noProof/>
            <w:webHidden/>
          </w:rPr>
          <w:fldChar w:fldCharType="separate"/>
        </w:r>
        <w:r w:rsidR="0056597E">
          <w:rPr>
            <w:noProof/>
            <w:webHidden/>
          </w:rPr>
          <w:t>102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01" w:history="1">
        <w:r w:rsidR="00CB0BFA" w:rsidRPr="00F04A10">
          <w:rPr>
            <w:rStyle w:val="Hyperlink"/>
            <w:noProof/>
            <w:lang w:val="en-GB"/>
          </w:rPr>
          <w:t>CLP105 right held by (right on)</w:t>
        </w:r>
        <w:r w:rsidR="00CB0BFA">
          <w:rPr>
            <w:noProof/>
            <w:webHidden/>
          </w:rPr>
          <w:tab/>
        </w:r>
        <w:r w:rsidR="00CB0BFA">
          <w:rPr>
            <w:noProof/>
            <w:webHidden/>
          </w:rPr>
          <w:fldChar w:fldCharType="begin"/>
        </w:r>
        <w:r w:rsidR="00CB0BFA">
          <w:rPr>
            <w:noProof/>
            <w:webHidden/>
          </w:rPr>
          <w:instrText xml:space="preserve"> PAGEREF _Toc431317501 \h </w:instrText>
        </w:r>
        <w:r w:rsidR="00CB0BFA">
          <w:rPr>
            <w:noProof/>
            <w:webHidden/>
          </w:rPr>
        </w:r>
        <w:r w:rsidR="00CB0BFA">
          <w:rPr>
            <w:noProof/>
            <w:webHidden/>
          </w:rPr>
          <w:fldChar w:fldCharType="separate"/>
        </w:r>
        <w:r w:rsidR="0056597E">
          <w:rPr>
            <w:noProof/>
            <w:webHidden/>
          </w:rPr>
          <w:t>102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02" w:history="1">
        <w:r w:rsidR="00CB0BFA" w:rsidRPr="00F04A10">
          <w:rPr>
            <w:rStyle w:val="Hyperlink"/>
            <w:noProof/>
            <w:lang w:val="en-GB"/>
          </w:rPr>
          <w:t>CLR6 should carry (should be carried by)</w:t>
        </w:r>
        <w:r w:rsidR="00CB0BFA">
          <w:rPr>
            <w:noProof/>
            <w:webHidden/>
          </w:rPr>
          <w:tab/>
        </w:r>
        <w:r w:rsidR="00CB0BFA">
          <w:rPr>
            <w:noProof/>
            <w:webHidden/>
          </w:rPr>
          <w:fldChar w:fldCharType="begin"/>
        </w:r>
        <w:r w:rsidR="00CB0BFA">
          <w:rPr>
            <w:noProof/>
            <w:webHidden/>
          </w:rPr>
          <w:instrText xml:space="preserve"> PAGEREF _Toc431317502 \h </w:instrText>
        </w:r>
        <w:r w:rsidR="00CB0BFA">
          <w:rPr>
            <w:noProof/>
            <w:webHidden/>
          </w:rPr>
        </w:r>
        <w:r w:rsidR="00CB0BFA">
          <w:rPr>
            <w:noProof/>
            <w:webHidden/>
          </w:rPr>
          <w:fldChar w:fldCharType="separate"/>
        </w:r>
        <w:r w:rsidR="0056597E">
          <w:rPr>
            <w:noProof/>
            <w:webHidden/>
          </w:rPr>
          <w:t>102</w:t>
        </w:r>
        <w:r w:rsidR="00CB0BFA">
          <w:rPr>
            <w:noProof/>
            <w:webHidden/>
          </w:rPr>
          <w:fldChar w:fldCharType="end"/>
        </w:r>
      </w:hyperlink>
    </w:p>
    <w:p w:rsidR="00CB0BFA" w:rsidRDefault="00F37E0B">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1317503" w:history="1">
        <w:r w:rsidR="00CB0BFA" w:rsidRPr="00F04A10">
          <w:rPr>
            <w:rStyle w:val="Hyperlink"/>
            <w:noProof/>
            <w:lang w:val="en-GB"/>
          </w:rPr>
          <w:t>3. FRBR</w:t>
        </w:r>
        <w:r w:rsidR="00CB0BFA" w:rsidRPr="00F04A10">
          <w:rPr>
            <w:rStyle w:val="Hyperlink"/>
            <w:noProof/>
            <w:vertAlign w:val="subscript"/>
            <w:lang w:val="en-GB"/>
          </w:rPr>
          <w:t>ER</w:t>
        </w:r>
        <w:r w:rsidR="00CB0BFA" w:rsidRPr="00F04A10">
          <w:rPr>
            <w:rStyle w:val="Hyperlink"/>
            <w:noProof/>
            <w:lang w:val="en-GB"/>
          </w:rPr>
          <w:t xml:space="preserve"> Family to FRBR</w:t>
        </w:r>
        <w:r w:rsidR="00CB0BFA" w:rsidRPr="00F04A10">
          <w:rPr>
            <w:rStyle w:val="Hyperlink"/>
            <w:noProof/>
            <w:vertAlign w:val="subscript"/>
            <w:lang w:val="en-GB"/>
          </w:rPr>
          <w:t>OO</w:t>
        </w:r>
        <w:r w:rsidR="00CB0BFA" w:rsidRPr="00F04A10">
          <w:rPr>
            <w:rStyle w:val="Hyperlink"/>
            <w:noProof/>
            <w:lang w:val="en-GB"/>
          </w:rPr>
          <w:t xml:space="preserve"> Mappings</w:t>
        </w:r>
        <w:r w:rsidR="00CB0BFA">
          <w:rPr>
            <w:noProof/>
            <w:webHidden/>
          </w:rPr>
          <w:tab/>
        </w:r>
        <w:r w:rsidR="00CB0BFA">
          <w:rPr>
            <w:noProof/>
            <w:webHidden/>
          </w:rPr>
          <w:fldChar w:fldCharType="begin"/>
        </w:r>
        <w:r w:rsidR="00CB0BFA">
          <w:rPr>
            <w:noProof/>
            <w:webHidden/>
          </w:rPr>
          <w:instrText xml:space="preserve"> PAGEREF _Toc431317503 \h </w:instrText>
        </w:r>
        <w:r w:rsidR="00CB0BFA">
          <w:rPr>
            <w:noProof/>
            <w:webHidden/>
          </w:rPr>
        </w:r>
        <w:r w:rsidR="00CB0BFA">
          <w:rPr>
            <w:noProof/>
            <w:webHidden/>
          </w:rPr>
          <w:fldChar w:fldCharType="separate"/>
        </w:r>
        <w:r w:rsidR="0056597E">
          <w:rPr>
            <w:noProof/>
            <w:webHidden/>
          </w:rPr>
          <w:t>104</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504" w:history="1">
        <w:r w:rsidR="00CB0BFA" w:rsidRPr="00F04A10">
          <w:rPr>
            <w:rStyle w:val="Hyperlink"/>
            <w:noProof/>
            <w:lang w:val="en-GB"/>
          </w:rPr>
          <w:t>3.1. Introduction</w:t>
        </w:r>
        <w:r w:rsidR="00CB0BFA">
          <w:rPr>
            <w:noProof/>
            <w:webHidden/>
          </w:rPr>
          <w:tab/>
        </w:r>
        <w:r w:rsidR="00CB0BFA">
          <w:rPr>
            <w:noProof/>
            <w:webHidden/>
          </w:rPr>
          <w:fldChar w:fldCharType="begin"/>
        </w:r>
        <w:r w:rsidR="00CB0BFA">
          <w:rPr>
            <w:noProof/>
            <w:webHidden/>
          </w:rPr>
          <w:instrText xml:space="preserve"> PAGEREF _Toc431317504 \h </w:instrText>
        </w:r>
        <w:r w:rsidR="00CB0BFA">
          <w:rPr>
            <w:noProof/>
            <w:webHidden/>
          </w:rPr>
        </w:r>
        <w:r w:rsidR="00CB0BFA">
          <w:rPr>
            <w:noProof/>
            <w:webHidden/>
          </w:rPr>
          <w:fldChar w:fldCharType="separate"/>
        </w:r>
        <w:r w:rsidR="0056597E">
          <w:rPr>
            <w:noProof/>
            <w:webHidden/>
          </w:rPr>
          <w:t>104</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505" w:history="1">
        <w:r w:rsidR="00CB0BFA" w:rsidRPr="00F04A10">
          <w:rPr>
            <w:rStyle w:val="Hyperlink"/>
            <w:noProof/>
            <w:lang w:val="en-GB"/>
          </w:rPr>
          <w:t>3.2. Explanation of Types Used in the Mapping</w:t>
        </w:r>
        <w:r w:rsidR="00CB0BFA">
          <w:rPr>
            <w:noProof/>
            <w:webHidden/>
          </w:rPr>
          <w:tab/>
        </w:r>
        <w:r w:rsidR="00CB0BFA">
          <w:rPr>
            <w:noProof/>
            <w:webHidden/>
          </w:rPr>
          <w:fldChar w:fldCharType="begin"/>
        </w:r>
        <w:r w:rsidR="00CB0BFA">
          <w:rPr>
            <w:noProof/>
            <w:webHidden/>
          </w:rPr>
          <w:instrText xml:space="preserve"> PAGEREF _Toc431317505 \h </w:instrText>
        </w:r>
        <w:r w:rsidR="00CB0BFA">
          <w:rPr>
            <w:noProof/>
            <w:webHidden/>
          </w:rPr>
        </w:r>
        <w:r w:rsidR="00CB0BFA">
          <w:rPr>
            <w:noProof/>
            <w:webHidden/>
          </w:rPr>
          <w:fldChar w:fldCharType="separate"/>
        </w:r>
        <w:r w:rsidR="0056597E">
          <w:rPr>
            <w:noProof/>
            <w:webHidden/>
          </w:rPr>
          <w:t>104</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506" w:history="1">
        <w:r w:rsidR="00CB0BFA" w:rsidRPr="00F04A10">
          <w:rPr>
            <w:rStyle w:val="Hyperlink"/>
            <w:noProof/>
            <w:lang w:val="en-GB"/>
          </w:rPr>
          <w:t>3.3. List of FRBR</w:t>
        </w:r>
        <w:r w:rsidR="00CB0BFA" w:rsidRPr="00F04A10">
          <w:rPr>
            <w:rStyle w:val="Hyperlink"/>
            <w:noProof/>
            <w:vertAlign w:val="subscript"/>
            <w:lang w:val="en-GB"/>
          </w:rPr>
          <w:t>ER</w:t>
        </w:r>
        <w:r w:rsidR="00CB0BFA" w:rsidRPr="00F04A10">
          <w:rPr>
            <w:rStyle w:val="Hyperlink"/>
            <w:noProof/>
            <w:lang w:val="en-GB"/>
          </w:rPr>
          <w:t xml:space="preserve"> Mappings</w:t>
        </w:r>
        <w:r w:rsidR="00CB0BFA">
          <w:rPr>
            <w:noProof/>
            <w:webHidden/>
          </w:rPr>
          <w:tab/>
        </w:r>
        <w:r w:rsidR="00CB0BFA">
          <w:rPr>
            <w:noProof/>
            <w:webHidden/>
          </w:rPr>
          <w:fldChar w:fldCharType="begin"/>
        </w:r>
        <w:r w:rsidR="00CB0BFA">
          <w:rPr>
            <w:noProof/>
            <w:webHidden/>
          </w:rPr>
          <w:instrText xml:space="preserve"> PAGEREF _Toc431317506 \h </w:instrText>
        </w:r>
        <w:r w:rsidR="00CB0BFA">
          <w:rPr>
            <w:noProof/>
            <w:webHidden/>
          </w:rPr>
        </w:r>
        <w:r w:rsidR="00CB0BFA">
          <w:rPr>
            <w:noProof/>
            <w:webHidden/>
          </w:rPr>
          <w:fldChar w:fldCharType="separate"/>
        </w:r>
        <w:r w:rsidR="0056597E">
          <w:rPr>
            <w:noProof/>
            <w:webHidden/>
          </w:rPr>
          <w:t>105</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507" w:history="1">
        <w:r w:rsidR="00CB0BFA" w:rsidRPr="00F04A10">
          <w:rPr>
            <w:rStyle w:val="Hyperlink"/>
            <w:noProof/>
            <w:lang w:val="en-GB"/>
          </w:rPr>
          <w:t>3.4. FRSAD to FRBR</w:t>
        </w:r>
        <w:r w:rsidR="00CB0BFA" w:rsidRPr="00F04A10">
          <w:rPr>
            <w:rStyle w:val="Hyperlink"/>
            <w:noProof/>
            <w:vertAlign w:val="subscript"/>
            <w:lang w:val="en-GB"/>
          </w:rPr>
          <w:t>OO</w:t>
        </w:r>
        <w:r w:rsidR="00CB0BFA" w:rsidRPr="00F04A10">
          <w:rPr>
            <w:rStyle w:val="Hyperlink"/>
            <w:noProof/>
            <w:lang w:val="en-GB"/>
          </w:rPr>
          <w:t xml:space="preserve"> Mappings</w:t>
        </w:r>
        <w:r w:rsidR="00CB0BFA">
          <w:rPr>
            <w:noProof/>
            <w:webHidden/>
          </w:rPr>
          <w:tab/>
        </w:r>
        <w:r w:rsidR="00CB0BFA">
          <w:rPr>
            <w:noProof/>
            <w:webHidden/>
          </w:rPr>
          <w:fldChar w:fldCharType="begin"/>
        </w:r>
        <w:r w:rsidR="00CB0BFA">
          <w:rPr>
            <w:noProof/>
            <w:webHidden/>
          </w:rPr>
          <w:instrText xml:space="preserve"> PAGEREF _Toc431317507 \h </w:instrText>
        </w:r>
        <w:r w:rsidR="00CB0BFA">
          <w:rPr>
            <w:noProof/>
            <w:webHidden/>
          </w:rPr>
        </w:r>
        <w:r w:rsidR="00CB0BFA">
          <w:rPr>
            <w:noProof/>
            <w:webHidden/>
          </w:rPr>
          <w:fldChar w:fldCharType="separate"/>
        </w:r>
        <w:r w:rsidR="0056597E">
          <w:rPr>
            <w:noProof/>
            <w:webHidden/>
          </w:rPr>
          <w:t>123</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508" w:history="1">
        <w:r w:rsidR="00CB0BFA" w:rsidRPr="00F04A10">
          <w:rPr>
            <w:rStyle w:val="Hyperlink"/>
            <w:noProof/>
            <w:lang w:val="en-GB"/>
          </w:rPr>
          <w:t>3.5. FRAD to FRBR</w:t>
        </w:r>
        <w:r w:rsidR="00CB0BFA" w:rsidRPr="00F04A10">
          <w:rPr>
            <w:rStyle w:val="Hyperlink"/>
            <w:noProof/>
            <w:vertAlign w:val="subscript"/>
            <w:lang w:val="en-GB"/>
          </w:rPr>
          <w:t>OO</w:t>
        </w:r>
        <w:r w:rsidR="00CB0BFA" w:rsidRPr="00F04A10">
          <w:rPr>
            <w:rStyle w:val="Hyperlink"/>
            <w:noProof/>
            <w:lang w:val="en-GB"/>
          </w:rPr>
          <w:t xml:space="preserve"> Mappings</w:t>
        </w:r>
        <w:r w:rsidR="00CB0BFA">
          <w:rPr>
            <w:noProof/>
            <w:webHidden/>
          </w:rPr>
          <w:tab/>
        </w:r>
        <w:r w:rsidR="00CB0BFA">
          <w:rPr>
            <w:noProof/>
            <w:webHidden/>
          </w:rPr>
          <w:fldChar w:fldCharType="begin"/>
        </w:r>
        <w:r w:rsidR="00CB0BFA">
          <w:rPr>
            <w:noProof/>
            <w:webHidden/>
          </w:rPr>
          <w:instrText xml:space="preserve"> PAGEREF _Toc431317508 \h </w:instrText>
        </w:r>
        <w:r w:rsidR="00CB0BFA">
          <w:rPr>
            <w:noProof/>
            <w:webHidden/>
          </w:rPr>
        </w:r>
        <w:r w:rsidR="00CB0BFA">
          <w:rPr>
            <w:noProof/>
            <w:webHidden/>
          </w:rPr>
          <w:fldChar w:fldCharType="separate"/>
        </w:r>
        <w:r w:rsidR="0056597E">
          <w:rPr>
            <w:noProof/>
            <w:webHidden/>
          </w:rPr>
          <w:t>126</w:t>
        </w:r>
        <w:r w:rsidR="00CB0BFA">
          <w:rPr>
            <w:noProof/>
            <w:webHidden/>
          </w:rPr>
          <w:fldChar w:fldCharType="end"/>
        </w:r>
      </w:hyperlink>
    </w:p>
    <w:p w:rsidR="00CB0BFA" w:rsidRDefault="00F37E0B">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1317509" w:history="1">
        <w:r w:rsidR="00CB0BFA" w:rsidRPr="00F04A10">
          <w:rPr>
            <w:rStyle w:val="Hyperlink"/>
            <w:noProof/>
            <w:lang w:val="en-GB"/>
          </w:rPr>
          <w:t>4. Referred to CIDOC CRM Classes and Properties</w:t>
        </w:r>
        <w:r w:rsidR="00CB0BFA">
          <w:rPr>
            <w:noProof/>
            <w:webHidden/>
          </w:rPr>
          <w:tab/>
        </w:r>
        <w:r w:rsidR="00CB0BFA">
          <w:rPr>
            <w:noProof/>
            <w:webHidden/>
          </w:rPr>
          <w:fldChar w:fldCharType="begin"/>
        </w:r>
        <w:r w:rsidR="00CB0BFA">
          <w:rPr>
            <w:noProof/>
            <w:webHidden/>
          </w:rPr>
          <w:instrText xml:space="preserve"> PAGEREF _Toc431317509 \h </w:instrText>
        </w:r>
        <w:r w:rsidR="00CB0BFA">
          <w:rPr>
            <w:noProof/>
            <w:webHidden/>
          </w:rPr>
        </w:r>
        <w:r w:rsidR="00CB0BFA">
          <w:rPr>
            <w:noProof/>
            <w:webHidden/>
          </w:rPr>
          <w:fldChar w:fldCharType="separate"/>
        </w:r>
        <w:r w:rsidR="0056597E">
          <w:rPr>
            <w:noProof/>
            <w:webHidden/>
          </w:rPr>
          <w:t>146</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510" w:history="1">
        <w:r w:rsidR="00CB0BFA" w:rsidRPr="00F04A10">
          <w:rPr>
            <w:rStyle w:val="Hyperlink"/>
            <w:noProof/>
            <w:lang w:val="en-GB"/>
          </w:rPr>
          <w:t>4.1. List of Referred to CIDOC CRM Classes</w:t>
        </w:r>
        <w:r w:rsidR="00CB0BFA">
          <w:rPr>
            <w:noProof/>
            <w:webHidden/>
          </w:rPr>
          <w:tab/>
        </w:r>
        <w:r w:rsidR="00CB0BFA">
          <w:rPr>
            <w:noProof/>
            <w:webHidden/>
          </w:rPr>
          <w:fldChar w:fldCharType="begin"/>
        </w:r>
        <w:r w:rsidR="00CB0BFA">
          <w:rPr>
            <w:noProof/>
            <w:webHidden/>
          </w:rPr>
          <w:instrText xml:space="preserve"> PAGEREF _Toc431317510 \h </w:instrText>
        </w:r>
        <w:r w:rsidR="00CB0BFA">
          <w:rPr>
            <w:noProof/>
            <w:webHidden/>
          </w:rPr>
        </w:r>
        <w:r w:rsidR="00CB0BFA">
          <w:rPr>
            <w:noProof/>
            <w:webHidden/>
          </w:rPr>
          <w:fldChar w:fldCharType="separate"/>
        </w:r>
        <w:r w:rsidR="0056597E">
          <w:rPr>
            <w:noProof/>
            <w:webHidden/>
          </w:rPr>
          <w:t>146</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511" w:history="1">
        <w:r w:rsidR="00CB0BFA" w:rsidRPr="00F04A10">
          <w:rPr>
            <w:rStyle w:val="Hyperlink"/>
            <w:noProof/>
            <w:lang w:val="en-GB"/>
          </w:rPr>
          <w:t>4.2. List of Referred to CIDOC CRM Properties</w:t>
        </w:r>
        <w:r w:rsidR="00CB0BFA">
          <w:rPr>
            <w:noProof/>
            <w:webHidden/>
          </w:rPr>
          <w:tab/>
        </w:r>
        <w:r w:rsidR="00CB0BFA">
          <w:rPr>
            <w:noProof/>
            <w:webHidden/>
          </w:rPr>
          <w:fldChar w:fldCharType="begin"/>
        </w:r>
        <w:r w:rsidR="00CB0BFA">
          <w:rPr>
            <w:noProof/>
            <w:webHidden/>
          </w:rPr>
          <w:instrText xml:space="preserve"> PAGEREF _Toc431317511 \h </w:instrText>
        </w:r>
        <w:r w:rsidR="00CB0BFA">
          <w:rPr>
            <w:noProof/>
            <w:webHidden/>
          </w:rPr>
        </w:r>
        <w:r w:rsidR="00CB0BFA">
          <w:rPr>
            <w:noProof/>
            <w:webHidden/>
          </w:rPr>
          <w:fldChar w:fldCharType="separate"/>
        </w:r>
        <w:r w:rsidR="0056597E">
          <w:rPr>
            <w:noProof/>
            <w:webHidden/>
          </w:rPr>
          <w:t>148</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512" w:history="1">
        <w:r w:rsidR="00CB0BFA" w:rsidRPr="00F04A10">
          <w:rPr>
            <w:rStyle w:val="Hyperlink"/>
            <w:noProof/>
            <w:lang w:val="en-GB"/>
          </w:rPr>
          <w:t>4.3. Referred to CIDOC CRM Classes</w:t>
        </w:r>
        <w:r w:rsidR="00CB0BFA">
          <w:rPr>
            <w:noProof/>
            <w:webHidden/>
          </w:rPr>
          <w:tab/>
        </w:r>
        <w:r w:rsidR="00CB0BFA">
          <w:rPr>
            <w:noProof/>
            <w:webHidden/>
          </w:rPr>
          <w:fldChar w:fldCharType="begin"/>
        </w:r>
        <w:r w:rsidR="00CB0BFA">
          <w:rPr>
            <w:noProof/>
            <w:webHidden/>
          </w:rPr>
          <w:instrText xml:space="preserve"> PAGEREF _Toc431317512 \h </w:instrText>
        </w:r>
        <w:r w:rsidR="00CB0BFA">
          <w:rPr>
            <w:noProof/>
            <w:webHidden/>
          </w:rPr>
        </w:r>
        <w:r w:rsidR="00CB0BFA">
          <w:rPr>
            <w:noProof/>
            <w:webHidden/>
          </w:rPr>
          <w:fldChar w:fldCharType="separate"/>
        </w:r>
        <w:r w:rsidR="0056597E">
          <w:rPr>
            <w:noProof/>
            <w:webHidden/>
          </w:rPr>
          <w:t>150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13" w:history="1">
        <w:r w:rsidR="00CB0BFA" w:rsidRPr="00F04A10">
          <w:rPr>
            <w:rStyle w:val="Hyperlink"/>
            <w:noProof/>
            <w:lang w:val="en-GB"/>
          </w:rPr>
          <w:t>E1 CRM Entity</w:t>
        </w:r>
        <w:r w:rsidR="00CB0BFA">
          <w:rPr>
            <w:noProof/>
            <w:webHidden/>
          </w:rPr>
          <w:tab/>
        </w:r>
        <w:r w:rsidR="00CB0BFA">
          <w:rPr>
            <w:noProof/>
            <w:webHidden/>
          </w:rPr>
          <w:fldChar w:fldCharType="begin"/>
        </w:r>
        <w:r w:rsidR="00CB0BFA">
          <w:rPr>
            <w:noProof/>
            <w:webHidden/>
          </w:rPr>
          <w:instrText xml:space="preserve"> PAGEREF _Toc431317513 \h </w:instrText>
        </w:r>
        <w:r w:rsidR="00CB0BFA">
          <w:rPr>
            <w:noProof/>
            <w:webHidden/>
          </w:rPr>
        </w:r>
        <w:r w:rsidR="00CB0BFA">
          <w:rPr>
            <w:noProof/>
            <w:webHidden/>
          </w:rPr>
          <w:fldChar w:fldCharType="separate"/>
        </w:r>
        <w:r w:rsidR="0056597E">
          <w:rPr>
            <w:noProof/>
            <w:webHidden/>
          </w:rPr>
          <w:t>150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14" w:history="1">
        <w:r w:rsidR="00CB0BFA" w:rsidRPr="00F04A10">
          <w:rPr>
            <w:rStyle w:val="Hyperlink"/>
            <w:noProof/>
            <w:lang w:val="en-GB"/>
          </w:rPr>
          <w:t>E2 Temporal Entity</w:t>
        </w:r>
        <w:r w:rsidR="00CB0BFA">
          <w:rPr>
            <w:noProof/>
            <w:webHidden/>
          </w:rPr>
          <w:tab/>
        </w:r>
        <w:r w:rsidR="00CB0BFA">
          <w:rPr>
            <w:noProof/>
            <w:webHidden/>
          </w:rPr>
          <w:fldChar w:fldCharType="begin"/>
        </w:r>
        <w:r w:rsidR="00CB0BFA">
          <w:rPr>
            <w:noProof/>
            <w:webHidden/>
          </w:rPr>
          <w:instrText xml:space="preserve"> PAGEREF _Toc431317514 \h </w:instrText>
        </w:r>
        <w:r w:rsidR="00CB0BFA">
          <w:rPr>
            <w:noProof/>
            <w:webHidden/>
          </w:rPr>
        </w:r>
        <w:r w:rsidR="00CB0BFA">
          <w:rPr>
            <w:noProof/>
            <w:webHidden/>
          </w:rPr>
          <w:fldChar w:fldCharType="separate"/>
        </w:r>
        <w:r w:rsidR="0056597E">
          <w:rPr>
            <w:noProof/>
            <w:webHidden/>
          </w:rPr>
          <w:t>150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15" w:history="1">
        <w:r w:rsidR="00CB0BFA" w:rsidRPr="00F04A10">
          <w:rPr>
            <w:rStyle w:val="Hyperlink"/>
            <w:noProof/>
            <w:lang w:val="en-GB"/>
          </w:rPr>
          <w:t>E3 Condition State</w:t>
        </w:r>
        <w:r w:rsidR="00CB0BFA">
          <w:rPr>
            <w:noProof/>
            <w:webHidden/>
          </w:rPr>
          <w:tab/>
        </w:r>
        <w:r w:rsidR="00CB0BFA">
          <w:rPr>
            <w:noProof/>
            <w:webHidden/>
          </w:rPr>
          <w:fldChar w:fldCharType="begin"/>
        </w:r>
        <w:r w:rsidR="00CB0BFA">
          <w:rPr>
            <w:noProof/>
            <w:webHidden/>
          </w:rPr>
          <w:instrText xml:space="preserve"> PAGEREF _Toc431317515 \h </w:instrText>
        </w:r>
        <w:r w:rsidR="00CB0BFA">
          <w:rPr>
            <w:noProof/>
            <w:webHidden/>
          </w:rPr>
        </w:r>
        <w:r w:rsidR="00CB0BFA">
          <w:rPr>
            <w:noProof/>
            <w:webHidden/>
          </w:rPr>
          <w:fldChar w:fldCharType="separate"/>
        </w:r>
        <w:r w:rsidR="0056597E">
          <w:rPr>
            <w:noProof/>
            <w:webHidden/>
          </w:rPr>
          <w:t>151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16" w:history="1">
        <w:r w:rsidR="00CB0BFA" w:rsidRPr="00F04A10">
          <w:rPr>
            <w:rStyle w:val="Hyperlink"/>
            <w:noProof/>
            <w:lang w:val="en-GB"/>
          </w:rPr>
          <w:t>E4 Period</w:t>
        </w:r>
        <w:r w:rsidR="00CB0BFA">
          <w:rPr>
            <w:noProof/>
            <w:webHidden/>
          </w:rPr>
          <w:tab/>
        </w:r>
        <w:r w:rsidR="00CB0BFA">
          <w:rPr>
            <w:noProof/>
            <w:webHidden/>
          </w:rPr>
          <w:fldChar w:fldCharType="begin"/>
        </w:r>
        <w:r w:rsidR="00CB0BFA">
          <w:rPr>
            <w:noProof/>
            <w:webHidden/>
          </w:rPr>
          <w:instrText xml:space="preserve"> PAGEREF _Toc431317516 \h </w:instrText>
        </w:r>
        <w:r w:rsidR="00CB0BFA">
          <w:rPr>
            <w:noProof/>
            <w:webHidden/>
          </w:rPr>
        </w:r>
        <w:r w:rsidR="00CB0BFA">
          <w:rPr>
            <w:noProof/>
            <w:webHidden/>
          </w:rPr>
          <w:fldChar w:fldCharType="separate"/>
        </w:r>
        <w:r w:rsidR="0056597E">
          <w:rPr>
            <w:noProof/>
            <w:webHidden/>
          </w:rPr>
          <w:t>151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17" w:history="1">
        <w:r w:rsidR="00CB0BFA" w:rsidRPr="00F04A10">
          <w:rPr>
            <w:rStyle w:val="Hyperlink"/>
            <w:noProof/>
            <w:lang w:val="en-GB"/>
          </w:rPr>
          <w:t>E5 Event</w:t>
        </w:r>
        <w:r w:rsidR="00CB0BFA">
          <w:rPr>
            <w:noProof/>
            <w:webHidden/>
          </w:rPr>
          <w:tab/>
        </w:r>
        <w:r w:rsidR="00CB0BFA">
          <w:rPr>
            <w:noProof/>
            <w:webHidden/>
          </w:rPr>
          <w:fldChar w:fldCharType="begin"/>
        </w:r>
        <w:r w:rsidR="00CB0BFA">
          <w:rPr>
            <w:noProof/>
            <w:webHidden/>
          </w:rPr>
          <w:instrText xml:space="preserve"> PAGEREF _Toc431317517 \h </w:instrText>
        </w:r>
        <w:r w:rsidR="00CB0BFA">
          <w:rPr>
            <w:noProof/>
            <w:webHidden/>
          </w:rPr>
        </w:r>
        <w:r w:rsidR="00CB0BFA">
          <w:rPr>
            <w:noProof/>
            <w:webHidden/>
          </w:rPr>
          <w:fldChar w:fldCharType="separate"/>
        </w:r>
        <w:r w:rsidR="0056597E">
          <w:rPr>
            <w:noProof/>
            <w:webHidden/>
          </w:rPr>
          <w:t>152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18" w:history="1">
        <w:r w:rsidR="00CB0BFA" w:rsidRPr="00F04A10">
          <w:rPr>
            <w:rStyle w:val="Hyperlink"/>
            <w:noProof/>
            <w:lang w:val="en-GB"/>
          </w:rPr>
          <w:t>E7 Activity</w:t>
        </w:r>
        <w:r w:rsidR="00CB0BFA">
          <w:rPr>
            <w:noProof/>
            <w:webHidden/>
          </w:rPr>
          <w:tab/>
        </w:r>
        <w:r w:rsidR="00CB0BFA">
          <w:rPr>
            <w:noProof/>
            <w:webHidden/>
          </w:rPr>
          <w:fldChar w:fldCharType="begin"/>
        </w:r>
        <w:r w:rsidR="00CB0BFA">
          <w:rPr>
            <w:noProof/>
            <w:webHidden/>
          </w:rPr>
          <w:instrText xml:space="preserve"> PAGEREF _Toc431317518 \h </w:instrText>
        </w:r>
        <w:r w:rsidR="00CB0BFA">
          <w:rPr>
            <w:noProof/>
            <w:webHidden/>
          </w:rPr>
        </w:r>
        <w:r w:rsidR="00CB0BFA">
          <w:rPr>
            <w:noProof/>
            <w:webHidden/>
          </w:rPr>
          <w:fldChar w:fldCharType="separate"/>
        </w:r>
        <w:r w:rsidR="0056597E">
          <w:rPr>
            <w:noProof/>
            <w:webHidden/>
          </w:rPr>
          <w:t>153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19" w:history="1">
        <w:r w:rsidR="00CB0BFA" w:rsidRPr="00F04A10">
          <w:rPr>
            <w:rStyle w:val="Hyperlink"/>
            <w:noProof/>
            <w:lang w:val="en-GB"/>
          </w:rPr>
          <w:t>E11 Modification</w:t>
        </w:r>
        <w:r w:rsidR="00CB0BFA">
          <w:rPr>
            <w:noProof/>
            <w:webHidden/>
          </w:rPr>
          <w:tab/>
        </w:r>
        <w:r w:rsidR="00CB0BFA">
          <w:rPr>
            <w:noProof/>
            <w:webHidden/>
          </w:rPr>
          <w:fldChar w:fldCharType="begin"/>
        </w:r>
        <w:r w:rsidR="00CB0BFA">
          <w:rPr>
            <w:noProof/>
            <w:webHidden/>
          </w:rPr>
          <w:instrText xml:space="preserve"> PAGEREF _Toc431317519 \h </w:instrText>
        </w:r>
        <w:r w:rsidR="00CB0BFA">
          <w:rPr>
            <w:noProof/>
            <w:webHidden/>
          </w:rPr>
        </w:r>
        <w:r w:rsidR="00CB0BFA">
          <w:rPr>
            <w:noProof/>
            <w:webHidden/>
          </w:rPr>
          <w:fldChar w:fldCharType="separate"/>
        </w:r>
        <w:r w:rsidR="0056597E">
          <w:rPr>
            <w:noProof/>
            <w:webHidden/>
          </w:rPr>
          <w:t>154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0" w:history="1">
        <w:r w:rsidR="00CB0BFA" w:rsidRPr="00F04A10">
          <w:rPr>
            <w:rStyle w:val="Hyperlink"/>
            <w:noProof/>
            <w:lang w:val="en-GB"/>
          </w:rPr>
          <w:t>E12 Production</w:t>
        </w:r>
        <w:r w:rsidR="00CB0BFA">
          <w:rPr>
            <w:noProof/>
            <w:webHidden/>
          </w:rPr>
          <w:tab/>
        </w:r>
        <w:r w:rsidR="00CB0BFA">
          <w:rPr>
            <w:noProof/>
            <w:webHidden/>
          </w:rPr>
          <w:fldChar w:fldCharType="begin"/>
        </w:r>
        <w:r w:rsidR="00CB0BFA">
          <w:rPr>
            <w:noProof/>
            <w:webHidden/>
          </w:rPr>
          <w:instrText xml:space="preserve"> PAGEREF _Toc431317520 \h </w:instrText>
        </w:r>
        <w:r w:rsidR="00CB0BFA">
          <w:rPr>
            <w:noProof/>
            <w:webHidden/>
          </w:rPr>
        </w:r>
        <w:r w:rsidR="00CB0BFA">
          <w:rPr>
            <w:noProof/>
            <w:webHidden/>
          </w:rPr>
          <w:fldChar w:fldCharType="separate"/>
        </w:r>
        <w:r w:rsidR="0056597E">
          <w:rPr>
            <w:noProof/>
            <w:webHidden/>
          </w:rPr>
          <w:t>154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1" w:history="1">
        <w:r w:rsidR="00CB0BFA" w:rsidRPr="00F04A10">
          <w:rPr>
            <w:rStyle w:val="Hyperlink"/>
            <w:noProof/>
            <w:lang w:val="en-GB"/>
          </w:rPr>
          <w:t>E13 Attribute Assignment</w:t>
        </w:r>
        <w:r w:rsidR="00CB0BFA">
          <w:rPr>
            <w:noProof/>
            <w:webHidden/>
          </w:rPr>
          <w:tab/>
        </w:r>
        <w:r w:rsidR="00CB0BFA">
          <w:rPr>
            <w:noProof/>
            <w:webHidden/>
          </w:rPr>
          <w:fldChar w:fldCharType="begin"/>
        </w:r>
        <w:r w:rsidR="00CB0BFA">
          <w:rPr>
            <w:noProof/>
            <w:webHidden/>
          </w:rPr>
          <w:instrText xml:space="preserve"> PAGEREF _Toc431317521 \h </w:instrText>
        </w:r>
        <w:r w:rsidR="00CB0BFA">
          <w:rPr>
            <w:noProof/>
            <w:webHidden/>
          </w:rPr>
        </w:r>
        <w:r w:rsidR="00CB0BFA">
          <w:rPr>
            <w:noProof/>
            <w:webHidden/>
          </w:rPr>
          <w:fldChar w:fldCharType="separate"/>
        </w:r>
        <w:r w:rsidR="0056597E">
          <w:rPr>
            <w:noProof/>
            <w:webHidden/>
          </w:rPr>
          <w:t>155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2" w:history="1">
        <w:r w:rsidR="00CB0BFA" w:rsidRPr="00F04A10">
          <w:rPr>
            <w:rStyle w:val="Hyperlink"/>
            <w:noProof/>
            <w:lang w:val="en-GB"/>
          </w:rPr>
          <w:t>E15 Identifier Assignment</w:t>
        </w:r>
        <w:r w:rsidR="00CB0BFA">
          <w:rPr>
            <w:noProof/>
            <w:webHidden/>
          </w:rPr>
          <w:tab/>
        </w:r>
        <w:r w:rsidR="00CB0BFA">
          <w:rPr>
            <w:noProof/>
            <w:webHidden/>
          </w:rPr>
          <w:fldChar w:fldCharType="begin"/>
        </w:r>
        <w:r w:rsidR="00CB0BFA">
          <w:rPr>
            <w:noProof/>
            <w:webHidden/>
          </w:rPr>
          <w:instrText xml:space="preserve"> PAGEREF _Toc431317522 \h </w:instrText>
        </w:r>
        <w:r w:rsidR="00CB0BFA">
          <w:rPr>
            <w:noProof/>
            <w:webHidden/>
          </w:rPr>
        </w:r>
        <w:r w:rsidR="00CB0BFA">
          <w:rPr>
            <w:noProof/>
            <w:webHidden/>
          </w:rPr>
          <w:fldChar w:fldCharType="separate"/>
        </w:r>
        <w:r w:rsidR="0056597E">
          <w:rPr>
            <w:noProof/>
            <w:webHidden/>
          </w:rPr>
          <w:t>155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3" w:history="1">
        <w:r w:rsidR="00CB0BFA" w:rsidRPr="00F04A10">
          <w:rPr>
            <w:rStyle w:val="Hyperlink"/>
            <w:noProof/>
            <w:lang w:val="en-GB"/>
          </w:rPr>
          <w:t>E18 Physical Thing</w:t>
        </w:r>
        <w:r w:rsidR="00CB0BFA">
          <w:rPr>
            <w:noProof/>
            <w:webHidden/>
          </w:rPr>
          <w:tab/>
        </w:r>
        <w:r w:rsidR="00CB0BFA">
          <w:rPr>
            <w:noProof/>
            <w:webHidden/>
          </w:rPr>
          <w:fldChar w:fldCharType="begin"/>
        </w:r>
        <w:r w:rsidR="00CB0BFA">
          <w:rPr>
            <w:noProof/>
            <w:webHidden/>
          </w:rPr>
          <w:instrText xml:space="preserve"> PAGEREF _Toc431317523 \h </w:instrText>
        </w:r>
        <w:r w:rsidR="00CB0BFA">
          <w:rPr>
            <w:noProof/>
            <w:webHidden/>
          </w:rPr>
        </w:r>
        <w:r w:rsidR="00CB0BFA">
          <w:rPr>
            <w:noProof/>
            <w:webHidden/>
          </w:rPr>
          <w:fldChar w:fldCharType="separate"/>
        </w:r>
        <w:r w:rsidR="0056597E">
          <w:rPr>
            <w:noProof/>
            <w:webHidden/>
          </w:rPr>
          <w:t>156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4" w:history="1">
        <w:r w:rsidR="00CB0BFA" w:rsidRPr="00F04A10">
          <w:rPr>
            <w:rStyle w:val="Hyperlink"/>
            <w:noProof/>
            <w:lang w:val="en-GB"/>
          </w:rPr>
          <w:t>E19 Physical Object</w:t>
        </w:r>
        <w:r w:rsidR="00CB0BFA">
          <w:rPr>
            <w:noProof/>
            <w:webHidden/>
          </w:rPr>
          <w:tab/>
        </w:r>
        <w:r w:rsidR="00CB0BFA">
          <w:rPr>
            <w:noProof/>
            <w:webHidden/>
          </w:rPr>
          <w:fldChar w:fldCharType="begin"/>
        </w:r>
        <w:r w:rsidR="00CB0BFA">
          <w:rPr>
            <w:noProof/>
            <w:webHidden/>
          </w:rPr>
          <w:instrText xml:space="preserve"> PAGEREF _Toc431317524 \h </w:instrText>
        </w:r>
        <w:r w:rsidR="00CB0BFA">
          <w:rPr>
            <w:noProof/>
            <w:webHidden/>
          </w:rPr>
        </w:r>
        <w:r w:rsidR="00CB0BFA">
          <w:rPr>
            <w:noProof/>
            <w:webHidden/>
          </w:rPr>
          <w:fldChar w:fldCharType="separate"/>
        </w:r>
        <w:r w:rsidR="0056597E">
          <w:rPr>
            <w:noProof/>
            <w:webHidden/>
          </w:rPr>
          <w:t>157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5" w:history="1">
        <w:r w:rsidR="00CB0BFA" w:rsidRPr="00F04A10">
          <w:rPr>
            <w:rStyle w:val="Hyperlink"/>
            <w:noProof/>
            <w:lang w:val="en-GB"/>
          </w:rPr>
          <w:t>E21 Person</w:t>
        </w:r>
        <w:r w:rsidR="00CB0BFA">
          <w:rPr>
            <w:noProof/>
            <w:webHidden/>
          </w:rPr>
          <w:tab/>
        </w:r>
        <w:r w:rsidR="00CB0BFA">
          <w:rPr>
            <w:noProof/>
            <w:webHidden/>
          </w:rPr>
          <w:fldChar w:fldCharType="begin"/>
        </w:r>
        <w:r w:rsidR="00CB0BFA">
          <w:rPr>
            <w:noProof/>
            <w:webHidden/>
          </w:rPr>
          <w:instrText xml:space="preserve"> PAGEREF _Toc431317525 \h </w:instrText>
        </w:r>
        <w:r w:rsidR="00CB0BFA">
          <w:rPr>
            <w:noProof/>
            <w:webHidden/>
          </w:rPr>
        </w:r>
        <w:r w:rsidR="00CB0BFA">
          <w:rPr>
            <w:noProof/>
            <w:webHidden/>
          </w:rPr>
          <w:fldChar w:fldCharType="separate"/>
        </w:r>
        <w:r w:rsidR="0056597E">
          <w:rPr>
            <w:noProof/>
            <w:webHidden/>
          </w:rPr>
          <w:t>157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6" w:history="1">
        <w:r w:rsidR="00CB0BFA" w:rsidRPr="00F04A10">
          <w:rPr>
            <w:rStyle w:val="Hyperlink"/>
            <w:noProof/>
            <w:lang w:val="en-GB"/>
          </w:rPr>
          <w:t>E22 Man-Made Object</w:t>
        </w:r>
        <w:r w:rsidR="00CB0BFA">
          <w:rPr>
            <w:noProof/>
            <w:webHidden/>
          </w:rPr>
          <w:tab/>
        </w:r>
        <w:r w:rsidR="00CB0BFA">
          <w:rPr>
            <w:noProof/>
            <w:webHidden/>
          </w:rPr>
          <w:fldChar w:fldCharType="begin"/>
        </w:r>
        <w:r w:rsidR="00CB0BFA">
          <w:rPr>
            <w:noProof/>
            <w:webHidden/>
          </w:rPr>
          <w:instrText xml:space="preserve"> PAGEREF _Toc431317526 \h </w:instrText>
        </w:r>
        <w:r w:rsidR="00CB0BFA">
          <w:rPr>
            <w:noProof/>
            <w:webHidden/>
          </w:rPr>
        </w:r>
        <w:r w:rsidR="00CB0BFA">
          <w:rPr>
            <w:noProof/>
            <w:webHidden/>
          </w:rPr>
          <w:fldChar w:fldCharType="separate"/>
        </w:r>
        <w:r w:rsidR="0056597E">
          <w:rPr>
            <w:noProof/>
            <w:webHidden/>
          </w:rPr>
          <w:t>158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7" w:history="1">
        <w:r w:rsidR="00CB0BFA" w:rsidRPr="00F04A10">
          <w:rPr>
            <w:rStyle w:val="Hyperlink"/>
            <w:noProof/>
            <w:lang w:val="en-GB"/>
          </w:rPr>
          <w:t>E24 Physical Man-Made Thing</w:t>
        </w:r>
        <w:r w:rsidR="00CB0BFA">
          <w:rPr>
            <w:noProof/>
            <w:webHidden/>
          </w:rPr>
          <w:tab/>
        </w:r>
        <w:r w:rsidR="00CB0BFA">
          <w:rPr>
            <w:noProof/>
            <w:webHidden/>
          </w:rPr>
          <w:fldChar w:fldCharType="begin"/>
        </w:r>
        <w:r w:rsidR="00CB0BFA">
          <w:rPr>
            <w:noProof/>
            <w:webHidden/>
          </w:rPr>
          <w:instrText xml:space="preserve"> PAGEREF _Toc431317527 \h </w:instrText>
        </w:r>
        <w:r w:rsidR="00CB0BFA">
          <w:rPr>
            <w:noProof/>
            <w:webHidden/>
          </w:rPr>
        </w:r>
        <w:r w:rsidR="00CB0BFA">
          <w:rPr>
            <w:noProof/>
            <w:webHidden/>
          </w:rPr>
          <w:fldChar w:fldCharType="separate"/>
        </w:r>
        <w:r w:rsidR="0056597E">
          <w:rPr>
            <w:noProof/>
            <w:webHidden/>
          </w:rPr>
          <w:t>158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8" w:history="1">
        <w:r w:rsidR="00CB0BFA" w:rsidRPr="00F04A10">
          <w:rPr>
            <w:rStyle w:val="Hyperlink"/>
            <w:noProof/>
            <w:lang w:val="en-GB"/>
          </w:rPr>
          <w:t>E25 Man-Made Feature</w:t>
        </w:r>
        <w:r w:rsidR="00CB0BFA">
          <w:rPr>
            <w:noProof/>
            <w:webHidden/>
          </w:rPr>
          <w:tab/>
        </w:r>
        <w:r w:rsidR="00CB0BFA">
          <w:rPr>
            <w:noProof/>
            <w:webHidden/>
          </w:rPr>
          <w:fldChar w:fldCharType="begin"/>
        </w:r>
        <w:r w:rsidR="00CB0BFA">
          <w:rPr>
            <w:noProof/>
            <w:webHidden/>
          </w:rPr>
          <w:instrText xml:space="preserve"> PAGEREF _Toc431317528 \h </w:instrText>
        </w:r>
        <w:r w:rsidR="00CB0BFA">
          <w:rPr>
            <w:noProof/>
            <w:webHidden/>
          </w:rPr>
        </w:r>
        <w:r w:rsidR="00CB0BFA">
          <w:rPr>
            <w:noProof/>
            <w:webHidden/>
          </w:rPr>
          <w:fldChar w:fldCharType="separate"/>
        </w:r>
        <w:r w:rsidR="0056597E">
          <w:rPr>
            <w:noProof/>
            <w:webHidden/>
          </w:rPr>
          <w:t>158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29" w:history="1">
        <w:r w:rsidR="00CB0BFA" w:rsidRPr="00F04A10">
          <w:rPr>
            <w:rStyle w:val="Hyperlink"/>
            <w:noProof/>
            <w:lang w:val="en-GB"/>
          </w:rPr>
          <w:t>E26 Physical Feature</w:t>
        </w:r>
        <w:r w:rsidR="00CB0BFA">
          <w:rPr>
            <w:noProof/>
            <w:webHidden/>
          </w:rPr>
          <w:tab/>
        </w:r>
        <w:r w:rsidR="00CB0BFA">
          <w:rPr>
            <w:noProof/>
            <w:webHidden/>
          </w:rPr>
          <w:fldChar w:fldCharType="begin"/>
        </w:r>
        <w:r w:rsidR="00CB0BFA">
          <w:rPr>
            <w:noProof/>
            <w:webHidden/>
          </w:rPr>
          <w:instrText xml:space="preserve"> PAGEREF _Toc431317529 \h </w:instrText>
        </w:r>
        <w:r w:rsidR="00CB0BFA">
          <w:rPr>
            <w:noProof/>
            <w:webHidden/>
          </w:rPr>
        </w:r>
        <w:r w:rsidR="00CB0BFA">
          <w:rPr>
            <w:noProof/>
            <w:webHidden/>
          </w:rPr>
          <w:fldChar w:fldCharType="separate"/>
        </w:r>
        <w:r w:rsidR="0056597E">
          <w:rPr>
            <w:noProof/>
            <w:webHidden/>
          </w:rPr>
          <w:t>159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0" w:history="1">
        <w:r w:rsidR="00CB0BFA" w:rsidRPr="00F04A10">
          <w:rPr>
            <w:rStyle w:val="Hyperlink"/>
            <w:noProof/>
            <w:lang w:val="en-GB"/>
          </w:rPr>
          <w:t>E27 Site</w:t>
        </w:r>
        <w:r w:rsidR="00CB0BFA">
          <w:rPr>
            <w:noProof/>
            <w:webHidden/>
          </w:rPr>
          <w:tab/>
        </w:r>
        <w:r w:rsidR="00CB0BFA">
          <w:rPr>
            <w:noProof/>
            <w:webHidden/>
          </w:rPr>
          <w:fldChar w:fldCharType="begin"/>
        </w:r>
        <w:r w:rsidR="00CB0BFA">
          <w:rPr>
            <w:noProof/>
            <w:webHidden/>
          </w:rPr>
          <w:instrText xml:space="preserve"> PAGEREF _Toc431317530 \h </w:instrText>
        </w:r>
        <w:r w:rsidR="00CB0BFA">
          <w:rPr>
            <w:noProof/>
            <w:webHidden/>
          </w:rPr>
        </w:r>
        <w:r w:rsidR="00CB0BFA">
          <w:rPr>
            <w:noProof/>
            <w:webHidden/>
          </w:rPr>
          <w:fldChar w:fldCharType="separate"/>
        </w:r>
        <w:r w:rsidR="0056597E">
          <w:rPr>
            <w:noProof/>
            <w:webHidden/>
          </w:rPr>
          <w:t>159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1" w:history="1">
        <w:r w:rsidR="00CB0BFA" w:rsidRPr="00F04A10">
          <w:rPr>
            <w:rStyle w:val="Hyperlink"/>
            <w:noProof/>
            <w:lang w:val="en-GB"/>
          </w:rPr>
          <w:t>E28 Conceptual Object</w:t>
        </w:r>
        <w:r w:rsidR="00CB0BFA">
          <w:rPr>
            <w:noProof/>
            <w:webHidden/>
          </w:rPr>
          <w:tab/>
        </w:r>
        <w:r w:rsidR="00CB0BFA">
          <w:rPr>
            <w:noProof/>
            <w:webHidden/>
          </w:rPr>
          <w:fldChar w:fldCharType="begin"/>
        </w:r>
        <w:r w:rsidR="00CB0BFA">
          <w:rPr>
            <w:noProof/>
            <w:webHidden/>
          </w:rPr>
          <w:instrText xml:space="preserve"> PAGEREF _Toc431317531 \h </w:instrText>
        </w:r>
        <w:r w:rsidR="00CB0BFA">
          <w:rPr>
            <w:noProof/>
            <w:webHidden/>
          </w:rPr>
        </w:r>
        <w:r w:rsidR="00CB0BFA">
          <w:rPr>
            <w:noProof/>
            <w:webHidden/>
          </w:rPr>
          <w:fldChar w:fldCharType="separate"/>
        </w:r>
        <w:r w:rsidR="0056597E">
          <w:rPr>
            <w:noProof/>
            <w:webHidden/>
          </w:rPr>
          <w:t>160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2" w:history="1">
        <w:r w:rsidR="00CB0BFA" w:rsidRPr="00F04A10">
          <w:rPr>
            <w:rStyle w:val="Hyperlink"/>
            <w:noProof/>
            <w:lang w:val="en-GB"/>
          </w:rPr>
          <w:t>E29 Design or Procedure</w:t>
        </w:r>
        <w:r w:rsidR="00CB0BFA">
          <w:rPr>
            <w:noProof/>
            <w:webHidden/>
          </w:rPr>
          <w:tab/>
        </w:r>
        <w:r w:rsidR="00CB0BFA">
          <w:rPr>
            <w:noProof/>
            <w:webHidden/>
          </w:rPr>
          <w:fldChar w:fldCharType="begin"/>
        </w:r>
        <w:r w:rsidR="00CB0BFA">
          <w:rPr>
            <w:noProof/>
            <w:webHidden/>
          </w:rPr>
          <w:instrText xml:space="preserve"> PAGEREF _Toc431317532 \h </w:instrText>
        </w:r>
        <w:r w:rsidR="00CB0BFA">
          <w:rPr>
            <w:noProof/>
            <w:webHidden/>
          </w:rPr>
        </w:r>
        <w:r w:rsidR="00CB0BFA">
          <w:rPr>
            <w:noProof/>
            <w:webHidden/>
          </w:rPr>
          <w:fldChar w:fldCharType="separate"/>
        </w:r>
        <w:r w:rsidR="0056597E">
          <w:rPr>
            <w:noProof/>
            <w:webHidden/>
          </w:rPr>
          <w:t>160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3" w:history="1">
        <w:r w:rsidR="00CB0BFA" w:rsidRPr="00F04A10">
          <w:rPr>
            <w:rStyle w:val="Hyperlink"/>
            <w:noProof/>
            <w:lang w:val="en-GB"/>
          </w:rPr>
          <w:t>E30 Right</w:t>
        </w:r>
        <w:r w:rsidR="00CB0BFA">
          <w:rPr>
            <w:noProof/>
            <w:webHidden/>
          </w:rPr>
          <w:tab/>
        </w:r>
        <w:r w:rsidR="00CB0BFA">
          <w:rPr>
            <w:noProof/>
            <w:webHidden/>
          </w:rPr>
          <w:fldChar w:fldCharType="begin"/>
        </w:r>
        <w:r w:rsidR="00CB0BFA">
          <w:rPr>
            <w:noProof/>
            <w:webHidden/>
          </w:rPr>
          <w:instrText xml:space="preserve"> PAGEREF _Toc431317533 \h </w:instrText>
        </w:r>
        <w:r w:rsidR="00CB0BFA">
          <w:rPr>
            <w:noProof/>
            <w:webHidden/>
          </w:rPr>
        </w:r>
        <w:r w:rsidR="00CB0BFA">
          <w:rPr>
            <w:noProof/>
            <w:webHidden/>
          </w:rPr>
          <w:fldChar w:fldCharType="separate"/>
        </w:r>
        <w:r w:rsidR="0056597E">
          <w:rPr>
            <w:noProof/>
            <w:webHidden/>
          </w:rPr>
          <w:t>161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4" w:history="1">
        <w:r w:rsidR="00CB0BFA" w:rsidRPr="00F04A10">
          <w:rPr>
            <w:rStyle w:val="Hyperlink"/>
            <w:noProof/>
            <w:lang w:val="en-GB"/>
          </w:rPr>
          <w:t>E31 Document</w:t>
        </w:r>
        <w:r w:rsidR="00CB0BFA">
          <w:rPr>
            <w:noProof/>
            <w:webHidden/>
          </w:rPr>
          <w:tab/>
        </w:r>
        <w:r w:rsidR="00CB0BFA">
          <w:rPr>
            <w:noProof/>
            <w:webHidden/>
          </w:rPr>
          <w:fldChar w:fldCharType="begin"/>
        </w:r>
        <w:r w:rsidR="00CB0BFA">
          <w:rPr>
            <w:noProof/>
            <w:webHidden/>
          </w:rPr>
          <w:instrText xml:space="preserve"> PAGEREF _Toc431317534 \h </w:instrText>
        </w:r>
        <w:r w:rsidR="00CB0BFA">
          <w:rPr>
            <w:noProof/>
            <w:webHidden/>
          </w:rPr>
        </w:r>
        <w:r w:rsidR="00CB0BFA">
          <w:rPr>
            <w:noProof/>
            <w:webHidden/>
          </w:rPr>
          <w:fldChar w:fldCharType="separate"/>
        </w:r>
        <w:r w:rsidR="0056597E">
          <w:rPr>
            <w:noProof/>
            <w:webHidden/>
          </w:rPr>
          <w:t>161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5" w:history="1">
        <w:r w:rsidR="00CB0BFA" w:rsidRPr="00F04A10">
          <w:rPr>
            <w:rStyle w:val="Hyperlink"/>
            <w:noProof/>
            <w:lang w:val="en-GB"/>
          </w:rPr>
          <w:t>E32 Authority Document</w:t>
        </w:r>
        <w:r w:rsidR="00CB0BFA">
          <w:rPr>
            <w:noProof/>
            <w:webHidden/>
          </w:rPr>
          <w:tab/>
        </w:r>
        <w:r w:rsidR="00CB0BFA">
          <w:rPr>
            <w:noProof/>
            <w:webHidden/>
          </w:rPr>
          <w:fldChar w:fldCharType="begin"/>
        </w:r>
        <w:r w:rsidR="00CB0BFA">
          <w:rPr>
            <w:noProof/>
            <w:webHidden/>
          </w:rPr>
          <w:instrText xml:space="preserve"> PAGEREF _Toc431317535 \h </w:instrText>
        </w:r>
        <w:r w:rsidR="00CB0BFA">
          <w:rPr>
            <w:noProof/>
            <w:webHidden/>
          </w:rPr>
        </w:r>
        <w:r w:rsidR="00CB0BFA">
          <w:rPr>
            <w:noProof/>
            <w:webHidden/>
          </w:rPr>
          <w:fldChar w:fldCharType="separate"/>
        </w:r>
        <w:r w:rsidR="0056597E">
          <w:rPr>
            <w:noProof/>
            <w:webHidden/>
          </w:rPr>
          <w:t>161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6" w:history="1">
        <w:r w:rsidR="00CB0BFA" w:rsidRPr="00F04A10">
          <w:rPr>
            <w:rStyle w:val="Hyperlink"/>
            <w:noProof/>
            <w:lang w:val="en-GB"/>
          </w:rPr>
          <w:t>E33 Linguistic Object</w:t>
        </w:r>
        <w:r w:rsidR="00CB0BFA">
          <w:rPr>
            <w:noProof/>
            <w:webHidden/>
          </w:rPr>
          <w:tab/>
        </w:r>
        <w:r w:rsidR="00CB0BFA">
          <w:rPr>
            <w:noProof/>
            <w:webHidden/>
          </w:rPr>
          <w:fldChar w:fldCharType="begin"/>
        </w:r>
        <w:r w:rsidR="00CB0BFA">
          <w:rPr>
            <w:noProof/>
            <w:webHidden/>
          </w:rPr>
          <w:instrText xml:space="preserve"> PAGEREF _Toc431317536 \h </w:instrText>
        </w:r>
        <w:r w:rsidR="00CB0BFA">
          <w:rPr>
            <w:noProof/>
            <w:webHidden/>
          </w:rPr>
        </w:r>
        <w:r w:rsidR="00CB0BFA">
          <w:rPr>
            <w:noProof/>
            <w:webHidden/>
          </w:rPr>
          <w:fldChar w:fldCharType="separate"/>
        </w:r>
        <w:r w:rsidR="0056597E">
          <w:rPr>
            <w:noProof/>
            <w:webHidden/>
          </w:rPr>
          <w:t>162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7" w:history="1">
        <w:r w:rsidR="00CB0BFA" w:rsidRPr="00F04A10">
          <w:rPr>
            <w:rStyle w:val="Hyperlink"/>
            <w:noProof/>
            <w:lang w:val="en-GB"/>
          </w:rPr>
          <w:t>E35 Title</w:t>
        </w:r>
        <w:r w:rsidR="00CB0BFA">
          <w:rPr>
            <w:noProof/>
            <w:webHidden/>
          </w:rPr>
          <w:tab/>
        </w:r>
        <w:r w:rsidR="00CB0BFA">
          <w:rPr>
            <w:noProof/>
            <w:webHidden/>
          </w:rPr>
          <w:fldChar w:fldCharType="begin"/>
        </w:r>
        <w:r w:rsidR="00CB0BFA">
          <w:rPr>
            <w:noProof/>
            <w:webHidden/>
          </w:rPr>
          <w:instrText xml:space="preserve"> PAGEREF _Toc431317537 \h </w:instrText>
        </w:r>
        <w:r w:rsidR="00CB0BFA">
          <w:rPr>
            <w:noProof/>
            <w:webHidden/>
          </w:rPr>
        </w:r>
        <w:r w:rsidR="00CB0BFA">
          <w:rPr>
            <w:noProof/>
            <w:webHidden/>
          </w:rPr>
          <w:fldChar w:fldCharType="separate"/>
        </w:r>
        <w:r w:rsidR="0056597E">
          <w:rPr>
            <w:noProof/>
            <w:webHidden/>
          </w:rPr>
          <w:t>162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8" w:history="1">
        <w:r w:rsidR="00CB0BFA" w:rsidRPr="00F04A10">
          <w:rPr>
            <w:rStyle w:val="Hyperlink"/>
            <w:noProof/>
            <w:lang w:val="en-GB"/>
          </w:rPr>
          <w:t>E36 Visual Item</w:t>
        </w:r>
        <w:r w:rsidR="00CB0BFA">
          <w:rPr>
            <w:noProof/>
            <w:webHidden/>
          </w:rPr>
          <w:tab/>
        </w:r>
        <w:r w:rsidR="00CB0BFA">
          <w:rPr>
            <w:noProof/>
            <w:webHidden/>
          </w:rPr>
          <w:fldChar w:fldCharType="begin"/>
        </w:r>
        <w:r w:rsidR="00CB0BFA">
          <w:rPr>
            <w:noProof/>
            <w:webHidden/>
          </w:rPr>
          <w:instrText xml:space="preserve"> PAGEREF _Toc431317538 \h </w:instrText>
        </w:r>
        <w:r w:rsidR="00CB0BFA">
          <w:rPr>
            <w:noProof/>
            <w:webHidden/>
          </w:rPr>
        </w:r>
        <w:r w:rsidR="00CB0BFA">
          <w:rPr>
            <w:noProof/>
            <w:webHidden/>
          </w:rPr>
          <w:fldChar w:fldCharType="separate"/>
        </w:r>
        <w:r w:rsidR="0056597E">
          <w:rPr>
            <w:noProof/>
            <w:webHidden/>
          </w:rPr>
          <w:t>162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39" w:history="1">
        <w:r w:rsidR="00CB0BFA" w:rsidRPr="00F04A10">
          <w:rPr>
            <w:rStyle w:val="Hyperlink"/>
            <w:noProof/>
            <w:lang w:val="en-GB"/>
          </w:rPr>
          <w:t>E37 Mark</w:t>
        </w:r>
        <w:r w:rsidR="00CB0BFA">
          <w:rPr>
            <w:noProof/>
            <w:webHidden/>
          </w:rPr>
          <w:tab/>
        </w:r>
        <w:r w:rsidR="00CB0BFA">
          <w:rPr>
            <w:noProof/>
            <w:webHidden/>
          </w:rPr>
          <w:fldChar w:fldCharType="begin"/>
        </w:r>
        <w:r w:rsidR="00CB0BFA">
          <w:rPr>
            <w:noProof/>
            <w:webHidden/>
          </w:rPr>
          <w:instrText xml:space="preserve"> PAGEREF _Toc431317539 \h </w:instrText>
        </w:r>
        <w:r w:rsidR="00CB0BFA">
          <w:rPr>
            <w:noProof/>
            <w:webHidden/>
          </w:rPr>
        </w:r>
        <w:r w:rsidR="00CB0BFA">
          <w:rPr>
            <w:noProof/>
            <w:webHidden/>
          </w:rPr>
          <w:fldChar w:fldCharType="separate"/>
        </w:r>
        <w:r w:rsidR="0056597E">
          <w:rPr>
            <w:noProof/>
            <w:webHidden/>
          </w:rPr>
          <w:t>163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0" w:history="1">
        <w:r w:rsidR="00CB0BFA" w:rsidRPr="00F04A10">
          <w:rPr>
            <w:rStyle w:val="Hyperlink"/>
            <w:noProof/>
            <w:lang w:val="en-GB"/>
          </w:rPr>
          <w:t>E39 Actor</w:t>
        </w:r>
        <w:r w:rsidR="00CB0BFA">
          <w:rPr>
            <w:noProof/>
            <w:webHidden/>
          </w:rPr>
          <w:tab/>
        </w:r>
        <w:r w:rsidR="00CB0BFA">
          <w:rPr>
            <w:noProof/>
            <w:webHidden/>
          </w:rPr>
          <w:fldChar w:fldCharType="begin"/>
        </w:r>
        <w:r w:rsidR="00CB0BFA">
          <w:rPr>
            <w:noProof/>
            <w:webHidden/>
          </w:rPr>
          <w:instrText xml:space="preserve"> PAGEREF _Toc431317540 \h </w:instrText>
        </w:r>
        <w:r w:rsidR="00CB0BFA">
          <w:rPr>
            <w:noProof/>
            <w:webHidden/>
          </w:rPr>
        </w:r>
        <w:r w:rsidR="00CB0BFA">
          <w:rPr>
            <w:noProof/>
            <w:webHidden/>
          </w:rPr>
          <w:fldChar w:fldCharType="separate"/>
        </w:r>
        <w:r w:rsidR="0056597E">
          <w:rPr>
            <w:noProof/>
            <w:webHidden/>
          </w:rPr>
          <w:t>163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1" w:history="1">
        <w:r w:rsidR="00CB0BFA" w:rsidRPr="00F04A10">
          <w:rPr>
            <w:rStyle w:val="Hyperlink"/>
            <w:noProof/>
            <w:lang w:val="en-GB"/>
          </w:rPr>
          <w:t>E40 Legal Body</w:t>
        </w:r>
        <w:r w:rsidR="00CB0BFA">
          <w:rPr>
            <w:noProof/>
            <w:webHidden/>
          </w:rPr>
          <w:tab/>
        </w:r>
        <w:r w:rsidR="00CB0BFA">
          <w:rPr>
            <w:noProof/>
            <w:webHidden/>
          </w:rPr>
          <w:fldChar w:fldCharType="begin"/>
        </w:r>
        <w:r w:rsidR="00CB0BFA">
          <w:rPr>
            <w:noProof/>
            <w:webHidden/>
          </w:rPr>
          <w:instrText xml:space="preserve"> PAGEREF _Toc431317541 \h </w:instrText>
        </w:r>
        <w:r w:rsidR="00CB0BFA">
          <w:rPr>
            <w:noProof/>
            <w:webHidden/>
          </w:rPr>
        </w:r>
        <w:r w:rsidR="00CB0BFA">
          <w:rPr>
            <w:noProof/>
            <w:webHidden/>
          </w:rPr>
          <w:fldChar w:fldCharType="separate"/>
        </w:r>
        <w:r w:rsidR="0056597E">
          <w:rPr>
            <w:noProof/>
            <w:webHidden/>
          </w:rPr>
          <w:t>164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2" w:history="1">
        <w:r w:rsidR="00CB0BFA" w:rsidRPr="00F04A10">
          <w:rPr>
            <w:rStyle w:val="Hyperlink"/>
            <w:noProof/>
            <w:lang w:val="en-GB"/>
          </w:rPr>
          <w:t>E41 Appellation</w:t>
        </w:r>
        <w:r w:rsidR="00CB0BFA">
          <w:rPr>
            <w:noProof/>
            <w:webHidden/>
          </w:rPr>
          <w:tab/>
        </w:r>
        <w:r w:rsidR="00CB0BFA">
          <w:rPr>
            <w:noProof/>
            <w:webHidden/>
          </w:rPr>
          <w:fldChar w:fldCharType="begin"/>
        </w:r>
        <w:r w:rsidR="00CB0BFA">
          <w:rPr>
            <w:noProof/>
            <w:webHidden/>
          </w:rPr>
          <w:instrText xml:space="preserve"> PAGEREF _Toc431317542 \h </w:instrText>
        </w:r>
        <w:r w:rsidR="00CB0BFA">
          <w:rPr>
            <w:noProof/>
            <w:webHidden/>
          </w:rPr>
        </w:r>
        <w:r w:rsidR="00CB0BFA">
          <w:rPr>
            <w:noProof/>
            <w:webHidden/>
          </w:rPr>
          <w:fldChar w:fldCharType="separate"/>
        </w:r>
        <w:r w:rsidR="0056597E">
          <w:rPr>
            <w:noProof/>
            <w:webHidden/>
          </w:rPr>
          <w:t>164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3" w:history="1">
        <w:r w:rsidR="00CB0BFA" w:rsidRPr="00F04A10">
          <w:rPr>
            <w:rStyle w:val="Hyperlink"/>
            <w:noProof/>
            <w:lang w:val="en-GB"/>
          </w:rPr>
          <w:t>E42 Identifier</w:t>
        </w:r>
        <w:r w:rsidR="00CB0BFA">
          <w:rPr>
            <w:noProof/>
            <w:webHidden/>
          </w:rPr>
          <w:tab/>
        </w:r>
        <w:r w:rsidR="00CB0BFA">
          <w:rPr>
            <w:noProof/>
            <w:webHidden/>
          </w:rPr>
          <w:fldChar w:fldCharType="begin"/>
        </w:r>
        <w:r w:rsidR="00CB0BFA">
          <w:rPr>
            <w:noProof/>
            <w:webHidden/>
          </w:rPr>
          <w:instrText xml:space="preserve"> PAGEREF _Toc431317543 \h </w:instrText>
        </w:r>
        <w:r w:rsidR="00CB0BFA">
          <w:rPr>
            <w:noProof/>
            <w:webHidden/>
          </w:rPr>
        </w:r>
        <w:r w:rsidR="00CB0BFA">
          <w:rPr>
            <w:noProof/>
            <w:webHidden/>
          </w:rPr>
          <w:fldChar w:fldCharType="separate"/>
        </w:r>
        <w:r w:rsidR="0056597E">
          <w:rPr>
            <w:noProof/>
            <w:webHidden/>
          </w:rPr>
          <w:t>165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4" w:history="1">
        <w:r w:rsidR="00CB0BFA" w:rsidRPr="00F04A10">
          <w:rPr>
            <w:rStyle w:val="Hyperlink"/>
            <w:noProof/>
            <w:lang w:val="en-GB"/>
          </w:rPr>
          <w:t>E44 Place Appellation</w:t>
        </w:r>
        <w:r w:rsidR="00CB0BFA">
          <w:rPr>
            <w:noProof/>
            <w:webHidden/>
          </w:rPr>
          <w:tab/>
        </w:r>
        <w:r w:rsidR="00CB0BFA">
          <w:rPr>
            <w:noProof/>
            <w:webHidden/>
          </w:rPr>
          <w:fldChar w:fldCharType="begin"/>
        </w:r>
        <w:r w:rsidR="00CB0BFA">
          <w:rPr>
            <w:noProof/>
            <w:webHidden/>
          </w:rPr>
          <w:instrText xml:space="preserve"> PAGEREF _Toc431317544 \h </w:instrText>
        </w:r>
        <w:r w:rsidR="00CB0BFA">
          <w:rPr>
            <w:noProof/>
            <w:webHidden/>
          </w:rPr>
        </w:r>
        <w:r w:rsidR="00CB0BFA">
          <w:rPr>
            <w:noProof/>
            <w:webHidden/>
          </w:rPr>
          <w:fldChar w:fldCharType="separate"/>
        </w:r>
        <w:r w:rsidR="0056597E">
          <w:rPr>
            <w:noProof/>
            <w:webHidden/>
          </w:rPr>
          <w:t>165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5" w:history="1">
        <w:r w:rsidR="00CB0BFA" w:rsidRPr="00F04A10">
          <w:rPr>
            <w:rStyle w:val="Hyperlink"/>
            <w:noProof/>
            <w:lang w:val="en-GB"/>
          </w:rPr>
          <w:t>E47 Spatial Coordinates</w:t>
        </w:r>
        <w:r w:rsidR="00CB0BFA">
          <w:rPr>
            <w:noProof/>
            <w:webHidden/>
          </w:rPr>
          <w:tab/>
        </w:r>
        <w:r w:rsidR="00CB0BFA">
          <w:rPr>
            <w:noProof/>
            <w:webHidden/>
          </w:rPr>
          <w:fldChar w:fldCharType="begin"/>
        </w:r>
        <w:r w:rsidR="00CB0BFA">
          <w:rPr>
            <w:noProof/>
            <w:webHidden/>
          </w:rPr>
          <w:instrText xml:space="preserve"> PAGEREF _Toc431317545 \h </w:instrText>
        </w:r>
        <w:r w:rsidR="00CB0BFA">
          <w:rPr>
            <w:noProof/>
            <w:webHidden/>
          </w:rPr>
        </w:r>
        <w:r w:rsidR="00CB0BFA">
          <w:rPr>
            <w:noProof/>
            <w:webHidden/>
          </w:rPr>
          <w:fldChar w:fldCharType="separate"/>
        </w:r>
        <w:r w:rsidR="0056597E">
          <w:rPr>
            <w:noProof/>
            <w:webHidden/>
          </w:rPr>
          <w:t>166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6" w:history="1">
        <w:r w:rsidR="00CB0BFA" w:rsidRPr="00F04A10">
          <w:rPr>
            <w:rStyle w:val="Hyperlink"/>
            <w:noProof/>
            <w:lang w:val="en-GB"/>
          </w:rPr>
          <w:t>E49 Time Appellation</w:t>
        </w:r>
        <w:r w:rsidR="00CB0BFA">
          <w:rPr>
            <w:noProof/>
            <w:webHidden/>
          </w:rPr>
          <w:tab/>
        </w:r>
        <w:r w:rsidR="00CB0BFA">
          <w:rPr>
            <w:noProof/>
            <w:webHidden/>
          </w:rPr>
          <w:fldChar w:fldCharType="begin"/>
        </w:r>
        <w:r w:rsidR="00CB0BFA">
          <w:rPr>
            <w:noProof/>
            <w:webHidden/>
          </w:rPr>
          <w:instrText xml:space="preserve"> PAGEREF _Toc431317546 \h </w:instrText>
        </w:r>
        <w:r w:rsidR="00CB0BFA">
          <w:rPr>
            <w:noProof/>
            <w:webHidden/>
          </w:rPr>
        </w:r>
        <w:r w:rsidR="00CB0BFA">
          <w:rPr>
            <w:noProof/>
            <w:webHidden/>
          </w:rPr>
          <w:fldChar w:fldCharType="separate"/>
        </w:r>
        <w:r w:rsidR="0056597E">
          <w:rPr>
            <w:noProof/>
            <w:webHidden/>
          </w:rPr>
          <w:t>166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7" w:history="1">
        <w:r w:rsidR="00CB0BFA" w:rsidRPr="00F04A10">
          <w:rPr>
            <w:rStyle w:val="Hyperlink"/>
            <w:noProof/>
            <w:lang w:val="en-GB"/>
          </w:rPr>
          <w:t>E50 Date</w:t>
        </w:r>
        <w:r w:rsidR="00CB0BFA">
          <w:rPr>
            <w:noProof/>
            <w:webHidden/>
          </w:rPr>
          <w:tab/>
        </w:r>
        <w:r w:rsidR="00CB0BFA">
          <w:rPr>
            <w:noProof/>
            <w:webHidden/>
          </w:rPr>
          <w:fldChar w:fldCharType="begin"/>
        </w:r>
        <w:r w:rsidR="00CB0BFA">
          <w:rPr>
            <w:noProof/>
            <w:webHidden/>
          </w:rPr>
          <w:instrText xml:space="preserve"> PAGEREF _Toc431317547 \h </w:instrText>
        </w:r>
        <w:r w:rsidR="00CB0BFA">
          <w:rPr>
            <w:noProof/>
            <w:webHidden/>
          </w:rPr>
        </w:r>
        <w:r w:rsidR="00CB0BFA">
          <w:rPr>
            <w:noProof/>
            <w:webHidden/>
          </w:rPr>
          <w:fldChar w:fldCharType="separate"/>
        </w:r>
        <w:r w:rsidR="0056597E">
          <w:rPr>
            <w:noProof/>
            <w:webHidden/>
          </w:rPr>
          <w:t>167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8" w:history="1">
        <w:r w:rsidR="00CB0BFA" w:rsidRPr="00F04A10">
          <w:rPr>
            <w:rStyle w:val="Hyperlink"/>
            <w:noProof/>
            <w:lang w:val="en-GB"/>
          </w:rPr>
          <w:t>E52 Time-Span</w:t>
        </w:r>
        <w:r w:rsidR="00CB0BFA">
          <w:rPr>
            <w:noProof/>
            <w:webHidden/>
          </w:rPr>
          <w:tab/>
        </w:r>
        <w:r w:rsidR="00CB0BFA">
          <w:rPr>
            <w:noProof/>
            <w:webHidden/>
          </w:rPr>
          <w:fldChar w:fldCharType="begin"/>
        </w:r>
        <w:r w:rsidR="00CB0BFA">
          <w:rPr>
            <w:noProof/>
            <w:webHidden/>
          </w:rPr>
          <w:instrText xml:space="preserve"> PAGEREF _Toc431317548 \h </w:instrText>
        </w:r>
        <w:r w:rsidR="00CB0BFA">
          <w:rPr>
            <w:noProof/>
            <w:webHidden/>
          </w:rPr>
        </w:r>
        <w:r w:rsidR="00CB0BFA">
          <w:rPr>
            <w:noProof/>
            <w:webHidden/>
          </w:rPr>
          <w:fldChar w:fldCharType="separate"/>
        </w:r>
        <w:r w:rsidR="0056597E">
          <w:rPr>
            <w:noProof/>
            <w:webHidden/>
          </w:rPr>
          <w:t>167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49" w:history="1">
        <w:r w:rsidR="00CB0BFA" w:rsidRPr="00F04A10">
          <w:rPr>
            <w:rStyle w:val="Hyperlink"/>
            <w:noProof/>
            <w:lang w:val="en-GB"/>
          </w:rPr>
          <w:t>E53 Place</w:t>
        </w:r>
        <w:r w:rsidR="00CB0BFA">
          <w:rPr>
            <w:noProof/>
            <w:webHidden/>
          </w:rPr>
          <w:tab/>
        </w:r>
        <w:r w:rsidR="00CB0BFA">
          <w:rPr>
            <w:noProof/>
            <w:webHidden/>
          </w:rPr>
          <w:fldChar w:fldCharType="begin"/>
        </w:r>
        <w:r w:rsidR="00CB0BFA">
          <w:rPr>
            <w:noProof/>
            <w:webHidden/>
          </w:rPr>
          <w:instrText xml:space="preserve"> PAGEREF _Toc431317549 \h </w:instrText>
        </w:r>
        <w:r w:rsidR="00CB0BFA">
          <w:rPr>
            <w:noProof/>
            <w:webHidden/>
          </w:rPr>
        </w:r>
        <w:r w:rsidR="00CB0BFA">
          <w:rPr>
            <w:noProof/>
            <w:webHidden/>
          </w:rPr>
          <w:fldChar w:fldCharType="separate"/>
        </w:r>
        <w:r w:rsidR="0056597E">
          <w:rPr>
            <w:noProof/>
            <w:webHidden/>
          </w:rPr>
          <w:t>168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0" w:history="1">
        <w:r w:rsidR="00CB0BFA" w:rsidRPr="00F04A10">
          <w:rPr>
            <w:rStyle w:val="Hyperlink"/>
            <w:noProof/>
            <w:lang w:val="en-GB"/>
          </w:rPr>
          <w:t>E54 Dimension</w:t>
        </w:r>
        <w:r w:rsidR="00CB0BFA">
          <w:rPr>
            <w:noProof/>
            <w:webHidden/>
          </w:rPr>
          <w:tab/>
        </w:r>
        <w:r w:rsidR="00CB0BFA">
          <w:rPr>
            <w:noProof/>
            <w:webHidden/>
          </w:rPr>
          <w:fldChar w:fldCharType="begin"/>
        </w:r>
        <w:r w:rsidR="00CB0BFA">
          <w:rPr>
            <w:noProof/>
            <w:webHidden/>
          </w:rPr>
          <w:instrText xml:space="preserve"> PAGEREF _Toc431317550 \h </w:instrText>
        </w:r>
        <w:r w:rsidR="00CB0BFA">
          <w:rPr>
            <w:noProof/>
            <w:webHidden/>
          </w:rPr>
        </w:r>
        <w:r w:rsidR="00CB0BFA">
          <w:rPr>
            <w:noProof/>
            <w:webHidden/>
          </w:rPr>
          <w:fldChar w:fldCharType="separate"/>
        </w:r>
        <w:r w:rsidR="0056597E">
          <w:rPr>
            <w:noProof/>
            <w:webHidden/>
          </w:rPr>
          <w:t>168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1" w:history="1">
        <w:r w:rsidR="00CB0BFA" w:rsidRPr="00F04A10">
          <w:rPr>
            <w:rStyle w:val="Hyperlink"/>
            <w:noProof/>
            <w:lang w:val="en-GB"/>
          </w:rPr>
          <w:t>E55 Type</w:t>
        </w:r>
        <w:r w:rsidR="00CB0BFA">
          <w:rPr>
            <w:noProof/>
            <w:webHidden/>
          </w:rPr>
          <w:tab/>
        </w:r>
        <w:r w:rsidR="00CB0BFA">
          <w:rPr>
            <w:noProof/>
            <w:webHidden/>
          </w:rPr>
          <w:fldChar w:fldCharType="begin"/>
        </w:r>
        <w:r w:rsidR="00CB0BFA">
          <w:rPr>
            <w:noProof/>
            <w:webHidden/>
          </w:rPr>
          <w:instrText xml:space="preserve"> PAGEREF _Toc431317551 \h </w:instrText>
        </w:r>
        <w:r w:rsidR="00CB0BFA">
          <w:rPr>
            <w:noProof/>
            <w:webHidden/>
          </w:rPr>
        </w:r>
        <w:r w:rsidR="00CB0BFA">
          <w:rPr>
            <w:noProof/>
            <w:webHidden/>
          </w:rPr>
          <w:fldChar w:fldCharType="separate"/>
        </w:r>
        <w:r w:rsidR="0056597E">
          <w:rPr>
            <w:noProof/>
            <w:webHidden/>
          </w:rPr>
          <w:t>169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2" w:history="1">
        <w:r w:rsidR="00CB0BFA" w:rsidRPr="00F04A10">
          <w:rPr>
            <w:rStyle w:val="Hyperlink"/>
            <w:noProof/>
            <w:lang w:val="en-GB"/>
          </w:rPr>
          <w:t>E56 Language</w:t>
        </w:r>
        <w:r w:rsidR="00CB0BFA">
          <w:rPr>
            <w:noProof/>
            <w:webHidden/>
          </w:rPr>
          <w:tab/>
        </w:r>
        <w:r w:rsidR="00CB0BFA">
          <w:rPr>
            <w:noProof/>
            <w:webHidden/>
          </w:rPr>
          <w:fldChar w:fldCharType="begin"/>
        </w:r>
        <w:r w:rsidR="00CB0BFA">
          <w:rPr>
            <w:noProof/>
            <w:webHidden/>
          </w:rPr>
          <w:instrText xml:space="preserve"> PAGEREF _Toc431317552 \h </w:instrText>
        </w:r>
        <w:r w:rsidR="00CB0BFA">
          <w:rPr>
            <w:noProof/>
            <w:webHidden/>
          </w:rPr>
        </w:r>
        <w:r w:rsidR="00CB0BFA">
          <w:rPr>
            <w:noProof/>
            <w:webHidden/>
          </w:rPr>
          <w:fldChar w:fldCharType="separate"/>
        </w:r>
        <w:r w:rsidR="0056597E">
          <w:rPr>
            <w:noProof/>
            <w:webHidden/>
          </w:rPr>
          <w:t>169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3" w:history="1">
        <w:r w:rsidR="00CB0BFA" w:rsidRPr="00F04A10">
          <w:rPr>
            <w:rStyle w:val="Hyperlink"/>
            <w:noProof/>
            <w:lang w:val="en-GB"/>
          </w:rPr>
          <w:t>E57 Material</w:t>
        </w:r>
        <w:r w:rsidR="00CB0BFA">
          <w:rPr>
            <w:noProof/>
            <w:webHidden/>
          </w:rPr>
          <w:tab/>
        </w:r>
        <w:r w:rsidR="00CB0BFA">
          <w:rPr>
            <w:noProof/>
            <w:webHidden/>
          </w:rPr>
          <w:fldChar w:fldCharType="begin"/>
        </w:r>
        <w:r w:rsidR="00CB0BFA">
          <w:rPr>
            <w:noProof/>
            <w:webHidden/>
          </w:rPr>
          <w:instrText xml:space="preserve"> PAGEREF _Toc431317553 \h </w:instrText>
        </w:r>
        <w:r w:rsidR="00CB0BFA">
          <w:rPr>
            <w:noProof/>
            <w:webHidden/>
          </w:rPr>
        </w:r>
        <w:r w:rsidR="00CB0BFA">
          <w:rPr>
            <w:noProof/>
            <w:webHidden/>
          </w:rPr>
          <w:fldChar w:fldCharType="separate"/>
        </w:r>
        <w:r w:rsidR="0056597E">
          <w:rPr>
            <w:noProof/>
            <w:webHidden/>
          </w:rPr>
          <w:t>170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4" w:history="1">
        <w:r w:rsidR="00CB0BFA" w:rsidRPr="00F04A10">
          <w:rPr>
            <w:rStyle w:val="Hyperlink"/>
            <w:noProof/>
            <w:lang w:val="en-GB"/>
          </w:rPr>
          <w:t>E59 Primitive Value</w:t>
        </w:r>
        <w:r w:rsidR="00CB0BFA">
          <w:rPr>
            <w:noProof/>
            <w:webHidden/>
          </w:rPr>
          <w:tab/>
        </w:r>
        <w:r w:rsidR="00CB0BFA">
          <w:rPr>
            <w:noProof/>
            <w:webHidden/>
          </w:rPr>
          <w:fldChar w:fldCharType="begin"/>
        </w:r>
        <w:r w:rsidR="00CB0BFA">
          <w:rPr>
            <w:noProof/>
            <w:webHidden/>
          </w:rPr>
          <w:instrText xml:space="preserve"> PAGEREF _Toc431317554 \h </w:instrText>
        </w:r>
        <w:r w:rsidR="00CB0BFA">
          <w:rPr>
            <w:noProof/>
            <w:webHidden/>
          </w:rPr>
        </w:r>
        <w:r w:rsidR="00CB0BFA">
          <w:rPr>
            <w:noProof/>
            <w:webHidden/>
          </w:rPr>
          <w:fldChar w:fldCharType="separate"/>
        </w:r>
        <w:r w:rsidR="0056597E">
          <w:rPr>
            <w:noProof/>
            <w:webHidden/>
          </w:rPr>
          <w:t>170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5" w:history="1">
        <w:r w:rsidR="00CB0BFA" w:rsidRPr="00F04A10">
          <w:rPr>
            <w:rStyle w:val="Hyperlink"/>
            <w:noProof/>
            <w:lang w:val="en-GB"/>
          </w:rPr>
          <w:t>E60 Number</w:t>
        </w:r>
        <w:r w:rsidR="00CB0BFA">
          <w:rPr>
            <w:noProof/>
            <w:webHidden/>
          </w:rPr>
          <w:tab/>
        </w:r>
        <w:r w:rsidR="00CB0BFA">
          <w:rPr>
            <w:noProof/>
            <w:webHidden/>
          </w:rPr>
          <w:fldChar w:fldCharType="begin"/>
        </w:r>
        <w:r w:rsidR="00CB0BFA">
          <w:rPr>
            <w:noProof/>
            <w:webHidden/>
          </w:rPr>
          <w:instrText xml:space="preserve"> PAGEREF _Toc431317555 \h </w:instrText>
        </w:r>
        <w:r w:rsidR="00CB0BFA">
          <w:rPr>
            <w:noProof/>
            <w:webHidden/>
          </w:rPr>
        </w:r>
        <w:r w:rsidR="00CB0BFA">
          <w:rPr>
            <w:noProof/>
            <w:webHidden/>
          </w:rPr>
          <w:fldChar w:fldCharType="separate"/>
        </w:r>
        <w:r w:rsidR="0056597E">
          <w:rPr>
            <w:noProof/>
            <w:webHidden/>
          </w:rPr>
          <w:t>171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6" w:history="1">
        <w:r w:rsidR="00CB0BFA" w:rsidRPr="00F04A10">
          <w:rPr>
            <w:rStyle w:val="Hyperlink"/>
            <w:noProof/>
            <w:lang w:val="en-GB"/>
          </w:rPr>
          <w:t>E61 Time Primitive</w:t>
        </w:r>
        <w:r w:rsidR="00CB0BFA">
          <w:rPr>
            <w:noProof/>
            <w:webHidden/>
          </w:rPr>
          <w:tab/>
        </w:r>
        <w:r w:rsidR="00CB0BFA">
          <w:rPr>
            <w:noProof/>
            <w:webHidden/>
          </w:rPr>
          <w:fldChar w:fldCharType="begin"/>
        </w:r>
        <w:r w:rsidR="00CB0BFA">
          <w:rPr>
            <w:noProof/>
            <w:webHidden/>
          </w:rPr>
          <w:instrText xml:space="preserve"> PAGEREF _Toc431317556 \h </w:instrText>
        </w:r>
        <w:r w:rsidR="00CB0BFA">
          <w:rPr>
            <w:noProof/>
            <w:webHidden/>
          </w:rPr>
        </w:r>
        <w:r w:rsidR="00CB0BFA">
          <w:rPr>
            <w:noProof/>
            <w:webHidden/>
          </w:rPr>
          <w:fldChar w:fldCharType="separate"/>
        </w:r>
        <w:r w:rsidR="0056597E">
          <w:rPr>
            <w:noProof/>
            <w:webHidden/>
          </w:rPr>
          <w:t>171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7" w:history="1">
        <w:r w:rsidR="00CB0BFA" w:rsidRPr="00F04A10">
          <w:rPr>
            <w:rStyle w:val="Hyperlink"/>
            <w:noProof/>
            <w:lang w:val="en-GB"/>
          </w:rPr>
          <w:t>E62 String</w:t>
        </w:r>
        <w:r w:rsidR="00CB0BFA">
          <w:rPr>
            <w:noProof/>
            <w:webHidden/>
          </w:rPr>
          <w:tab/>
        </w:r>
        <w:r w:rsidR="00CB0BFA">
          <w:rPr>
            <w:noProof/>
            <w:webHidden/>
          </w:rPr>
          <w:fldChar w:fldCharType="begin"/>
        </w:r>
        <w:r w:rsidR="00CB0BFA">
          <w:rPr>
            <w:noProof/>
            <w:webHidden/>
          </w:rPr>
          <w:instrText xml:space="preserve"> PAGEREF _Toc431317557 \h </w:instrText>
        </w:r>
        <w:r w:rsidR="00CB0BFA">
          <w:rPr>
            <w:noProof/>
            <w:webHidden/>
          </w:rPr>
        </w:r>
        <w:r w:rsidR="00CB0BFA">
          <w:rPr>
            <w:noProof/>
            <w:webHidden/>
          </w:rPr>
          <w:fldChar w:fldCharType="separate"/>
        </w:r>
        <w:r w:rsidR="0056597E">
          <w:rPr>
            <w:noProof/>
            <w:webHidden/>
          </w:rPr>
          <w:t>171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8" w:history="1">
        <w:r w:rsidR="00CB0BFA" w:rsidRPr="00F04A10">
          <w:rPr>
            <w:rStyle w:val="Hyperlink"/>
            <w:noProof/>
            <w:lang w:val="en-GB"/>
          </w:rPr>
          <w:t>E63 Beginning of Existence</w:t>
        </w:r>
        <w:r w:rsidR="00CB0BFA">
          <w:rPr>
            <w:noProof/>
            <w:webHidden/>
          </w:rPr>
          <w:tab/>
        </w:r>
        <w:r w:rsidR="00CB0BFA">
          <w:rPr>
            <w:noProof/>
            <w:webHidden/>
          </w:rPr>
          <w:fldChar w:fldCharType="begin"/>
        </w:r>
        <w:r w:rsidR="00CB0BFA">
          <w:rPr>
            <w:noProof/>
            <w:webHidden/>
          </w:rPr>
          <w:instrText xml:space="preserve"> PAGEREF _Toc431317558 \h </w:instrText>
        </w:r>
        <w:r w:rsidR="00CB0BFA">
          <w:rPr>
            <w:noProof/>
            <w:webHidden/>
          </w:rPr>
        </w:r>
        <w:r w:rsidR="00CB0BFA">
          <w:rPr>
            <w:noProof/>
            <w:webHidden/>
          </w:rPr>
          <w:fldChar w:fldCharType="separate"/>
        </w:r>
        <w:r w:rsidR="0056597E">
          <w:rPr>
            <w:noProof/>
            <w:webHidden/>
          </w:rPr>
          <w:t>172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59" w:history="1">
        <w:r w:rsidR="00CB0BFA" w:rsidRPr="00F04A10">
          <w:rPr>
            <w:rStyle w:val="Hyperlink"/>
            <w:noProof/>
            <w:lang w:val="en-GB"/>
          </w:rPr>
          <w:t>E64 End of Existence</w:t>
        </w:r>
        <w:r w:rsidR="00CB0BFA">
          <w:rPr>
            <w:noProof/>
            <w:webHidden/>
          </w:rPr>
          <w:tab/>
        </w:r>
        <w:r w:rsidR="00CB0BFA">
          <w:rPr>
            <w:noProof/>
            <w:webHidden/>
          </w:rPr>
          <w:fldChar w:fldCharType="begin"/>
        </w:r>
        <w:r w:rsidR="00CB0BFA">
          <w:rPr>
            <w:noProof/>
            <w:webHidden/>
          </w:rPr>
          <w:instrText xml:space="preserve"> PAGEREF _Toc431317559 \h </w:instrText>
        </w:r>
        <w:r w:rsidR="00CB0BFA">
          <w:rPr>
            <w:noProof/>
            <w:webHidden/>
          </w:rPr>
        </w:r>
        <w:r w:rsidR="00CB0BFA">
          <w:rPr>
            <w:noProof/>
            <w:webHidden/>
          </w:rPr>
          <w:fldChar w:fldCharType="separate"/>
        </w:r>
        <w:r w:rsidR="0056597E">
          <w:rPr>
            <w:noProof/>
            <w:webHidden/>
          </w:rPr>
          <w:t>172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0" w:history="1">
        <w:r w:rsidR="00CB0BFA" w:rsidRPr="00F04A10">
          <w:rPr>
            <w:rStyle w:val="Hyperlink"/>
            <w:noProof/>
            <w:lang w:val="en-GB"/>
          </w:rPr>
          <w:t>E65 Creation</w:t>
        </w:r>
        <w:r w:rsidR="00CB0BFA">
          <w:rPr>
            <w:noProof/>
            <w:webHidden/>
          </w:rPr>
          <w:tab/>
        </w:r>
        <w:r w:rsidR="00CB0BFA">
          <w:rPr>
            <w:noProof/>
            <w:webHidden/>
          </w:rPr>
          <w:fldChar w:fldCharType="begin"/>
        </w:r>
        <w:r w:rsidR="00CB0BFA">
          <w:rPr>
            <w:noProof/>
            <w:webHidden/>
          </w:rPr>
          <w:instrText xml:space="preserve"> PAGEREF _Toc431317560 \h </w:instrText>
        </w:r>
        <w:r w:rsidR="00CB0BFA">
          <w:rPr>
            <w:noProof/>
            <w:webHidden/>
          </w:rPr>
        </w:r>
        <w:r w:rsidR="00CB0BFA">
          <w:rPr>
            <w:noProof/>
            <w:webHidden/>
          </w:rPr>
          <w:fldChar w:fldCharType="separate"/>
        </w:r>
        <w:r w:rsidR="0056597E">
          <w:rPr>
            <w:noProof/>
            <w:webHidden/>
          </w:rPr>
          <w:t>172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1" w:history="1">
        <w:r w:rsidR="00CB0BFA" w:rsidRPr="00F04A10">
          <w:rPr>
            <w:rStyle w:val="Hyperlink"/>
            <w:noProof/>
            <w:lang w:val="en-GB"/>
          </w:rPr>
          <w:t>E66 Formation</w:t>
        </w:r>
        <w:r w:rsidR="00CB0BFA">
          <w:rPr>
            <w:noProof/>
            <w:webHidden/>
          </w:rPr>
          <w:tab/>
        </w:r>
        <w:r w:rsidR="00CB0BFA">
          <w:rPr>
            <w:noProof/>
            <w:webHidden/>
          </w:rPr>
          <w:fldChar w:fldCharType="begin"/>
        </w:r>
        <w:r w:rsidR="00CB0BFA">
          <w:rPr>
            <w:noProof/>
            <w:webHidden/>
          </w:rPr>
          <w:instrText xml:space="preserve"> PAGEREF _Toc431317561 \h </w:instrText>
        </w:r>
        <w:r w:rsidR="00CB0BFA">
          <w:rPr>
            <w:noProof/>
            <w:webHidden/>
          </w:rPr>
        </w:r>
        <w:r w:rsidR="00CB0BFA">
          <w:rPr>
            <w:noProof/>
            <w:webHidden/>
          </w:rPr>
          <w:fldChar w:fldCharType="separate"/>
        </w:r>
        <w:r w:rsidR="0056597E">
          <w:rPr>
            <w:noProof/>
            <w:webHidden/>
          </w:rPr>
          <w:t>173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2" w:history="1">
        <w:r w:rsidR="00CB0BFA" w:rsidRPr="00F04A10">
          <w:rPr>
            <w:rStyle w:val="Hyperlink"/>
            <w:noProof/>
            <w:lang w:val="en-GB"/>
          </w:rPr>
          <w:t>E67 Birth</w:t>
        </w:r>
        <w:r w:rsidR="00CB0BFA">
          <w:rPr>
            <w:noProof/>
            <w:webHidden/>
          </w:rPr>
          <w:tab/>
        </w:r>
        <w:r w:rsidR="00CB0BFA">
          <w:rPr>
            <w:noProof/>
            <w:webHidden/>
          </w:rPr>
          <w:fldChar w:fldCharType="begin"/>
        </w:r>
        <w:r w:rsidR="00CB0BFA">
          <w:rPr>
            <w:noProof/>
            <w:webHidden/>
          </w:rPr>
          <w:instrText xml:space="preserve"> PAGEREF _Toc431317562 \h </w:instrText>
        </w:r>
        <w:r w:rsidR="00CB0BFA">
          <w:rPr>
            <w:noProof/>
            <w:webHidden/>
          </w:rPr>
        </w:r>
        <w:r w:rsidR="00CB0BFA">
          <w:rPr>
            <w:noProof/>
            <w:webHidden/>
          </w:rPr>
          <w:fldChar w:fldCharType="separate"/>
        </w:r>
        <w:r w:rsidR="0056597E">
          <w:rPr>
            <w:noProof/>
            <w:webHidden/>
          </w:rPr>
          <w:t>173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3" w:history="1">
        <w:r w:rsidR="00CB0BFA" w:rsidRPr="00F04A10">
          <w:rPr>
            <w:rStyle w:val="Hyperlink"/>
            <w:noProof/>
            <w:lang w:val="en-GB"/>
          </w:rPr>
          <w:t>E69 Death</w:t>
        </w:r>
        <w:r w:rsidR="00CB0BFA">
          <w:rPr>
            <w:noProof/>
            <w:webHidden/>
          </w:rPr>
          <w:tab/>
        </w:r>
        <w:r w:rsidR="00CB0BFA">
          <w:rPr>
            <w:noProof/>
            <w:webHidden/>
          </w:rPr>
          <w:fldChar w:fldCharType="begin"/>
        </w:r>
        <w:r w:rsidR="00CB0BFA">
          <w:rPr>
            <w:noProof/>
            <w:webHidden/>
          </w:rPr>
          <w:instrText xml:space="preserve"> PAGEREF _Toc431317563 \h </w:instrText>
        </w:r>
        <w:r w:rsidR="00CB0BFA">
          <w:rPr>
            <w:noProof/>
            <w:webHidden/>
          </w:rPr>
        </w:r>
        <w:r w:rsidR="00CB0BFA">
          <w:rPr>
            <w:noProof/>
            <w:webHidden/>
          </w:rPr>
          <w:fldChar w:fldCharType="separate"/>
        </w:r>
        <w:r w:rsidR="0056597E">
          <w:rPr>
            <w:noProof/>
            <w:webHidden/>
          </w:rPr>
          <w:t>173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4" w:history="1">
        <w:r w:rsidR="00CB0BFA" w:rsidRPr="00F04A10">
          <w:rPr>
            <w:rStyle w:val="Hyperlink"/>
            <w:noProof/>
            <w:lang w:val="en-GB"/>
          </w:rPr>
          <w:t>E70 Thing</w:t>
        </w:r>
        <w:r w:rsidR="00CB0BFA">
          <w:rPr>
            <w:noProof/>
            <w:webHidden/>
          </w:rPr>
          <w:tab/>
        </w:r>
        <w:r w:rsidR="00CB0BFA">
          <w:rPr>
            <w:noProof/>
            <w:webHidden/>
          </w:rPr>
          <w:fldChar w:fldCharType="begin"/>
        </w:r>
        <w:r w:rsidR="00CB0BFA">
          <w:rPr>
            <w:noProof/>
            <w:webHidden/>
          </w:rPr>
          <w:instrText xml:space="preserve"> PAGEREF _Toc431317564 \h </w:instrText>
        </w:r>
        <w:r w:rsidR="00CB0BFA">
          <w:rPr>
            <w:noProof/>
            <w:webHidden/>
          </w:rPr>
        </w:r>
        <w:r w:rsidR="00CB0BFA">
          <w:rPr>
            <w:noProof/>
            <w:webHidden/>
          </w:rPr>
          <w:fldChar w:fldCharType="separate"/>
        </w:r>
        <w:r w:rsidR="0056597E">
          <w:rPr>
            <w:noProof/>
            <w:webHidden/>
          </w:rPr>
          <w:t>174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5" w:history="1">
        <w:r w:rsidR="00CB0BFA" w:rsidRPr="00F04A10">
          <w:rPr>
            <w:rStyle w:val="Hyperlink"/>
            <w:noProof/>
            <w:lang w:val="en-GB"/>
          </w:rPr>
          <w:t>E71 Man-Made Thing</w:t>
        </w:r>
        <w:r w:rsidR="00CB0BFA">
          <w:rPr>
            <w:noProof/>
            <w:webHidden/>
          </w:rPr>
          <w:tab/>
        </w:r>
        <w:r w:rsidR="00CB0BFA">
          <w:rPr>
            <w:noProof/>
            <w:webHidden/>
          </w:rPr>
          <w:fldChar w:fldCharType="begin"/>
        </w:r>
        <w:r w:rsidR="00CB0BFA">
          <w:rPr>
            <w:noProof/>
            <w:webHidden/>
          </w:rPr>
          <w:instrText xml:space="preserve"> PAGEREF _Toc431317565 \h </w:instrText>
        </w:r>
        <w:r w:rsidR="00CB0BFA">
          <w:rPr>
            <w:noProof/>
            <w:webHidden/>
          </w:rPr>
        </w:r>
        <w:r w:rsidR="00CB0BFA">
          <w:rPr>
            <w:noProof/>
            <w:webHidden/>
          </w:rPr>
          <w:fldChar w:fldCharType="separate"/>
        </w:r>
        <w:r w:rsidR="0056597E">
          <w:rPr>
            <w:noProof/>
            <w:webHidden/>
          </w:rPr>
          <w:t>174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6" w:history="1">
        <w:r w:rsidR="00CB0BFA" w:rsidRPr="00F04A10">
          <w:rPr>
            <w:rStyle w:val="Hyperlink"/>
            <w:noProof/>
            <w:lang w:val="en-GB"/>
          </w:rPr>
          <w:t>E72 Legal Object</w:t>
        </w:r>
        <w:r w:rsidR="00CB0BFA">
          <w:rPr>
            <w:noProof/>
            <w:webHidden/>
          </w:rPr>
          <w:tab/>
        </w:r>
        <w:r w:rsidR="00CB0BFA">
          <w:rPr>
            <w:noProof/>
            <w:webHidden/>
          </w:rPr>
          <w:fldChar w:fldCharType="begin"/>
        </w:r>
        <w:r w:rsidR="00CB0BFA">
          <w:rPr>
            <w:noProof/>
            <w:webHidden/>
          </w:rPr>
          <w:instrText xml:space="preserve"> PAGEREF _Toc431317566 \h </w:instrText>
        </w:r>
        <w:r w:rsidR="00CB0BFA">
          <w:rPr>
            <w:noProof/>
            <w:webHidden/>
          </w:rPr>
        </w:r>
        <w:r w:rsidR="00CB0BFA">
          <w:rPr>
            <w:noProof/>
            <w:webHidden/>
          </w:rPr>
          <w:fldChar w:fldCharType="separate"/>
        </w:r>
        <w:r w:rsidR="0056597E">
          <w:rPr>
            <w:noProof/>
            <w:webHidden/>
          </w:rPr>
          <w:t>175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7" w:history="1">
        <w:r w:rsidR="00CB0BFA" w:rsidRPr="00F04A10">
          <w:rPr>
            <w:rStyle w:val="Hyperlink"/>
            <w:noProof/>
            <w:lang w:val="en-GB"/>
          </w:rPr>
          <w:t>E73 Information Object</w:t>
        </w:r>
        <w:r w:rsidR="00CB0BFA">
          <w:rPr>
            <w:noProof/>
            <w:webHidden/>
          </w:rPr>
          <w:tab/>
        </w:r>
        <w:r w:rsidR="00CB0BFA">
          <w:rPr>
            <w:noProof/>
            <w:webHidden/>
          </w:rPr>
          <w:fldChar w:fldCharType="begin"/>
        </w:r>
        <w:r w:rsidR="00CB0BFA">
          <w:rPr>
            <w:noProof/>
            <w:webHidden/>
          </w:rPr>
          <w:instrText xml:space="preserve"> PAGEREF _Toc431317567 \h </w:instrText>
        </w:r>
        <w:r w:rsidR="00CB0BFA">
          <w:rPr>
            <w:noProof/>
            <w:webHidden/>
          </w:rPr>
        </w:r>
        <w:r w:rsidR="00CB0BFA">
          <w:rPr>
            <w:noProof/>
            <w:webHidden/>
          </w:rPr>
          <w:fldChar w:fldCharType="separate"/>
        </w:r>
        <w:r w:rsidR="0056597E">
          <w:rPr>
            <w:noProof/>
            <w:webHidden/>
          </w:rPr>
          <w:t>175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8" w:history="1">
        <w:r w:rsidR="00CB0BFA" w:rsidRPr="00F04A10">
          <w:rPr>
            <w:rStyle w:val="Hyperlink"/>
            <w:noProof/>
            <w:lang w:val="en-GB"/>
          </w:rPr>
          <w:t>E74 Group</w:t>
        </w:r>
        <w:r w:rsidR="00CB0BFA">
          <w:rPr>
            <w:noProof/>
            <w:webHidden/>
          </w:rPr>
          <w:tab/>
        </w:r>
        <w:r w:rsidR="00CB0BFA">
          <w:rPr>
            <w:noProof/>
            <w:webHidden/>
          </w:rPr>
          <w:fldChar w:fldCharType="begin"/>
        </w:r>
        <w:r w:rsidR="00CB0BFA">
          <w:rPr>
            <w:noProof/>
            <w:webHidden/>
          </w:rPr>
          <w:instrText xml:space="preserve"> PAGEREF _Toc431317568 \h </w:instrText>
        </w:r>
        <w:r w:rsidR="00CB0BFA">
          <w:rPr>
            <w:noProof/>
            <w:webHidden/>
          </w:rPr>
        </w:r>
        <w:r w:rsidR="00CB0BFA">
          <w:rPr>
            <w:noProof/>
            <w:webHidden/>
          </w:rPr>
          <w:fldChar w:fldCharType="separate"/>
        </w:r>
        <w:r w:rsidR="0056597E">
          <w:rPr>
            <w:noProof/>
            <w:webHidden/>
          </w:rPr>
          <w:t>176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69" w:history="1">
        <w:r w:rsidR="00CB0BFA" w:rsidRPr="00F04A10">
          <w:rPr>
            <w:rStyle w:val="Hyperlink"/>
            <w:noProof/>
            <w:lang w:val="en-GB"/>
          </w:rPr>
          <w:t>E77 Persistent Item</w:t>
        </w:r>
        <w:r w:rsidR="00CB0BFA">
          <w:rPr>
            <w:noProof/>
            <w:webHidden/>
          </w:rPr>
          <w:tab/>
        </w:r>
        <w:r w:rsidR="00CB0BFA">
          <w:rPr>
            <w:noProof/>
            <w:webHidden/>
          </w:rPr>
          <w:fldChar w:fldCharType="begin"/>
        </w:r>
        <w:r w:rsidR="00CB0BFA">
          <w:rPr>
            <w:noProof/>
            <w:webHidden/>
          </w:rPr>
          <w:instrText xml:space="preserve"> PAGEREF _Toc431317569 \h </w:instrText>
        </w:r>
        <w:r w:rsidR="00CB0BFA">
          <w:rPr>
            <w:noProof/>
            <w:webHidden/>
          </w:rPr>
        </w:r>
        <w:r w:rsidR="00CB0BFA">
          <w:rPr>
            <w:noProof/>
            <w:webHidden/>
          </w:rPr>
          <w:fldChar w:fldCharType="separate"/>
        </w:r>
        <w:r w:rsidR="0056597E">
          <w:rPr>
            <w:noProof/>
            <w:webHidden/>
          </w:rPr>
          <w:t>176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70" w:history="1">
        <w:r w:rsidR="00CB0BFA" w:rsidRPr="00F04A10">
          <w:rPr>
            <w:rStyle w:val="Hyperlink"/>
            <w:noProof/>
            <w:lang w:val="en-GB"/>
          </w:rPr>
          <w:t>E82 Actor Appellation</w:t>
        </w:r>
        <w:r w:rsidR="00CB0BFA">
          <w:rPr>
            <w:noProof/>
            <w:webHidden/>
          </w:rPr>
          <w:tab/>
        </w:r>
        <w:r w:rsidR="00CB0BFA">
          <w:rPr>
            <w:noProof/>
            <w:webHidden/>
          </w:rPr>
          <w:fldChar w:fldCharType="begin"/>
        </w:r>
        <w:r w:rsidR="00CB0BFA">
          <w:rPr>
            <w:noProof/>
            <w:webHidden/>
          </w:rPr>
          <w:instrText xml:space="preserve"> PAGEREF _Toc431317570 \h </w:instrText>
        </w:r>
        <w:r w:rsidR="00CB0BFA">
          <w:rPr>
            <w:noProof/>
            <w:webHidden/>
          </w:rPr>
        </w:r>
        <w:r w:rsidR="00CB0BFA">
          <w:rPr>
            <w:noProof/>
            <w:webHidden/>
          </w:rPr>
          <w:fldChar w:fldCharType="separate"/>
        </w:r>
        <w:r w:rsidR="0056597E">
          <w:rPr>
            <w:noProof/>
            <w:webHidden/>
          </w:rPr>
          <w:t>177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71" w:history="1">
        <w:r w:rsidR="00CB0BFA" w:rsidRPr="00F04A10">
          <w:rPr>
            <w:rStyle w:val="Hyperlink"/>
            <w:noProof/>
            <w:lang w:val="en-GB"/>
          </w:rPr>
          <w:t>E84 Information Carrier</w:t>
        </w:r>
        <w:r w:rsidR="00CB0BFA">
          <w:rPr>
            <w:noProof/>
            <w:webHidden/>
          </w:rPr>
          <w:tab/>
        </w:r>
        <w:r w:rsidR="00CB0BFA">
          <w:rPr>
            <w:noProof/>
            <w:webHidden/>
          </w:rPr>
          <w:fldChar w:fldCharType="begin"/>
        </w:r>
        <w:r w:rsidR="00CB0BFA">
          <w:rPr>
            <w:noProof/>
            <w:webHidden/>
          </w:rPr>
          <w:instrText xml:space="preserve"> PAGEREF _Toc431317571 \h </w:instrText>
        </w:r>
        <w:r w:rsidR="00CB0BFA">
          <w:rPr>
            <w:noProof/>
            <w:webHidden/>
          </w:rPr>
        </w:r>
        <w:r w:rsidR="00CB0BFA">
          <w:rPr>
            <w:noProof/>
            <w:webHidden/>
          </w:rPr>
          <w:fldChar w:fldCharType="separate"/>
        </w:r>
        <w:r w:rsidR="0056597E">
          <w:rPr>
            <w:noProof/>
            <w:webHidden/>
          </w:rPr>
          <w:t>177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72" w:history="1">
        <w:r w:rsidR="00CB0BFA" w:rsidRPr="00F04A10">
          <w:rPr>
            <w:rStyle w:val="Hyperlink"/>
            <w:noProof/>
            <w:lang w:val="en-GB"/>
          </w:rPr>
          <w:t>E89 Propositional Object</w:t>
        </w:r>
        <w:r w:rsidR="00CB0BFA">
          <w:rPr>
            <w:noProof/>
            <w:webHidden/>
          </w:rPr>
          <w:tab/>
        </w:r>
        <w:r w:rsidR="00CB0BFA">
          <w:rPr>
            <w:noProof/>
            <w:webHidden/>
          </w:rPr>
          <w:fldChar w:fldCharType="begin"/>
        </w:r>
        <w:r w:rsidR="00CB0BFA">
          <w:rPr>
            <w:noProof/>
            <w:webHidden/>
          </w:rPr>
          <w:instrText xml:space="preserve"> PAGEREF _Toc431317572 \h </w:instrText>
        </w:r>
        <w:r w:rsidR="00CB0BFA">
          <w:rPr>
            <w:noProof/>
            <w:webHidden/>
          </w:rPr>
        </w:r>
        <w:r w:rsidR="00CB0BFA">
          <w:rPr>
            <w:noProof/>
            <w:webHidden/>
          </w:rPr>
          <w:fldChar w:fldCharType="separate"/>
        </w:r>
        <w:r w:rsidR="0056597E">
          <w:rPr>
            <w:noProof/>
            <w:webHidden/>
          </w:rPr>
          <w:t>178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73" w:history="1">
        <w:r w:rsidR="00CB0BFA" w:rsidRPr="00F04A10">
          <w:rPr>
            <w:rStyle w:val="Hyperlink"/>
            <w:noProof/>
            <w:lang w:val="en-GB"/>
          </w:rPr>
          <w:t>E90 Symbolic Object</w:t>
        </w:r>
        <w:r w:rsidR="00CB0BFA">
          <w:rPr>
            <w:noProof/>
            <w:webHidden/>
          </w:rPr>
          <w:tab/>
        </w:r>
        <w:r w:rsidR="00CB0BFA">
          <w:rPr>
            <w:noProof/>
            <w:webHidden/>
          </w:rPr>
          <w:fldChar w:fldCharType="begin"/>
        </w:r>
        <w:r w:rsidR="00CB0BFA">
          <w:rPr>
            <w:noProof/>
            <w:webHidden/>
          </w:rPr>
          <w:instrText xml:space="preserve"> PAGEREF _Toc431317573 \h </w:instrText>
        </w:r>
        <w:r w:rsidR="00CB0BFA">
          <w:rPr>
            <w:noProof/>
            <w:webHidden/>
          </w:rPr>
        </w:r>
        <w:r w:rsidR="00CB0BFA">
          <w:rPr>
            <w:noProof/>
            <w:webHidden/>
          </w:rPr>
          <w:fldChar w:fldCharType="separate"/>
        </w:r>
        <w:r w:rsidR="0056597E">
          <w:rPr>
            <w:noProof/>
            <w:webHidden/>
          </w:rPr>
          <w:t>178</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574" w:history="1">
        <w:r w:rsidR="00CB0BFA" w:rsidRPr="00F04A10">
          <w:rPr>
            <w:rStyle w:val="Hyperlink"/>
            <w:noProof/>
            <w:lang w:val="en-GB"/>
          </w:rPr>
          <w:t>4.4. Referred to CIDOC CRM Properties</w:t>
        </w:r>
        <w:r w:rsidR="00CB0BFA">
          <w:rPr>
            <w:noProof/>
            <w:webHidden/>
          </w:rPr>
          <w:tab/>
        </w:r>
        <w:r w:rsidR="00CB0BFA">
          <w:rPr>
            <w:noProof/>
            <w:webHidden/>
          </w:rPr>
          <w:fldChar w:fldCharType="begin"/>
        </w:r>
        <w:r w:rsidR="00CB0BFA">
          <w:rPr>
            <w:noProof/>
            <w:webHidden/>
          </w:rPr>
          <w:instrText xml:space="preserve"> PAGEREF _Toc431317574 \h </w:instrText>
        </w:r>
        <w:r w:rsidR="00CB0BFA">
          <w:rPr>
            <w:noProof/>
            <w:webHidden/>
          </w:rPr>
        </w:r>
        <w:r w:rsidR="00CB0BFA">
          <w:rPr>
            <w:noProof/>
            <w:webHidden/>
          </w:rPr>
          <w:fldChar w:fldCharType="separate"/>
        </w:r>
        <w:r w:rsidR="0056597E">
          <w:rPr>
            <w:noProof/>
            <w:webHidden/>
          </w:rPr>
          <w:t>180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75" w:history="1">
        <w:r w:rsidR="00CB0BFA" w:rsidRPr="00F04A10">
          <w:rPr>
            <w:rStyle w:val="Hyperlink"/>
            <w:noProof/>
            <w:lang w:val="en-GB"/>
          </w:rPr>
          <w:t>P1 is identified by (identifies)</w:t>
        </w:r>
        <w:r w:rsidR="00CB0BFA">
          <w:rPr>
            <w:noProof/>
            <w:webHidden/>
          </w:rPr>
          <w:tab/>
        </w:r>
        <w:r w:rsidR="00CB0BFA">
          <w:rPr>
            <w:noProof/>
            <w:webHidden/>
          </w:rPr>
          <w:fldChar w:fldCharType="begin"/>
        </w:r>
        <w:r w:rsidR="00CB0BFA">
          <w:rPr>
            <w:noProof/>
            <w:webHidden/>
          </w:rPr>
          <w:instrText xml:space="preserve"> PAGEREF _Toc431317575 \h </w:instrText>
        </w:r>
        <w:r w:rsidR="00CB0BFA">
          <w:rPr>
            <w:noProof/>
            <w:webHidden/>
          </w:rPr>
        </w:r>
        <w:r w:rsidR="00CB0BFA">
          <w:rPr>
            <w:noProof/>
            <w:webHidden/>
          </w:rPr>
          <w:fldChar w:fldCharType="separate"/>
        </w:r>
        <w:r w:rsidR="0056597E">
          <w:rPr>
            <w:noProof/>
            <w:webHidden/>
          </w:rPr>
          <w:t>180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76" w:history="1">
        <w:r w:rsidR="00CB0BFA" w:rsidRPr="00F04A10">
          <w:rPr>
            <w:rStyle w:val="Hyperlink"/>
            <w:noProof/>
            <w:lang w:val="en-GB"/>
          </w:rPr>
          <w:t>P2 has type (is type of)</w:t>
        </w:r>
        <w:r w:rsidR="00CB0BFA">
          <w:rPr>
            <w:noProof/>
            <w:webHidden/>
          </w:rPr>
          <w:tab/>
        </w:r>
        <w:r w:rsidR="00CB0BFA">
          <w:rPr>
            <w:noProof/>
            <w:webHidden/>
          </w:rPr>
          <w:fldChar w:fldCharType="begin"/>
        </w:r>
        <w:r w:rsidR="00CB0BFA">
          <w:rPr>
            <w:noProof/>
            <w:webHidden/>
          </w:rPr>
          <w:instrText xml:space="preserve"> PAGEREF _Toc431317576 \h </w:instrText>
        </w:r>
        <w:r w:rsidR="00CB0BFA">
          <w:rPr>
            <w:noProof/>
            <w:webHidden/>
          </w:rPr>
        </w:r>
        <w:r w:rsidR="00CB0BFA">
          <w:rPr>
            <w:noProof/>
            <w:webHidden/>
          </w:rPr>
          <w:fldChar w:fldCharType="separate"/>
        </w:r>
        <w:r w:rsidR="0056597E">
          <w:rPr>
            <w:noProof/>
            <w:webHidden/>
          </w:rPr>
          <w:t>180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77" w:history="1">
        <w:r w:rsidR="00CB0BFA" w:rsidRPr="00F04A10">
          <w:rPr>
            <w:rStyle w:val="Hyperlink"/>
            <w:noProof/>
            <w:lang w:val="en-GB"/>
          </w:rPr>
          <w:t>P3 has note</w:t>
        </w:r>
        <w:r w:rsidR="00CB0BFA">
          <w:rPr>
            <w:noProof/>
            <w:webHidden/>
          </w:rPr>
          <w:tab/>
        </w:r>
        <w:r w:rsidR="00CB0BFA">
          <w:rPr>
            <w:noProof/>
            <w:webHidden/>
          </w:rPr>
          <w:fldChar w:fldCharType="begin"/>
        </w:r>
        <w:r w:rsidR="00CB0BFA">
          <w:rPr>
            <w:noProof/>
            <w:webHidden/>
          </w:rPr>
          <w:instrText xml:space="preserve"> PAGEREF _Toc431317577 \h </w:instrText>
        </w:r>
        <w:r w:rsidR="00CB0BFA">
          <w:rPr>
            <w:noProof/>
            <w:webHidden/>
          </w:rPr>
        </w:r>
        <w:r w:rsidR="00CB0BFA">
          <w:rPr>
            <w:noProof/>
            <w:webHidden/>
          </w:rPr>
          <w:fldChar w:fldCharType="separate"/>
        </w:r>
        <w:r w:rsidR="0056597E">
          <w:rPr>
            <w:noProof/>
            <w:webHidden/>
          </w:rPr>
          <w:t>181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78" w:history="1">
        <w:r w:rsidR="00CB0BFA" w:rsidRPr="00F04A10">
          <w:rPr>
            <w:rStyle w:val="Hyperlink"/>
            <w:noProof/>
            <w:lang w:val="en-GB"/>
          </w:rPr>
          <w:t>P4 has time-span (is time-span of)</w:t>
        </w:r>
        <w:r w:rsidR="00CB0BFA">
          <w:rPr>
            <w:noProof/>
            <w:webHidden/>
          </w:rPr>
          <w:tab/>
        </w:r>
        <w:r w:rsidR="00CB0BFA">
          <w:rPr>
            <w:noProof/>
            <w:webHidden/>
          </w:rPr>
          <w:fldChar w:fldCharType="begin"/>
        </w:r>
        <w:r w:rsidR="00CB0BFA">
          <w:rPr>
            <w:noProof/>
            <w:webHidden/>
          </w:rPr>
          <w:instrText xml:space="preserve"> PAGEREF _Toc431317578 \h </w:instrText>
        </w:r>
        <w:r w:rsidR="00CB0BFA">
          <w:rPr>
            <w:noProof/>
            <w:webHidden/>
          </w:rPr>
        </w:r>
        <w:r w:rsidR="00CB0BFA">
          <w:rPr>
            <w:noProof/>
            <w:webHidden/>
          </w:rPr>
          <w:fldChar w:fldCharType="separate"/>
        </w:r>
        <w:r w:rsidR="0056597E">
          <w:rPr>
            <w:noProof/>
            <w:webHidden/>
          </w:rPr>
          <w:t>181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79" w:history="1">
        <w:r w:rsidR="00CB0BFA" w:rsidRPr="00F04A10">
          <w:rPr>
            <w:rStyle w:val="Hyperlink"/>
            <w:noProof/>
            <w:lang w:val="en-GB"/>
          </w:rPr>
          <w:t>P7 took place at (witnessed)</w:t>
        </w:r>
        <w:r w:rsidR="00CB0BFA">
          <w:rPr>
            <w:noProof/>
            <w:webHidden/>
          </w:rPr>
          <w:tab/>
        </w:r>
        <w:r w:rsidR="00CB0BFA">
          <w:rPr>
            <w:noProof/>
            <w:webHidden/>
          </w:rPr>
          <w:fldChar w:fldCharType="begin"/>
        </w:r>
        <w:r w:rsidR="00CB0BFA">
          <w:rPr>
            <w:noProof/>
            <w:webHidden/>
          </w:rPr>
          <w:instrText xml:space="preserve"> PAGEREF _Toc431317579 \h </w:instrText>
        </w:r>
        <w:r w:rsidR="00CB0BFA">
          <w:rPr>
            <w:noProof/>
            <w:webHidden/>
          </w:rPr>
        </w:r>
        <w:r w:rsidR="00CB0BFA">
          <w:rPr>
            <w:noProof/>
            <w:webHidden/>
          </w:rPr>
          <w:fldChar w:fldCharType="separate"/>
        </w:r>
        <w:r w:rsidR="0056597E">
          <w:rPr>
            <w:noProof/>
            <w:webHidden/>
          </w:rPr>
          <w:t>181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0" w:history="1">
        <w:r w:rsidR="00CB0BFA" w:rsidRPr="00F04A10">
          <w:rPr>
            <w:rStyle w:val="Hyperlink"/>
            <w:noProof/>
            <w:lang w:val="en-GB"/>
          </w:rPr>
          <w:t>P9 consists of (forms part of)</w:t>
        </w:r>
        <w:r w:rsidR="00CB0BFA">
          <w:rPr>
            <w:noProof/>
            <w:webHidden/>
          </w:rPr>
          <w:tab/>
        </w:r>
        <w:r w:rsidR="00CB0BFA">
          <w:rPr>
            <w:noProof/>
            <w:webHidden/>
          </w:rPr>
          <w:fldChar w:fldCharType="begin"/>
        </w:r>
        <w:r w:rsidR="00CB0BFA">
          <w:rPr>
            <w:noProof/>
            <w:webHidden/>
          </w:rPr>
          <w:instrText xml:space="preserve"> PAGEREF _Toc431317580 \h </w:instrText>
        </w:r>
        <w:r w:rsidR="00CB0BFA">
          <w:rPr>
            <w:noProof/>
            <w:webHidden/>
          </w:rPr>
        </w:r>
        <w:r w:rsidR="00CB0BFA">
          <w:rPr>
            <w:noProof/>
            <w:webHidden/>
          </w:rPr>
          <w:fldChar w:fldCharType="separate"/>
        </w:r>
        <w:r w:rsidR="0056597E">
          <w:rPr>
            <w:noProof/>
            <w:webHidden/>
          </w:rPr>
          <w:t>182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1" w:history="1">
        <w:r w:rsidR="00CB0BFA" w:rsidRPr="00F04A10">
          <w:rPr>
            <w:rStyle w:val="Hyperlink"/>
            <w:noProof/>
            <w:lang w:val="en-GB"/>
          </w:rPr>
          <w:t>P12 occurred in the presence of (was present at)</w:t>
        </w:r>
        <w:r w:rsidR="00CB0BFA">
          <w:rPr>
            <w:noProof/>
            <w:webHidden/>
          </w:rPr>
          <w:tab/>
        </w:r>
        <w:r w:rsidR="00CB0BFA">
          <w:rPr>
            <w:noProof/>
            <w:webHidden/>
          </w:rPr>
          <w:fldChar w:fldCharType="begin"/>
        </w:r>
        <w:r w:rsidR="00CB0BFA">
          <w:rPr>
            <w:noProof/>
            <w:webHidden/>
          </w:rPr>
          <w:instrText xml:space="preserve"> PAGEREF _Toc431317581 \h </w:instrText>
        </w:r>
        <w:r w:rsidR="00CB0BFA">
          <w:rPr>
            <w:noProof/>
            <w:webHidden/>
          </w:rPr>
        </w:r>
        <w:r w:rsidR="00CB0BFA">
          <w:rPr>
            <w:noProof/>
            <w:webHidden/>
          </w:rPr>
          <w:fldChar w:fldCharType="separate"/>
        </w:r>
        <w:r w:rsidR="0056597E">
          <w:rPr>
            <w:noProof/>
            <w:webHidden/>
          </w:rPr>
          <w:t>182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2" w:history="1">
        <w:r w:rsidR="00CB0BFA" w:rsidRPr="00F04A10">
          <w:rPr>
            <w:rStyle w:val="Hyperlink"/>
            <w:noProof/>
            <w:lang w:val="en-GB"/>
          </w:rPr>
          <w:t>P14 carried out by (performed)</w:t>
        </w:r>
        <w:r w:rsidR="00CB0BFA">
          <w:rPr>
            <w:noProof/>
            <w:webHidden/>
          </w:rPr>
          <w:tab/>
        </w:r>
        <w:r w:rsidR="00CB0BFA">
          <w:rPr>
            <w:noProof/>
            <w:webHidden/>
          </w:rPr>
          <w:fldChar w:fldCharType="begin"/>
        </w:r>
        <w:r w:rsidR="00CB0BFA">
          <w:rPr>
            <w:noProof/>
            <w:webHidden/>
          </w:rPr>
          <w:instrText xml:space="preserve"> PAGEREF _Toc431317582 \h </w:instrText>
        </w:r>
        <w:r w:rsidR="00CB0BFA">
          <w:rPr>
            <w:noProof/>
            <w:webHidden/>
          </w:rPr>
        </w:r>
        <w:r w:rsidR="00CB0BFA">
          <w:rPr>
            <w:noProof/>
            <w:webHidden/>
          </w:rPr>
          <w:fldChar w:fldCharType="separate"/>
        </w:r>
        <w:r w:rsidR="0056597E">
          <w:rPr>
            <w:noProof/>
            <w:webHidden/>
          </w:rPr>
          <w:t>183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3" w:history="1">
        <w:r w:rsidR="00CB0BFA" w:rsidRPr="00F04A10">
          <w:rPr>
            <w:rStyle w:val="Hyperlink"/>
            <w:noProof/>
            <w:lang w:val="en-GB"/>
          </w:rPr>
          <w:t>P15 was influenced by (influenced)</w:t>
        </w:r>
        <w:r w:rsidR="00CB0BFA">
          <w:rPr>
            <w:noProof/>
            <w:webHidden/>
          </w:rPr>
          <w:tab/>
        </w:r>
        <w:r w:rsidR="00CB0BFA">
          <w:rPr>
            <w:noProof/>
            <w:webHidden/>
          </w:rPr>
          <w:fldChar w:fldCharType="begin"/>
        </w:r>
        <w:r w:rsidR="00CB0BFA">
          <w:rPr>
            <w:noProof/>
            <w:webHidden/>
          </w:rPr>
          <w:instrText xml:space="preserve"> PAGEREF _Toc431317583 \h </w:instrText>
        </w:r>
        <w:r w:rsidR="00CB0BFA">
          <w:rPr>
            <w:noProof/>
            <w:webHidden/>
          </w:rPr>
        </w:r>
        <w:r w:rsidR="00CB0BFA">
          <w:rPr>
            <w:noProof/>
            <w:webHidden/>
          </w:rPr>
          <w:fldChar w:fldCharType="separate"/>
        </w:r>
        <w:r w:rsidR="0056597E">
          <w:rPr>
            <w:noProof/>
            <w:webHidden/>
          </w:rPr>
          <w:t>183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4" w:history="1">
        <w:r w:rsidR="00CB0BFA" w:rsidRPr="00F04A10">
          <w:rPr>
            <w:rStyle w:val="Hyperlink"/>
            <w:noProof/>
            <w:lang w:val="en-GB"/>
          </w:rPr>
          <w:t>P16 used specific object (was used for)</w:t>
        </w:r>
        <w:r w:rsidR="00CB0BFA">
          <w:rPr>
            <w:noProof/>
            <w:webHidden/>
          </w:rPr>
          <w:tab/>
        </w:r>
        <w:r w:rsidR="00CB0BFA">
          <w:rPr>
            <w:noProof/>
            <w:webHidden/>
          </w:rPr>
          <w:fldChar w:fldCharType="begin"/>
        </w:r>
        <w:r w:rsidR="00CB0BFA">
          <w:rPr>
            <w:noProof/>
            <w:webHidden/>
          </w:rPr>
          <w:instrText xml:space="preserve"> PAGEREF _Toc431317584 \h </w:instrText>
        </w:r>
        <w:r w:rsidR="00CB0BFA">
          <w:rPr>
            <w:noProof/>
            <w:webHidden/>
          </w:rPr>
        </w:r>
        <w:r w:rsidR="00CB0BFA">
          <w:rPr>
            <w:noProof/>
            <w:webHidden/>
          </w:rPr>
          <w:fldChar w:fldCharType="separate"/>
        </w:r>
        <w:r w:rsidR="0056597E">
          <w:rPr>
            <w:noProof/>
            <w:webHidden/>
          </w:rPr>
          <w:t>183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5" w:history="1">
        <w:r w:rsidR="00CB0BFA" w:rsidRPr="00F04A10">
          <w:rPr>
            <w:rStyle w:val="Hyperlink"/>
            <w:noProof/>
            <w:lang w:val="en-GB"/>
          </w:rPr>
          <w:t>P31 has modified (was modified by)</w:t>
        </w:r>
        <w:r w:rsidR="00CB0BFA">
          <w:rPr>
            <w:noProof/>
            <w:webHidden/>
          </w:rPr>
          <w:tab/>
        </w:r>
        <w:r w:rsidR="00CB0BFA">
          <w:rPr>
            <w:noProof/>
            <w:webHidden/>
          </w:rPr>
          <w:fldChar w:fldCharType="begin"/>
        </w:r>
        <w:r w:rsidR="00CB0BFA">
          <w:rPr>
            <w:noProof/>
            <w:webHidden/>
          </w:rPr>
          <w:instrText xml:space="preserve"> PAGEREF _Toc431317585 \h </w:instrText>
        </w:r>
        <w:r w:rsidR="00CB0BFA">
          <w:rPr>
            <w:noProof/>
            <w:webHidden/>
          </w:rPr>
        </w:r>
        <w:r w:rsidR="00CB0BFA">
          <w:rPr>
            <w:noProof/>
            <w:webHidden/>
          </w:rPr>
          <w:fldChar w:fldCharType="separate"/>
        </w:r>
        <w:r w:rsidR="0056597E">
          <w:rPr>
            <w:noProof/>
            <w:webHidden/>
          </w:rPr>
          <w:t>184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6" w:history="1">
        <w:r w:rsidR="00CB0BFA" w:rsidRPr="00F04A10">
          <w:rPr>
            <w:rStyle w:val="Hyperlink"/>
            <w:noProof/>
            <w:lang w:val="en-GB"/>
          </w:rPr>
          <w:t>P33 used specific technique (was used by)</w:t>
        </w:r>
        <w:r w:rsidR="00CB0BFA">
          <w:rPr>
            <w:noProof/>
            <w:webHidden/>
          </w:rPr>
          <w:tab/>
        </w:r>
        <w:r w:rsidR="00CB0BFA">
          <w:rPr>
            <w:noProof/>
            <w:webHidden/>
          </w:rPr>
          <w:fldChar w:fldCharType="begin"/>
        </w:r>
        <w:r w:rsidR="00CB0BFA">
          <w:rPr>
            <w:noProof/>
            <w:webHidden/>
          </w:rPr>
          <w:instrText xml:space="preserve"> PAGEREF _Toc431317586 \h </w:instrText>
        </w:r>
        <w:r w:rsidR="00CB0BFA">
          <w:rPr>
            <w:noProof/>
            <w:webHidden/>
          </w:rPr>
        </w:r>
        <w:r w:rsidR="00CB0BFA">
          <w:rPr>
            <w:noProof/>
            <w:webHidden/>
          </w:rPr>
          <w:fldChar w:fldCharType="separate"/>
        </w:r>
        <w:r w:rsidR="0056597E">
          <w:rPr>
            <w:noProof/>
            <w:webHidden/>
          </w:rPr>
          <w:t>184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7" w:history="1">
        <w:r w:rsidR="00CB0BFA" w:rsidRPr="00F04A10">
          <w:rPr>
            <w:rStyle w:val="Hyperlink"/>
            <w:noProof/>
            <w:lang w:val="en-GB"/>
          </w:rPr>
          <w:t>P37 assigned (was assigned by)</w:t>
        </w:r>
        <w:r w:rsidR="00CB0BFA">
          <w:rPr>
            <w:noProof/>
            <w:webHidden/>
          </w:rPr>
          <w:tab/>
        </w:r>
        <w:r w:rsidR="00CB0BFA">
          <w:rPr>
            <w:noProof/>
            <w:webHidden/>
          </w:rPr>
          <w:fldChar w:fldCharType="begin"/>
        </w:r>
        <w:r w:rsidR="00CB0BFA">
          <w:rPr>
            <w:noProof/>
            <w:webHidden/>
          </w:rPr>
          <w:instrText xml:space="preserve"> PAGEREF _Toc431317587 \h </w:instrText>
        </w:r>
        <w:r w:rsidR="00CB0BFA">
          <w:rPr>
            <w:noProof/>
            <w:webHidden/>
          </w:rPr>
        </w:r>
        <w:r w:rsidR="00CB0BFA">
          <w:rPr>
            <w:noProof/>
            <w:webHidden/>
          </w:rPr>
          <w:fldChar w:fldCharType="separate"/>
        </w:r>
        <w:r w:rsidR="0056597E">
          <w:rPr>
            <w:noProof/>
            <w:webHidden/>
          </w:rPr>
          <w:t>185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8" w:history="1">
        <w:r w:rsidR="00CB0BFA" w:rsidRPr="00F04A10">
          <w:rPr>
            <w:rStyle w:val="Hyperlink"/>
            <w:noProof/>
            <w:lang w:val="en-GB"/>
          </w:rPr>
          <w:t>P43 has dimension (is dimension of)</w:t>
        </w:r>
        <w:r w:rsidR="00CB0BFA">
          <w:rPr>
            <w:noProof/>
            <w:webHidden/>
          </w:rPr>
          <w:tab/>
        </w:r>
        <w:r w:rsidR="00CB0BFA">
          <w:rPr>
            <w:noProof/>
            <w:webHidden/>
          </w:rPr>
          <w:fldChar w:fldCharType="begin"/>
        </w:r>
        <w:r w:rsidR="00CB0BFA">
          <w:rPr>
            <w:noProof/>
            <w:webHidden/>
          </w:rPr>
          <w:instrText xml:space="preserve"> PAGEREF _Toc431317588 \h </w:instrText>
        </w:r>
        <w:r w:rsidR="00CB0BFA">
          <w:rPr>
            <w:noProof/>
            <w:webHidden/>
          </w:rPr>
        </w:r>
        <w:r w:rsidR="00CB0BFA">
          <w:rPr>
            <w:noProof/>
            <w:webHidden/>
          </w:rPr>
          <w:fldChar w:fldCharType="separate"/>
        </w:r>
        <w:r w:rsidR="0056597E">
          <w:rPr>
            <w:noProof/>
            <w:webHidden/>
          </w:rPr>
          <w:t>185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89" w:history="1">
        <w:r w:rsidR="00CB0BFA" w:rsidRPr="00F04A10">
          <w:rPr>
            <w:rStyle w:val="Hyperlink"/>
            <w:noProof/>
            <w:lang w:val="en-GB"/>
          </w:rPr>
          <w:t>P44 has condition (is condition of)</w:t>
        </w:r>
        <w:r w:rsidR="00CB0BFA">
          <w:rPr>
            <w:noProof/>
            <w:webHidden/>
          </w:rPr>
          <w:tab/>
        </w:r>
        <w:r w:rsidR="00CB0BFA">
          <w:rPr>
            <w:noProof/>
            <w:webHidden/>
          </w:rPr>
          <w:fldChar w:fldCharType="begin"/>
        </w:r>
        <w:r w:rsidR="00CB0BFA">
          <w:rPr>
            <w:noProof/>
            <w:webHidden/>
          </w:rPr>
          <w:instrText xml:space="preserve"> PAGEREF _Toc431317589 \h </w:instrText>
        </w:r>
        <w:r w:rsidR="00CB0BFA">
          <w:rPr>
            <w:noProof/>
            <w:webHidden/>
          </w:rPr>
        </w:r>
        <w:r w:rsidR="00CB0BFA">
          <w:rPr>
            <w:noProof/>
            <w:webHidden/>
          </w:rPr>
          <w:fldChar w:fldCharType="separate"/>
        </w:r>
        <w:r w:rsidR="0056597E">
          <w:rPr>
            <w:noProof/>
            <w:webHidden/>
          </w:rPr>
          <w:t>185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0" w:history="1">
        <w:r w:rsidR="00CB0BFA" w:rsidRPr="00F04A10">
          <w:rPr>
            <w:rStyle w:val="Hyperlink"/>
            <w:noProof/>
            <w:lang w:val="en-GB"/>
          </w:rPr>
          <w:t>P45 consists of (is incorporated in)</w:t>
        </w:r>
        <w:r w:rsidR="00CB0BFA">
          <w:rPr>
            <w:noProof/>
            <w:webHidden/>
          </w:rPr>
          <w:tab/>
        </w:r>
        <w:r w:rsidR="00CB0BFA">
          <w:rPr>
            <w:noProof/>
            <w:webHidden/>
          </w:rPr>
          <w:fldChar w:fldCharType="begin"/>
        </w:r>
        <w:r w:rsidR="00CB0BFA">
          <w:rPr>
            <w:noProof/>
            <w:webHidden/>
          </w:rPr>
          <w:instrText xml:space="preserve"> PAGEREF _Toc431317590 \h </w:instrText>
        </w:r>
        <w:r w:rsidR="00CB0BFA">
          <w:rPr>
            <w:noProof/>
            <w:webHidden/>
          </w:rPr>
        </w:r>
        <w:r w:rsidR="00CB0BFA">
          <w:rPr>
            <w:noProof/>
            <w:webHidden/>
          </w:rPr>
          <w:fldChar w:fldCharType="separate"/>
        </w:r>
        <w:r w:rsidR="0056597E">
          <w:rPr>
            <w:noProof/>
            <w:webHidden/>
          </w:rPr>
          <w:t>186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1" w:history="1">
        <w:r w:rsidR="00CB0BFA" w:rsidRPr="00F04A10">
          <w:rPr>
            <w:rStyle w:val="Hyperlink"/>
            <w:noProof/>
            <w:lang w:val="en-GB"/>
          </w:rPr>
          <w:t>P46 is composed of (forms part of)</w:t>
        </w:r>
        <w:r w:rsidR="00CB0BFA">
          <w:rPr>
            <w:noProof/>
            <w:webHidden/>
          </w:rPr>
          <w:tab/>
        </w:r>
        <w:r w:rsidR="00CB0BFA">
          <w:rPr>
            <w:noProof/>
            <w:webHidden/>
          </w:rPr>
          <w:fldChar w:fldCharType="begin"/>
        </w:r>
        <w:r w:rsidR="00CB0BFA">
          <w:rPr>
            <w:noProof/>
            <w:webHidden/>
          </w:rPr>
          <w:instrText xml:space="preserve"> PAGEREF _Toc431317591 \h </w:instrText>
        </w:r>
        <w:r w:rsidR="00CB0BFA">
          <w:rPr>
            <w:noProof/>
            <w:webHidden/>
          </w:rPr>
        </w:r>
        <w:r w:rsidR="00CB0BFA">
          <w:rPr>
            <w:noProof/>
            <w:webHidden/>
          </w:rPr>
          <w:fldChar w:fldCharType="separate"/>
        </w:r>
        <w:r w:rsidR="0056597E">
          <w:rPr>
            <w:noProof/>
            <w:webHidden/>
          </w:rPr>
          <w:t>186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2" w:history="1">
        <w:r w:rsidR="00CB0BFA" w:rsidRPr="00F04A10">
          <w:rPr>
            <w:rStyle w:val="Hyperlink"/>
            <w:noProof/>
            <w:lang w:val="en-GB"/>
          </w:rPr>
          <w:t>P49 has former or current keeper (is former or current keeper of)</w:t>
        </w:r>
        <w:r w:rsidR="00CB0BFA">
          <w:rPr>
            <w:noProof/>
            <w:webHidden/>
          </w:rPr>
          <w:tab/>
        </w:r>
        <w:r w:rsidR="00CB0BFA">
          <w:rPr>
            <w:noProof/>
            <w:webHidden/>
          </w:rPr>
          <w:fldChar w:fldCharType="begin"/>
        </w:r>
        <w:r w:rsidR="00CB0BFA">
          <w:rPr>
            <w:noProof/>
            <w:webHidden/>
          </w:rPr>
          <w:instrText xml:space="preserve"> PAGEREF _Toc431317592 \h </w:instrText>
        </w:r>
        <w:r w:rsidR="00CB0BFA">
          <w:rPr>
            <w:noProof/>
            <w:webHidden/>
          </w:rPr>
        </w:r>
        <w:r w:rsidR="00CB0BFA">
          <w:rPr>
            <w:noProof/>
            <w:webHidden/>
          </w:rPr>
          <w:fldChar w:fldCharType="separate"/>
        </w:r>
        <w:r w:rsidR="0056597E">
          <w:rPr>
            <w:noProof/>
            <w:webHidden/>
          </w:rPr>
          <w:t>187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3" w:history="1">
        <w:r w:rsidR="00CB0BFA" w:rsidRPr="00F04A10">
          <w:rPr>
            <w:rStyle w:val="Hyperlink"/>
            <w:noProof/>
            <w:lang w:val="en-GB"/>
          </w:rPr>
          <w:t>P50 has current keeper (is current keeper of)</w:t>
        </w:r>
        <w:r w:rsidR="00CB0BFA">
          <w:rPr>
            <w:noProof/>
            <w:webHidden/>
          </w:rPr>
          <w:tab/>
        </w:r>
        <w:r w:rsidR="00CB0BFA">
          <w:rPr>
            <w:noProof/>
            <w:webHidden/>
          </w:rPr>
          <w:fldChar w:fldCharType="begin"/>
        </w:r>
        <w:r w:rsidR="00CB0BFA">
          <w:rPr>
            <w:noProof/>
            <w:webHidden/>
          </w:rPr>
          <w:instrText xml:space="preserve"> PAGEREF _Toc431317593 \h </w:instrText>
        </w:r>
        <w:r w:rsidR="00CB0BFA">
          <w:rPr>
            <w:noProof/>
            <w:webHidden/>
          </w:rPr>
        </w:r>
        <w:r w:rsidR="00CB0BFA">
          <w:rPr>
            <w:noProof/>
            <w:webHidden/>
          </w:rPr>
          <w:fldChar w:fldCharType="separate"/>
        </w:r>
        <w:r w:rsidR="0056597E">
          <w:rPr>
            <w:noProof/>
            <w:webHidden/>
          </w:rPr>
          <w:t>187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4" w:history="1">
        <w:r w:rsidR="00CB0BFA" w:rsidRPr="00F04A10">
          <w:rPr>
            <w:rStyle w:val="Hyperlink"/>
            <w:noProof/>
            <w:lang w:val="en-GB"/>
          </w:rPr>
          <w:t>P51 has former or current owner (is former or current owner of)</w:t>
        </w:r>
        <w:r w:rsidR="00CB0BFA">
          <w:rPr>
            <w:noProof/>
            <w:webHidden/>
          </w:rPr>
          <w:tab/>
        </w:r>
        <w:r w:rsidR="00CB0BFA">
          <w:rPr>
            <w:noProof/>
            <w:webHidden/>
          </w:rPr>
          <w:fldChar w:fldCharType="begin"/>
        </w:r>
        <w:r w:rsidR="00CB0BFA">
          <w:rPr>
            <w:noProof/>
            <w:webHidden/>
          </w:rPr>
          <w:instrText xml:space="preserve"> PAGEREF _Toc431317594 \h </w:instrText>
        </w:r>
        <w:r w:rsidR="00CB0BFA">
          <w:rPr>
            <w:noProof/>
            <w:webHidden/>
          </w:rPr>
        </w:r>
        <w:r w:rsidR="00CB0BFA">
          <w:rPr>
            <w:noProof/>
            <w:webHidden/>
          </w:rPr>
          <w:fldChar w:fldCharType="separate"/>
        </w:r>
        <w:r w:rsidR="0056597E">
          <w:rPr>
            <w:noProof/>
            <w:webHidden/>
          </w:rPr>
          <w:t>187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5" w:history="1">
        <w:r w:rsidR="00CB0BFA" w:rsidRPr="00F04A10">
          <w:rPr>
            <w:rStyle w:val="Hyperlink"/>
            <w:noProof/>
            <w:lang w:val="en-GB"/>
          </w:rPr>
          <w:t>P57 has number of parts</w:t>
        </w:r>
        <w:r w:rsidR="00CB0BFA">
          <w:rPr>
            <w:noProof/>
            <w:webHidden/>
          </w:rPr>
          <w:tab/>
        </w:r>
        <w:r w:rsidR="00CB0BFA">
          <w:rPr>
            <w:noProof/>
            <w:webHidden/>
          </w:rPr>
          <w:fldChar w:fldCharType="begin"/>
        </w:r>
        <w:r w:rsidR="00CB0BFA">
          <w:rPr>
            <w:noProof/>
            <w:webHidden/>
          </w:rPr>
          <w:instrText xml:space="preserve"> PAGEREF _Toc431317595 \h </w:instrText>
        </w:r>
        <w:r w:rsidR="00CB0BFA">
          <w:rPr>
            <w:noProof/>
            <w:webHidden/>
          </w:rPr>
        </w:r>
        <w:r w:rsidR="00CB0BFA">
          <w:rPr>
            <w:noProof/>
            <w:webHidden/>
          </w:rPr>
          <w:fldChar w:fldCharType="separate"/>
        </w:r>
        <w:r w:rsidR="0056597E">
          <w:rPr>
            <w:noProof/>
            <w:webHidden/>
          </w:rPr>
          <w:t>188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6" w:history="1">
        <w:r w:rsidR="00CB0BFA" w:rsidRPr="00F04A10">
          <w:rPr>
            <w:rStyle w:val="Hyperlink"/>
            <w:noProof/>
            <w:lang w:val="en-GB"/>
          </w:rPr>
          <w:t>P59 has section (is located on or within)</w:t>
        </w:r>
        <w:r w:rsidR="00CB0BFA">
          <w:rPr>
            <w:noProof/>
            <w:webHidden/>
          </w:rPr>
          <w:tab/>
        </w:r>
        <w:r w:rsidR="00CB0BFA">
          <w:rPr>
            <w:noProof/>
            <w:webHidden/>
          </w:rPr>
          <w:fldChar w:fldCharType="begin"/>
        </w:r>
        <w:r w:rsidR="00CB0BFA">
          <w:rPr>
            <w:noProof/>
            <w:webHidden/>
          </w:rPr>
          <w:instrText xml:space="preserve"> PAGEREF _Toc431317596 \h </w:instrText>
        </w:r>
        <w:r w:rsidR="00CB0BFA">
          <w:rPr>
            <w:noProof/>
            <w:webHidden/>
          </w:rPr>
        </w:r>
        <w:r w:rsidR="00CB0BFA">
          <w:rPr>
            <w:noProof/>
            <w:webHidden/>
          </w:rPr>
          <w:fldChar w:fldCharType="separate"/>
        </w:r>
        <w:r w:rsidR="0056597E">
          <w:rPr>
            <w:noProof/>
            <w:webHidden/>
          </w:rPr>
          <w:t>188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7" w:history="1">
        <w:r w:rsidR="00CB0BFA" w:rsidRPr="00F04A10">
          <w:rPr>
            <w:rStyle w:val="Hyperlink"/>
            <w:noProof/>
            <w:lang w:val="en-GB"/>
          </w:rPr>
          <w:t>P65 shows visual item (is shown by)</w:t>
        </w:r>
        <w:r w:rsidR="00CB0BFA">
          <w:rPr>
            <w:noProof/>
            <w:webHidden/>
          </w:rPr>
          <w:tab/>
        </w:r>
        <w:r w:rsidR="00CB0BFA">
          <w:rPr>
            <w:noProof/>
            <w:webHidden/>
          </w:rPr>
          <w:fldChar w:fldCharType="begin"/>
        </w:r>
        <w:r w:rsidR="00CB0BFA">
          <w:rPr>
            <w:noProof/>
            <w:webHidden/>
          </w:rPr>
          <w:instrText xml:space="preserve"> PAGEREF _Toc431317597 \h </w:instrText>
        </w:r>
        <w:r w:rsidR="00CB0BFA">
          <w:rPr>
            <w:noProof/>
            <w:webHidden/>
          </w:rPr>
        </w:r>
        <w:r w:rsidR="00CB0BFA">
          <w:rPr>
            <w:noProof/>
            <w:webHidden/>
          </w:rPr>
          <w:fldChar w:fldCharType="separate"/>
        </w:r>
        <w:r w:rsidR="0056597E">
          <w:rPr>
            <w:noProof/>
            <w:webHidden/>
          </w:rPr>
          <w:t>188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8" w:history="1">
        <w:r w:rsidR="00CB0BFA" w:rsidRPr="00F04A10">
          <w:rPr>
            <w:rStyle w:val="Hyperlink"/>
            <w:noProof/>
            <w:lang w:val="en-GB"/>
          </w:rPr>
          <w:t>P67 refers to (is referred to by)</w:t>
        </w:r>
        <w:r w:rsidR="00CB0BFA">
          <w:rPr>
            <w:noProof/>
            <w:webHidden/>
          </w:rPr>
          <w:tab/>
        </w:r>
        <w:r w:rsidR="00CB0BFA">
          <w:rPr>
            <w:noProof/>
            <w:webHidden/>
          </w:rPr>
          <w:fldChar w:fldCharType="begin"/>
        </w:r>
        <w:r w:rsidR="00CB0BFA">
          <w:rPr>
            <w:noProof/>
            <w:webHidden/>
          </w:rPr>
          <w:instrText xml:space="preserve"> PAGEREF _Toc431317598 \h </w:instrText>
        </w:r>
        <w:r w:rsidR="00CB0BFA">
          <w:rPr>
            <w:noProof/>
            <w:webHidden/>
          </w:rPr>
        </w:r>
        <w:r w:rsidR="00CB0BFA">
          <w:rPr>
            <w:noProof/>
            <w:webHidden/>
          </w:rPr>
          <w:fldChar w:fldCharType="separate"/>
        </w:r>
        <w:r w:rsidR="0056597E">
          <w:rPr>
            <w:noProof/>
            <w:webHidden/>
          </w:rPr>
          <w:t>189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599" w:history="1">
        <w:r w:rsidR="00CB0BFA" w:rsidRPr="00F04A10">
          <w:rPr>
            <w:rStyle w:val="Hyperlink"/>
            <w:noProof/>
            <w:lang w:val="en-GB"/>
          </w:rPr>
          <w:t>P69 has association with (is associated with)</w:t>
        </w:r>
        <w:r w:rsidR="00CB0BFA">
          <w:rPr>
            <w:noProof/>
            <w:webHidden/>
          </w:rPr>
          <w:tab/>
        </w:r>
        <w:r w:rsidR="00CB0BFA">
          <w:rPr>
            <w:noProof/>
            <w:webHidden/>
          </w:rPr>
          <w:fldChar w:fldCharType="begin"/>
        </w:r>
        <w:r w:rsidR="00CB0BFA">
          <w:rPr>
            <w:noProof/>
            <w:webHidden/>
          </w:rPr>
          <w:instrText xml:space="preserve"> PAGEREF _Toc431317599 \h </w:instrText>
        </w:r>
        <w:r w:rsidR="00CB0BFA">
          <w:rPr>
            <w:noProof/>
            <w:webHidden/>
          </w:rPr>
        </w:r>
        <w:r w:rsidR="00CB0BFA">
          <w:rPr>
            <w:noProof/>
            <w:webHidden/>
          </w:rPr>
          <w:fldChar w:fldCharType="separate"/>
        </w:r>
        <w:r w:rsidR="0056597E">
          <w:rPr>
            <w:noProof/>
            <w:webHidden/>
          </w:rPr>
          <w:t>189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0" w:history="1">
        <w:r w:rsidR="00CB0BFA" w:rsidRPr="00F04A10">
          <w:rPr>
            <w:rStyle w:val="Hyperlink"/>
            <w:noProof/>
            <w:lang w:val="en-GB"/>
          </w:rPr>
          <w:t>P71 lists (is listed in)</w:t>
        </w:r>
        <w:r w:rsidR="00CB0BFA">
          <w:rPr>
            <w:noProof/>
            <w:webHidden/>
          </w:rPr>
          <w:tab/>
        </w:r>
        <w:r w:rsidR="00CB0BFA">
          <w:rPr>
            <w:noProof/>
            <w:webHidden/>
          </w:rPr>
          <w:fldChar w:fldCharType="begin"/>
        </w:r>
        <w:r w:rsidR="00CB0BFA">
          <w:rPr>
            <w:noProof/>
            <w:webHidden/>
          </w:rPr>
          <w:instrText xml:space="preserve"> PAGEREF _Toc431317600 \h </w:instrText>
        </w:r>
        <w:r w:rsidR="00CB0BFA">
          <w:rPr>
            <w:noProof/>
            <w:webHidden/>
          </w:rPr>
        </w:r>
        <w:r w:rsidR="00CB0BFA">
          <w:rPr>
            <w:noProof/>
            <w:webHidden/>
          </w:rPr>
          <w:fldChar w:fldCharType="separate"/>
        </w:r>
        <w:r w:rsidR="0056597E">
          <w:rPr>
            <w:noProof/>
            <w:webHidden/>
          </w:rPr>
          <w:t>190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1" w:history="1">
        <w:r w:rsidR="00CB0BFA" w:rsidRPr="00F04A10">
          <w:rPr>
            <w:rStyle w:val="Hyperlink"/>
            <w:noProof/>
            <w:lang w:val="en-GB"/>
          </w:rPr>
          <w:t>P72 has language (is language of)</w:t>
        </w:r>
        <w:r w:rsidR="00CB0BFA">
          <w:rPr>
            <w:noProof/>
            <w:webHidden/>
          </w:rPr>
          <w:tab/>
        </w:r>
        <w:r w:rsidR="00CB0BFA">
          <w:rPr>
            <w:noProof/>
            <w:webHidden/>
          </w:rPr>
          <w:fldChar w:fldCharType="begin"/>
        </w:r>
        <w:r w:rsidR="00CB0BFA">
          <w:rPr>
            <w:noProof/>
            <w:webHidden/>
          </w:rPr>
          <w:instrText xml:space="preserve"> PAGEREF _Toc431317601 \h </w:instrText>
        </w:r>
        <w:r w:rsidR="00CB0BFA">
          <w:rPr>
            <w:noProof/>
            <w:webHidden/>
          </w:rPr>
        </w:r>
        <w:r w:rsidR="00CB0BFA">
          <w:rPr>
            <w:noProof/>
            <w:webHidden/>
          </w:rPr>
          <w:fldChar w:fldCharType="separate"/>
        </w:r>
        <w:r w:rsidR="0056597E">
          <w:rPr>
            <w:noProof/>
            <w:webHidden/>
          </w:rPr>
          <w:t>190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2" w:history="1">
        <w:r w:rsidR="00CB0BFA" w:rsidRPr="00F04A10">
          <w:rPr>
            <w:rStyle w:val="Hyperlink"/>
            <w:noProof/>
            <w:lang w:val="en-GB"/>
          </w:rPr>
          <w:t>P74 has current or former residence (is current or former residence of)</w:t>
        </w:r>
        <w:r w:rsidR="00CB0BFA">
          <w:rPr>
            <w:noProof/>
            <w:webHidden/>
          </w:rPr>
          <w:tab/>
        </w:r>
        <w:r w:rsidR="00CB0BFA">
          <w:rPr>
            <w:noProof/>
            <w:webHidden/>
          </w:rPr>
          <w:fldChar w:fldCharType="begin"/>
        </w:r>
        <w:r w:rsidR="00CB0BFA">
          <w:rPr>
            <w:noProof/>
            <w:webHidden/>
          </w:rPr>
          <w:instrText xml:space="preserve"> PAGEREF _Toc431317602 \h </w:instrText>
        </w:r>
        <w:r w:rsidR="00CB0BFA">
          <w:rPr>
            <w:noProof/>
            <w:webHidden/>
          </w:rPr>
        </w:r>
        <w:r w:rsidR="00CB0BFA">
          <w:rPr>
            <w:noProof/>
            <w:webHidden/>
          </w:rPr>
          <w:fldChar w:fldCharType="separate"/>
        </w:r>
        <w:r w:rsidR="0056597E">
          <w:rPr>
            <w:noProof/>
            <w:webHidden/>
          </w:rPr>
          <w:t>190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3" w:history="1">
        <w:r w:rsidR="00CB0BFA" w:rsidRPr="00F04A10">
          <w:rPr>
            <w:rStyle w:val="Hyperlink"/>
            <w:noProof/>
            <w:lang w:val="en-GB"/>
          </w:rPr>
          <w:t>P75 possesses (is possessed by)</w:t>
        </w:r>
        <w:r w:rsidR="00CB0BFA">
          <w:rPr>
            <w:noProof/>
            <w:webHidden/>
          </w:rPr>
          <w:tab/>
        </w:r>
        <w:r w:rsidR="00CB0BFA">
          <w:rPr>
            <w:noProof/>
            <w:webHidden/>
          </w:rPr>
          <w:fldChar w:fldCharType="begin"/>
        </w:r>
        <w:r w:rsidR="00CB0BFA">
          <w:rPr>
            <w:noProof/>
            <w:webHidden/>
          </w:rPr>
          <w:instrText xml:space="preserve"> PAGEREF _Toc431317603 \h </w:instrText>
        </w:r>
        <w:r w:rsidR="00CB0BFA">
          <w:rPr>
            <w:noProof/>
            <w:webHidden/>
          </w:rPr>
        </w:r>
        <w:r w:rsidR="00CB0BFA">
          <w:rPr>
            <w:noProof/>
            <w:webHidden/>
          </w:rPr>
          <w:fldChar w:fldCharType="separate"/>
        </w:r>
        <w:r w:rsidR="0056597E">
          <w:rPr>
            <w:noProof/>
            <w:webHidden/>
          </w:rPr>
          <w:t>190</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4" w:history="1">
        <w:r w:rsidR="00CB0BFA" w:rsidRPr="00F04A10">
          <w:rPr>
            <w:rStyle w:val="Hyperlink"/>
            <w:noProof/>
            <w:lang w:val="en-GB"/>
          </w:rPr>
          <w:t>P78 is identified by (identifies)</w:t>
        </w:r>
        <w:r w:rsidR="00CB0BFA">
          <w:rPr>
            <w:noProof/>
            <w:webHidden/>
          </w:rPr>
          <w:tab/>
        </w:r>
        <w:r w:rsidR="00CB0BFA">
          <w:rPr>
            <w:noProof/>
            <w:webHidden/>
          </w:rPr>
          <w:fldChar w:fldCharType="begin"/>
        </w:r>
        <w:r w:rsidR="00CB0BFA">
          <w:rPr>
            <w:noProof/>
            <w:webHidden/>
          </w:rPr>
          <w:instrText xml:space="preserve"> PAGEREF _Toc431317604 \h </w:instrText>
        </w:r>
        <w:r w:rsidR="00CB0BFA">
          <w:rPr>
            <w:noProof/>
            <w:webHidden/>
          </w:rPr>
        </w:r>
        <w:r w:rsidR="00CB0BFA">
          <w:rPr>
            <w:noProof/>
            <w:webHidden/>
          </w:rPr>
          <w:fldChar w:fldCharType="separate"/>
        </w:r>
        <w:r w:rsidR="0056597E">
          <w:rPr>
            <w:noProof/>
            <w:webHidden/>
          </w:rPr>
          <w:t>191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5" w:history="1">
        <w:r w:rsidR="00CB0BFA" w:rsidRPr="00F04A10">
          <w:rPr>
            <w:rStyle w:val="Hyperlink"/>
            <w:noProof/>
            <w:lang w:val="en-GB"/>
          </w:rPr>
          <w:t>P82 at some time within</w:t>
        </w:r>
        <w:r w:rsidR="00CB0BFA">
          <w:rPr>
            <w:noProof/>
            <w:webHidden/>
          </w:rPr>
          <w:tab/>
        </w:r>
        <w:r w:rsidR="00CB0BFA">
          <w:rPr>
            <w:noProof/>
            <w:webHidden/>
          </w:rPr>
          <w:fldChar w:fldCharType="begin"/>
        </w:r>
        <w:r w:rsidR="00CB0BFA">
          <w:rPr>
            <w:noProof/>
            <w:webHidden/>
          </w:rPr>
          <w:instrText xml:space="preserve"> PAGEREF _Toc431317605 \h </w:instrText>
        </w:r>
        <w:r w:rsidR="00CB0BFA">
          <w:rPr>
            <w:noProof/>
            <w:webHidden/>
          </w:rPr>
        </w:r>
        <w:r w:rsidR="00CB0BFA">
          <w:rPr>
            <w:noProof/>
            <w:webHidden/>
          </w:rPr>
          <w:fldChar w:fldCharType="separate"/>
        </w:r>
        <w:r w:rsidR="0056597E">
          <w:rPr>
            <w:noProof/>
            <w:webHidden/>
          </w:rPr>
          <w:t>191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6" w:history="1">
        <w:r w:rsidR="00CB0BFA" w:rsidRPr="00F04A10">
          <w:rPr>
            <w:rStyle w:val="Hyperlink"/>
            <w:noProof/>
            <w:lang w:val="en-GB"/>
          </w:rPr>
          <w:t>P87 is identified by (identifies)</w:t>
        </w:r>
        <w:r w:rsidR="00CB0BFA">
          <w:rPr>
            <w:noProof/>
            <w:webHidden/>
          </w:rPr>
          <w:tab/>
        </w:r>
        <w:r w:rsidR="00CB0BFA">
          <w:rPr>
            <w:noProof/>
            <w:webHidden/>
          </w:rPr>
          <w:fldChar w:fldCharType="begin"/>
        </w:r>
        <w:r w:rsidR="00CB0BFA">
          <w:rPr>
            <w:noProof/>
            <w:webHidden/>
          </w:rPr>
          <w:instrText xml:space="preserve"> PAGEREF _Toc431317606 \h </w:instrText>
        </w:r>
        <w:r w:rsidR="00CB0BFA">
          <w:rPr>
            <w:noProof/>
            <w:webHidden/>
          </w:rPr>
        </w:r>
        <w:r w:rsidR="00CB0BFA">
          <w:rPr>
            <w:noProof/>
            <w:webHidden/>
          </w:rPr>
          <w:fldChar w:fldCharType="separate"/>
        </w:r>
        <w:r w:rsidR="0056597E">
          <w:rPr>
            <w:noProof/>
            <w:webHidden/>
          </w:rPr>
          <w:t>191</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7" w:history="1">
        <w:r w:rsidR="00CB0BFA" w:rsidRPr="00F04A10">
          <w:rPr>
            <w:rStyle w:val="Hyperlink"/>
            <w:noProof/>
            <w:lang w:val="en-GB"/>
          </w:rPr>
          <w:t>P94 has created (was created by)</w:t>
        </w:r>
        <w:r w:rsidR="00CB0BFA">
          <w:rPr>
            <w:noProof/>
            <w:webHidden/>
          </w:rPr>
          <w:tab/>
        </w:r>
        <w:r w:rsidR="00CB0BFA">
          <w:rPr>
            <w:noProof/>
            <w:webHidden/>
          </w:rPr>
          <w:fldChar w:fldCharType="begin"/>
        </w:r>
        <w:r w:rsidR="00CB0BFA">
          <w:rPr>
            <w:noProof/>
            <w:webHidden/>
          </w:rPr>
          <w:instrText xml:space="preserve"> PAGEREF _Toc431317607 \h </w:instrText>
        </w:r>
        <w:r w:rsidR="00CB0BFA">
          <w:rPr>
            <w:noProof/>
            <w:webHidden/>
          </w:rPr>
        </w:r>
        <w:r w:rsidR="00CB0BFA">
          <w:rPr>
            <w:noProof/>
            <w:webHidden/>
          </w:rPr>
          <w:fldChar w:fldCharType="separate"/>
        </w:r>
        <w:r w:rsidR="0056597E">
          <w:rPr>
            <w:noProof/>
            <w:webHidden/>
          </w:rPr>
          <w:t>192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8" w:history="1">
        <w:r w:rsidR="00CB0BFA" w:rsidRPr="00F04A10">
          <w:rPr>
            <w:rStyle w:val="Hyperlink"/>
            <w:noProof/>
            <w:lang w:val="en-GB"/>
          </w:rPr>
          <w:t>P95 has formed (was formed by)</w:t>
        </w:r>
        <w:r w:rsidR="00CB0BFA">
          <w:rPr>
            <w:noProof/>
            <w:webHidden/>
          </w:rPr>
          <w:tab/>
        </w:r>
        <w:r w:rsidR="00CB0BFA">
          <w:rPr>
            <w:noProof/>
            <w:webHidden/>
          </w:rPr>
          <w:fldChar w:fldCharType="begin"/>
        </w:r>
        <w:r w:rsidR="00CB0BFA">
          <w:rPr>
            <w:noProof/>
            <w:webHidden/>
          </w:rPr>
          <w:instrText xml:space="preserve"> PAGEREF _Toc431317608 \h </w:instrText>
        </w:r>
        <w:r w:rsidR="00CB0BFA">
          <w:rPr>
            <w:noProof/>
            <w:webHidden/>
          </w:rPr>
        </w:r>
        <w:r w:rsidR="00CB0BFA">
          <w:rPr>
            <w:noProof/>
            <w:webHidden/>
          </w:rPr>
          <w:fldChar w:fldCharType="separate"/>
        </w:r>
        <w:r w:rsidR="0056597E">
          <w:rPr>
            <w:noProof/>
            <w:webHidden/>
          </w:rPr>
          <w:t>192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09" w:history="1">
        <w:r w:rsidR="00CB0BFA" w:rsidRPr="00F04A10">
          <w:rPr>
            <w:rStyle w:val="Hyperlink"/>
            <w:noProof/>
            <w:lang w:val="en-GB"/>
          </w:rPr>
          <w:t>P98 brought into life (was born)</w:t>
        </w:r>
        <w:r w:rsidR="00CB0BFA">
          <w:rPr>
            <w:noProof/>
            <w:webHidden/>
          </w:rPr>
          <w:tab/>
        </w:r>
        <w:r w:rsidR="00CB0BFA">
          <w:rPr>
            <w:noProof/>
            <w:webHidden/>
          </w:rPr>
          <w:fldChar w:fldCharType="begin"/>
        </w:r>
        <w:r w:rsidR="00CB0BFA">
          <w:rPr>
            <w:noProof/>
            <w:webHidden/>
          </w:rPr>
          <w:instrText xml:space="preserve"> PAGEREF _Toc431317609 \h </w:instrText>
        </w:r>
        <w:r w:rsidR="00CB0BFA">
          <w:rPr>
            <w:noProof/>
            <w:webHidden/>
          </w:rPr>
        </w:r>
        <w:r w:rsidR="00CB0BFA">
          <w:rPr>
            <w:noProof/>
            <w:webHidden/>
          </w:rPr>
          <w:fldChar w:fldCharType="separate"/>
        </w:r>
        <w:r w:rsidR="0056597E">
          <w:rPr>
            <w:noProof/>
            <w:webHidden/>
          </w:rPr>
          <w:t>192</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0" w:history="1">
        <w:r w:rsidR="00CB0BFA" w:rsidRPr="00F04A10">
          <w:rPr>
            <w:rStyle w:val="Hyperlink"/>
            <w:noProof/>
            <w:lang w:val="en-GB"/>
          </w:rPr>
          <w:t>P100 was death of (died in)</w:t>
        </w:r>
        <w:r w:rsidR="00CB0BFA">
          <w:rPr>
            <w:noProof/>
            <w:webHidden/>
          </w:rPr>
          <w:tab/>
        </w:r>
        <w:r w:rsidR="00CB0BFA">
          <w:rPr>
            <w:noProof/>
            <w:webHidden/>
          </w:rPr>
          <w:fldChar w:fldCharType="begin"/>
        </w:r>
        <w:r w:rsidR="00CB0BFA">
          <w:rPr>
            <w:noProof/>
            <w:webHidden/>
          </w:rPr>
          <w:instrText xml:space="preserve"> PAGEREF _Toc431317610 \h </w:instrText>
        </w:r>
        <w:r w:rsidR="00CB0BFA">
          <w:rPr>
            <w:noProof/>
            <w:webHidden/>
          </w:rPr>
        </w:r>
        <w:r w:rsidR="00CB0BFA">
          <w:rPr>
            <w:noProof/>
            <w:webHidden/>
          </w:rPr>
          <w:fldChar w:fldCharType="separate"/>
        </w:r>
        <w:r w:rsidR="0056597E">
          <w:rPr>
            <w:noProof/>
            <w:webHidden/>
          </w:rPr>
          <w:t>193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1" w:history="1">
        <w:r w:rsidR="00CB0BFA" w:rsidRPr="00F04A10">
          <w:rPr>
            <w:rStyle w:val="Hyperlink"/>
            <w:noProof/>
            <w:lang w:val="en-GB"/>
          </w:rPr>
          <w:t>P102 has title (is title of)</w:t>
        </w:r>
        <w:r w:rsidR="00CB0BFA">
          <w:rPr>
            <w:noProof/>
            <w:webHidden/>
          </w:rPr>
          <w:tab/>
        </w:r>
        <w:r w:rsidR="00CB0BFA">
          <w:rPr>
            <w:noProof/>
            <w:webHidden/>
          </w:rPr>
          <w:fldChar w:fldCharType="begin"/>
        </w:r>
        <w:r w:rsidR="00CB0BFA">
          <w:rPr>
            <w:noProof/>
            <w:webHidden/>
          </w:rPr>
          <w:instrText xml:space="preserve"> PAGEREF _Toc431317611 \h </w:instrText>
        </w:r>
        <w:r w:rsidR="00CB0BFA">
          <w:rPr>
            <w:noProof/>
            <w:webHidden/>
          </w:rPr>
        </w:r>
        <w:r w:rsidR="00CB0BFA">
          <w:rPr>
            <w:noProof/>
            <w:webHidden/>
          </w:rPr>
          <w:fldChar w:fldCharType="separate"/>
        </w:r>
        <w:r w:rsidR="0056597E">
          <w:rPr>
            <w:noProof/>
            <w:webHidden/>
          </w:rPr>
          <w:t>193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2" w:history="1">
        <w:r w:rsidR="00CB0BFA" w:rsidRPr="00F04A10">
          <w:rPr>
            <w:rStyle w:val="Hyperlink"/>
            <w:noProof/>
            <w:lang w:val="en-GB"/>
          </w:rPr>
          <w:t>P103 was intended for (was intention of)</w:t>
        </w:r>
        <w:r w:rsidR="00CB0BFA">
          <w:rPr>
            <w:noProof/>
            <w:webHidden/>
          </w:rPr>
          <w:tab/>
        </w:r>
        <w:r w:rsidR="00CB0BFA">
          <w:rPr>
            <w:noProof/>
            <w:webHidden/>
          </w:rPr>
          <w:fldChar w:fldCharType="begin"/>
        </w:r>
        <w:r w:rsidR="00CB0BFA">
          <w:rPr>
            <w:noProof/>
            <w:webHidden/>
          </w:rPr>
          <w:instrText xml:space="preserve"> PAGEREF _Toc431317612 \h </w:instrText>
        </w:r>
        <w:r w:rsidR="00CB0BFA">
          <w:rPr>
            <w:noProof/>
            <w:webHidden/>
          </w:rPr>
        </w:r>
        <w:r w:rsidR="00CB0BFA">
          <w:rPr>
            <w:noProof/>
            <w:webHidden/>
          </w:rPr>
          <w:fldChar w:fldCharType="separate"/>
        </w:r>
        <w:r w:rsidR="0056597E">
          <w:rPr>
            <w:noProof/>
            <w:webHidden/>
          </w:rPr>
          <w:t>193</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3" w:history="1">
        <w:r w:rsidR="00CB0BFA" w:rsidRPr="00F04A10">
          <w:rPr>
            <w:rStyle w:val="Hyperlink"/>
            <w:noProof/>
            <w:lang w:val="en-GB"/>
          </w:rPr>
          <w:t>P104 is subject to (applies to)</w:t>
        </w:r>
        <w:r w:rsidR="00CB0BFA">
          <w:rPr>
            <w:noProof/>
            <w:webHidden/>
          </w:rPr>
          <w:tab/>
        </w:r>
        <w:r w:rsidR="00CB0BFA">
          <w:rPr>
            <w:noProof/>
            <w:webHidden/>
          </w:rPr>
          <w:fldChar w:fldCharType="begin"/>
        </w:r>
        <w:r w:rsidR="00CB0BFA">
          <w:rPr>
            <w:noProof/>
            <w:webHidden/>
          </w:rPr>
          <w:instrText xml:space="preserve"> PAGEREF _Toc431317613 \h </w:instrText>
        </w:r>
        <w:r w:rsidR="00CB0BFA">
          <w:rPr>
            <w:noProof/>
            <w:webHidden/>
          </w:rPr>
        </w:r>
        <w:r w:rsidR="00CB0BFA">
          <w:rPr>
            <w:noProof/>
            <w:webHidden/>
          </w:rPr>
          <w:fldChar w:fldCharType="separate"/>
        </w:r>
        <w:r w:rsidR="0056597E">
          <w:rPr>
            <w:noProof/>
            <w:webHidden/>
          </w:rPr>
          <w:t>194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4" w:history="1">
        <w:r w:rsidR="00CB0BFA" w:rsidRPr="00F04A10">
          <w:rPr>
            <w:rStyle w:val="Hyperlink"/>
            <w:noProof/>
            <w:lang w:val="en-GB"/>
          </w:rPr>
          <w:t>P105 right held by (has right on)</w:t>
        </w:r>
        <w:r w:rsidR="00CB0BFA">
          <w:rPr>
            <w:noProof/>
            <w:webHidden/>
          </w:rPr>
          <w:tab/>
        </w:r>
        <w:r w:rsidR="00CB0BFA">
          <w:rPr>
            <w:noProof/>
            <w:webHidden/>
          </w:rPr>
          <w:fldChar w:fldCharType="begin"/>
        </w:r>
        <w:r w:rsidR="00CB0BFA">
          <w:rPr>
            <w:noProof/>
            <w:webHidden/>
          </w:rPr>
          <w:instrText xml:space="preserve"> PAGEREF _Toc431317614 \h </w:instrText>
        </w:r>
        <w:r w:rsidR="00CB0BFA">
          <w:rPr>
            <w:noProof/>
            <w:webHidden/>
          </w:rPr>
        </w:r>
        <w:r w:rsidR="00CB0BFA">
          <w:rPr>
            <w:noProof/>
            <w:webHidden/>
          </w:rPr>
          <w:fldChar w:fldCharType="separate"/>
        </w:r>
        <w:r w:rsidR="0056597E">
          <w:rPr>
            <w:noProof/>
            <w:webHidden/>
          </w:rPr>
          <w:t>194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5" w:history="1">
        <w:r w:rsidR="00CB0BFA" w:rsidRPr="00F04A10">
          <w:rPr>
            <w:rStyle w:val="Hyperlink"/>
            <w:noProof/>
            <w:lang w:val="en-GB"/>
          </w:rPr>
          <w:t>P106 is composed of (forms part of)</w:t>
        </w:r>
        <w:r w:rsidR="00CB0BFA">
          <w:rPr>
            <w:noProof/>
            <w:webHidden/>
          </w:rPr>
          <w:tab/>
        </w:r>
        <w:r w:rsidR="00CB0BFA">
          <w:rPr>
            <w:noProof/>
            <w:webHidden/>
          </w:rPr>
          <w:fldChar w:fldCharType="begin"/>
        </w:r>
        <w:r w:rsidR="00CB0BFA">
          <w:rPr>
            <w:noProof/>
            <w:webHidden/>
          </w:rPr>
          <w:instrText xml:space="preserve"> PAGEREF _Toc431317615 \h </w:instrText>
        </w:r>
        <w:r w:rsidR="00CB0BFA">
          <w:rPr>
            <w:noProof/>
            <w:webHidden/>
          </w:rPr>
        </w:r>
        <w:r w:rsidR="00CB0BFA">
          <w:rPr>
            <w:noProof/>
            <w:webHidden/>
          </w:rPr>
          <w:fldChar w:fldCharType="separate"/>
        </w:r>
        <w:r w:rsidR="0056597E">
          <w:rPr>
            <w:noProof/>
            <w:webHidden/>
          </w:rPr>
          <w:t>194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6" w:history="1">
        <w:r w:rsidR="00CB0BFA" w:rsidRPr="00F04A10">
          <w:rPr>
            <w:rStyle w:val="Hyperlink"/>
            <w:noProof/>
            <w:lang w:val="en-GB"/>
          </w:rPr>
          <w:t>P107 has current or former member (is current or former member of)</w:t>
        </w:r>
        <w:r w:rsidR="00CB0BFA">
          <w:rPr>
            <w:noProof/>
            <w:webHidden/>
          </w:rPr>
          <w:tab/>
        </w:r>
        <w:r w:rsidR="00CB0BFA">
          <w:rPr>
            <w:noProof/>
            <w:webHidden/>
          </w:rPr>
          <w:fldChar w:fldCharType="begin"/>
        </w:r>
        <w:r w:rsidR="00CB0BFA">
          <w:rPr>
            <w:noProof/>
            <w:webHidden/>
          </w:rPr>
          <w:instrText xml:space="preserve"> PAGEREF _Toc431317616 \h </w:instrText>
        </w:r>
        <w:r w:rsidR="00CB0BFA">
          <w:rPr>
            <w:noProof/>
            <w:webHidden/>
          </w:rPr>
        </w:r>
        <w:r w:rsidR="00CB0BFA">
          <w:rPr>
            <w:noProof/>
            <w:webHidden/>
          </w:rPr>
          <w:fldChar w:fldCharType="separate"/>
        </w:r>
        <w:r w:rsidR="0056597E">
          <w:rPr>
            <w:noProof/>
            <w:webHidden/>
          </w:rPr>
          <w:t>194</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7" w:history="1">
        <w:r w:rsidR="00CB0BFA" w:rsidRPr="00F04A10">
          <w:rPr>
            <w:rStyle w:val="Hyperlink"/>
            <w:noProof/>
            <w:lang w:val="en-GB"/>
          </w:rPr>
          <w:t>P108 has produced (was produced by)</w:t>
        </w:r>
        <w:r w:rsidR="00CB0BFA">
          <w:rPr>
            <w:noProof/>
            <w:webHidden/>
          </w:rPr>
          <w:tab/>
        </w:r>
        <w:r w:rsidR="00CB0BFA">
          <w:rPr>
            <w:noProof/>
            <w:webHidden/>
          </w:rPr>
          <w:fldChar w:fldCharType="begin"/>
        </w:r>
        <w:r w:rsidR="00CB0BFA">
          <w:rPr>
            <w:noProof/>
            <w:webHidden/>
          </w:rPr>
          <w:instrText xml:space="preserve"> PAGEREF _Toc431317617 \h </w:instrText>
        </w:r>
        <w:r w:rsidR="00CB0BFA">
          <w:rPr>
            <w:noProof/>
            <w:webHidden/>
          </w:rPr>
        </w:r>
        <w:r w:rsidR="00CB0BFA">
          <w:rPr>
            <w:noProof/>
            <w:webHidden/>
          </w:rPr>
          <w:fldChar w:fldCharType="separate"/>
        </w:r>
        <w:r w:rsidR="0056597E">
          <w:rPr>
            <w:noProof/>
            <w:webHidden/>
          </w:rPr>
          <w:t>195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8" w:history="1">
        <w:r w:rsidR="00CB0BFA" w:rsidRPr="00F04A10">
          <w:rPr>
            <w:rStyle w:val="Hyperlink"/>
            <w:noProof/>
            <w:lang w:val="en-GB"/>
          </w:rPr>
          <w:t>P125 used object of type (was type of object used in)</w:t>
        </w:r>
        <w:r w:rsidR="00CB0BFA">
          <w:rPr>
            <w:noProof/>
            <w:webHidden/>
          </w:rPr>
          <w:tab/>
        </w:r>
        <w:r w:rsidR="00CB0BFA">
          <w:rPr>
            <w:noProof/>
            <w:webHidden/>
          </w:rPr>
          <w:fldChar w:fldCharType="begin"/>
        </w:r>
        <w:r w:rsidR="00CB0BFA">
          <w:rPr>
            <w:noProof/>
            <w:webHidden/>
          </w:rPr>
          <w:instrText xml:space="preserve"> PAGEREF _Toc431317618 \h </w:instrText>
        </w:r>
        <w:r w:rsidR="00CB0BFA">
          <w:rPr>
            <w:noProof/>
            <w:webHidden/>
          </w:rPr>
        </w:r>
        <w:r w:rsidR="00CB0BFA">
          <w:rPr>
            <w:noProof/>
            <w:webHidden/>
          </w:rPr>
          <w:fldChar w:fldCharType="separate"/>
        </w:r>
        <w:r w:rsidR="0056597E">
          <w:rPr>
            <w:noProof/>
            <w:webHidden/>
          </w:rPr>
          <w:t>195</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19" w:history="1">
        <w:r w:rsidR="00CB0BFA" w:rsidRPr="00F04A10">
          <w:rPr>
            <w:rStyle w:val="Hyperlink"/>
            <w:noProof/>
            <w:lang w:val="en-GB"/>
          </w:rPr>
          <w:t>P127 has broader term (has narrower term)</w:t>
        </w:r>
        <w:r w:rsidR="00CB0BFA">
          <w:rPr>
            <w:noProof/>
            <w:webHidden/>
          </w:rPr>
          <w:tab/>
        </w:r>
        <w:r w:rsidR="00CB0BFA">
          <w:rPr>
            <w:noProof/>
            <w:webHidden/>
          </w:rPr>
          <w:fldChar w:fldCharType="begin"/>
        </w:r>
        <w:r w:rsidR="00CB0BFA">
          <w:rPr>
            <w:noProof/>
            <w:webHidden/>
          </w:rPr>
          <w:instrText xml:space="preserve"> PAGEREF _Toc431317619 \h </w:instrText>
        </w:r>
        <w:r w:rsidR="00CB0BFA">
          <w:rPr>
            <w:noProof/>
            <w:webHidden/>
          </w:rPr>
        </w:r>
        <w:r w:rsidR="00CB0BFA">
          <w:rPr>
            <w:noProof/>
            <w:webHidden/>
          </w:rPr>
          <w:fldChar w:fldCharType="separate"/>
        </w:r>
        <w:r w:rsidR="0056597E">
          <w:rPr>
            <w:noProof/>
            <w:webHidden/>
          </w:rPr>
          <w:t>196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0" w:history="1">
        <w:r w:rsidR="00CB0BFA" w:rsidRPr="00F04A10">
          <w:rPr>
            <w:rStyle w:val="Hyperlink"/>
            <w:noProof/>
            <w:lang w:val="en-GB"/>
          </w:rPr>
          <w:t>P128 carries (is carried by)</w:t>
        </w:r>
        <w:r w:rsidR="00CB0BFA">
          <w:rPr>
            <w:noProof/>
            <w:webHidden/>
          </w:rPr>
          <w:tab/>
        </w:r>
        <w:r w:rsidR="00CB0BFA">
          <w:rPr>
            <w:noProof/>
            <w:webHidden/>
          </w:rPr>
          <w:fldChar w:fldCharType="begin"/>
        </w:r>
        <w:r w:rsidR="00CB0BFA">
          <w:rPr>
            <w:noProof/>
            <w:webHidden/>
          </w:rPr>
          <w:instrText xml:space="preserve"> PAGEREF _Toc431317620 \h </w:instrText>
        </w:r>
        <w:r w:rsidR="00CB0BFA">
          <w:rPr>
            <w:noProof/>
            <w:webHidden/>
          </w:rPr>
        </w:r>
        <w:r w:rsidR="00CB0BFA">
          <w:rPr>
            <w:noProof/>
            <w:webHidden/>
          </w:rPr>
          <w:fldChar w:fldCharType="separate"/>
        </w:r>
        <w:r w:rsidR="0056597E">
          <w:rPr>
            <w:noProof/>
            <w:webHidden/>
          </w:rPr>
          <w:t>196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1" w:history="1">
        <w:r w:rsidR="00CB0BFA" w:rsidRPr="00F04A10">
          <w:rPr>
            <w:rStyle w:val="Hyperlink"/>
            <w:noProof/>
            <w:lang w:val="en-GB"/>
          </w:rPr>
          <w:t>P129 is about (is subject of)</w:t>
        </w:r>
        <w:r w:rsidR="00CB0BFA">
          <w:rPr>
            <w:noProof/>
            <w:webHidden/>
          </w:rPr>
          <w:tab/>
        </w:r>
        <w:r w:rsidR="00CB0BFA">
          <w:rPr>
            <w:noProof/>
            <w:webHidden/>
          </w:rPr>
          <w:fldChar w:fldCharType="begin"/>
        </w:r>
        <w:r w:rsidR="00CB0BFA">
          <w:rPr>
            <w:noProof/>
            <w:webHidden/>
          </w:rPr>
          <w:instrText xml:space="preserve"> PAGEREF _Toc431317621 \h </w:instrText>
        </w:r>
        <w:r w:rsidR="00CB0BFA">
          <w:rPr>
            <w:noProof/>
            <w:webHidden/>
          </w:rPr>
        </w:r>
        <w:r w:rsidR="00CB0BFA">
          <w:rPr>
            <w:noProof/>
            <w:webHidden/>
          </w:rPr>
          <w:fldChar w:fldCharType="separate"/>
        </w:r>
        <w:r w:rsidR="0056597E">
          <w:rPr>
            <w:noProof/>
            <w:webHidden/>
          </w:rPr>
          <w:t>196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2" w:history="1">
        <w:r w:rsidR="00CB0BFA" w:rsidRPr="00F04A10">
          <w:rPr>
            <w:rStyle w:val="Hyperlink"/>
            <w:noProof/>
            <w:lang w:val="en-GB"/>
          </w:rPr>
          <w:t>P130 shows features of (features are also found on)</w:t>
        </w:r>
        <w:r w:rsidR="00CB0BFA">
          <w:rPr>
            <w:noProof/>
            <w:webHidden/>
          </w:rPr>
          <w:tab/>
        </w:r>
        <w:r w:rsidR="00CB0BFA">
          <w:rPr>
            <w:noProof/>
            <w:webHidden/>
          </w:rPr>
          <w:fldChar w:fldCharType="begin"/>
        </w:r>
        <w:r w:rsidR="00CB0BFA">
          <w:rPr>
            <w:noProof/>
            <w:webHidden/>
          </w:rPr>
          <w:instrText xml:space="preserve"> PAGEREF _Toc431317622 \h </w:instrText>
        </w:r>
        <w:r w:rsidR="00CB0BFA">
          <w:rPr>
            <w:noProof/>
            <w:webHidden/>
          </w:rPr>
        </w:r>
        <w:r w:rsidR="00CB0BFA">
          <w:rPr>
            <w:noProof/>
            <w:webHidden/>
          </w:rPr>
          <w:fldChar w:fldCharType="separate"/>
        </w:r>
        <w:r w:rsidR="0056597E">
          <w:rPr>
            <w:noProof/>
            <w:webHidden/>
          </w:rPr>
          <w:t>196</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3" w:history="1">
        <w:r w:rsidR="00CB0BFA" w:rsidRPr="00F04A10">
          <w:rPr>
            <w:rStyle w:val="Hyperlink"/>
            <w:noProof/>
            <w:lang w:val="en-GB"/>
          </w:rPr>
          <w:t>P131 is identified by (identifies)</w:t>
        </w:r>
        <w:r w:rsidR="00CB0BFA">
          <w:rPr>
            <w:noProof/>
            <w:webHidden/>
          </w:rPr>
          <w:tab/>
        </w:r>
        <w:r w:rsidR="00CB0BFA">
          <w:rPr>
            <w:noProof/>
            <w:webHidden/>
          </w:rPr>
          <w:fldChar w:fldCharType="begin"/>
        </w:r>
        <w:r w:rsidR="00CB0BFA">
          <w:rPr>
            <w:noProof/>
            <w:webHidden/>
          </w:rPr>
          <w:instrText xml:space="preserve"> PAGEREF _Toc431317623 \h </w:instrText>
        </w:r>
        <w:r w:rsidR="00CB0BFA">
          <w:rPr>
            <w:noProof/>
            <w:webHidden/>
          </w:rPr>
        </w:r>
        <w:r w:rsidR="00CB0BFA">
          <w:rPr>
            <w:noProof/>
            <w:webHidden/>
          </w:rPr>
          <w:fldChar w:fldCharType="separate"/>
        </w:r>
        <w:r w:rsidR="0056597E">
          <w:rPr>
            <w:noProof/>
            <w:webHidden/>
          </w:rPr>
          <w:t>197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4" w:history="1">
        <w:r w:rsidR="00CB0BFA" w:rsidRPr="00F04A10">
          <w:rPr>
            <w:rStyle w:val="Hyperlink"/>
            <w:noProof/>
            <w:lang w:val="en-GB"/>
          </w:rPr>
          <w:t>P138 represents (has representation)</w:t>
        </w:r>
        <w:r w:rsidR="00CB0BFA">
          <w:rPr>
            <w:noProof/>
            <w:webHidden/>
          </w:rPr>
          <w:tab/>
        </w:r>
        <w:r w:rsidR="00CB0BFA">
          <w:rPr>
            <w:noProof/>
            <w:webHidden/>
          </w:rPr>
          <w:fldChar w:fldCharType="begin"/>
        </w:r>
        <w:r w:rsidR="00CB0BFA">
          <w:rPr>
            <w:noProof/>
            <w:webHidden/>
          </w:rPr>
          <w:instrText xml:space="preserve"> PAGEREF _Toc431317624 \h </w:instrText>
        </w:r>
        <w:r w:rsidR="00CB0BFA">
          <w:rPr>
            <w:noProof/>
            <w:webHidden/>
          </w:rPr>
        </w:r>
        <w:r w:rsidR="00CB0BFA">
          <w:rPr>
            <w:noProof/>
            <w:webHidden/>
          </w:rPr>
          <w:fldChar w:fldCharType="separate"/>
        </w:r>
        <w:r w:rsidR="0056597E">
          <w:rPr>
            <w:noProof/>
            <w:webHidden/>
          </w:rPr>
          <w:t>197</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5" w:history="1">
        <w:r w:rsidR="00CB0BFA" w:rsidRPr="00F04A10">
          <w:rPr>
            <w:rStyle w:val="Hyperlink"/>
            <w:noProof/>
            <w:lang w:val="en-GB"/>
          </w:rPr>
          <w:t>P140 assigned attribute to (was attributed by)</w:t>
        </w:r>
        <w:r w:rsidR="00CB0BFA">
          <w:rPr>
            <w:noProof/>
            <w:webHidden/>
          </w:rPr>
          <w:tab/>
        </w:r>
        <w:r w:rsidR="00CB0BFA">
          <w:rPr>
            <w:noProof/>
            <w:webHidden/>
          </w:rPr>
          <w:fldChar w:fldCharType="begin"/>
        </w:r>
        <w:r w:rsidR="00CB0BFA">
          <w:rPr>
            <w:noProof/>
            <w:webHidden/>
          </w:rPr>
          <w:instrText xml:space="preserve"> PAGEREF _Toc431317625 \h </w:instrText>
        </w:r>
        <w:r w:rsidR="00CB0BFA">
          <w:rPr>
            <w:noProof/>
            <w:webHidden/>
          </w:rPr>
        </w:r>
        <w:r w:rsidR="00CB0BFA">
          <w:rPr>
            <w:noProof/>
            <w:webHidden/>
          </w:rPr>
          <w:fldChar w:fldCharType="separate"/>
        </w:r>
        <w:r w:rsidR="0056597E">
          <w:rPr>
            <w:noProof/>
            <w:webHidden/>
          </w:rPr>
          <w:t>198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6" w:history="1">
        <w:r w:rsidR="00CB0BFA" w:rsidRPr="00F04A10">
          <w:rPr>
            <w:rStyle w:val="Hyperlink"/>
            <w:noProof/>
            <w:lang w:val="en-GB"/>
          </w:rPr>
          <w:t>P141 assigned (was assigned by)</w:t>
        </w:r>
        <w:r w:rsidR="00CB0BFA">
          <w:rPr>
            <w:noProof/>
            <w:webHidden/>
          </w:rPr>
          <w:tab/>
        </w:r>
        <w:r w:rsidR="00CB0BFA">
          <w:rPr>
            <w:noProof/>
            <w:webHidden/>
          </w:rPr>
          <w:fldChar w:fldCharType="begin"/>
        </w:r>
        <w:r w:rsidR="00CB0BFA">
          <w:rPr>
            <w:noProof/>
            <w:webHidden/>
          </w:rPr>
          <w:instrText xml:space="preserve"> PAGEREF _Toc431317626 \h </w:instrText>
        </w:r>
        <w:r w:rsidR="00CB0BFA">
          <w:rPr>
            <w:noProof/>
            <w:webHidden/>
          </w:rPr>
        </w:r>
        <w:r w:rsidR="00CB0BFA">
          <w:rPr>
            <w:noProof/>
            <w:webHidden/>
          </w:rPr>
          <w:fldChar w:fldCharType="separate"/>
        </w:r>
        <w:r w:rsidR="0056597E">
          <w:rPr>
            <w:noProof/>
            <w:webHidden/>
          </w:rPr>
          <w:t>198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7" w:history="1">
        <w:r w:rsidR="00CB0BFA" w:rsidRPr="00F04A10">
          <w:rPr>
            <w:rStyle w:val="Hyperlink"/>
            <w:noProof/>
            <w:lang w:val="en-GB"/>
          </w:rPr>
          <w:t>P142 used constituent (was used in)</w:t>
        </w:r>
        <w:r w:rsidR="00CB0BFA">
          <w:rPr>
            <w:noProof/>
            <w:webHidden/>
          </w:rPr>
          <w:tab/>
        </w:r>
        <w:r w:rsidR="00CB0BFA">
          <w:rPr>
            <w:noProof/>
            <w:webHidden/>
          </w:rPr>
          <w:fldChar w:fldCharType="begin"/>
        </w:r>
        <w:r w:rsidR="00CB0BFA">
          <w:rPr>
            <w:noProof/>
            <w:webHidden/>
          </w:rPr>
          <w:instrText xml:space="preserve"> PAGEREF _Toc431317627 \h </w:instrText>
        </w:r>
        <w:r w:rsidR="00CB0BFA">
          <w:rPr>
            <w:noProof/>
            <w:webHidden/>
          </w:rPr>
        </w:r>
        <w:r w:rsidR="00CB0BFA">
          <w:rPr>
            <w:noProof/>
            <w:webHidden/>
          </w:rPr>
          <w:fldChar w:fldCharType="separate"/>
        </w:r>
        <w:r w:rsidR="0056597E">
          <w:rPr>
            <w:noProof/>
            <w:webHidden/>
          </w:rPr>
          <w:t>198</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8" w:history="1">
        <w:r w:rsidR="00CB0BFA" w:rsidRPr="00F04A10">
          <w:rPr>
            <w:rStyle w:val="Hyperlink"/>
            <w:noProof/>
            <w:lang w:val="en-GB"/>
          </w:rPr>
          <w:t>P148 has component (is component of)</w:t>
        </w:r>
        <w:r w:rsidR="00CB0BFA">
          <w:rPr>
            <w:noProof/>
            <w:webHidden/>
          </w:rPr>
          <w:tab/>
        </w:r>
        <w:r w:rsidR="00CB0BFA">
          <w:rPr>
            <w:noProof/>
            <w:webHidden/>
          </w:rPr>
          <w:fldChar w:fldCharType="begin"/>
        </w:r>
        <w:r w:rsidR="00CB0BFA">
          <w:rPr>
            <w:noProof/>
            <w:webHidden/>
          </w:rPr>
          <w:instrText xml:space="preserve"> PAGEREF _Toc431317628 \h </w:instrText>
        </w:r>
        <w:r w:rsidR="00CB0BFA">
          <w:rPr>
            <w:noProof/>
            <w:webHidden/>
          </w:rPr>
        </w:r>
        <w:r w:rsidR="00CB0BFA">
          <w:rPr>
            <w:noProof/>
            <w:webHidden/>
          </w:rPr>
          <w:fldChar w:fldCharType="separate"/>
        </w:r>
        <w:r w:rsidR="0056597E">
          <w:rPr>
            <w:noProof/>
            <w:webHidden/>
          </w:rPr>
          <w:t>199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29" w:history="1">
        <w:r w:rsidR="00CB0BFA" w:rsidRPr="00F04A10">
          <w:rPr>
            <w:rStyle w:val="Hyperlink"/>
            <w:noProof/>
            <w:lang w:val="en-GB"/>
          </w:rPr>
          <w:t>P151 was formed from (participated in)</w:t>
        </w:r>
        <w:r w:rsidR="00CB0BFA">
          <w:rPr>
            <w:noProof/>
            <w:webHidden/>
          </w:rPr>
          <w:tab/>
        </w:r>
        <w:r w:rsidR="00CB0BFA">
          <w:rPr>
            <w:noProof/>
            <w:webHidden/>
          </w:rPr>
          <w:fldChar w:fldCharType="begin"/>
        </w:r>
        <w:r w:rsidR="00CB0BFA">
          <w:rPr>
            <w:noProof/>
            <w:webHidden/>
          </w:rPr>
          <w:instrText xml:space="preserve"> PAGEREF _Toc431317629 \h </w:instrText>
        </w:r>
        <w:r w:rsidR="00CB0BFA">
          <w:rPr>
            <w:noProof/>
            <w:webHidden/>
          </w:rPr>
        </w:r>
        <w:r w:rsidR="00CB0BFA">
          <w:rPr>
            <w:noProof/>
            <w:webHidden/>
          </w:rPr>
          <w:fldChar w:fldCharType="separate"/>
        </w:r>
        <w:r w:rsidR="0056597E">
          <w:rPr>
            <w:noProof/>
            <w:webHidden/>
          </w:rPr>
          <w:t>199</w:t>
        </w:r>
        <w:r w:rsidR="00CB0BFA">
          <w:rPr>
            <w:noProof/>
            <w:webHidden/>
          </w:rPr>
          <w:fldChar w:fldCharType="end"/>
        </w:r>
      </w:hyperlink>
    </w:p>
    <w:p w:rsidR="00CB0BFA" w:rsidRDefault="00F37E0B">
      <w:pPr>
        <w:pStyle w:val="TOC6"/>
        <w:tabs>
          <w:tab w:val="right" w:leader="dot" w:pos="9015"/>
        </w:tabs>
        <w:rPr>
          <w:rFonts w:asciiTheme="minorHAnsi" w:eastAsiaTheme="minorEastAsia" w:hAnsiTheme="minorHAnsi" w:cstheme="minorBidi"/>
          <w:noProof/>
          <w:sz w:val="22"/>
          <w:szCs w:val="22"/>
          <w:lang w:val="fr-FR" w:eastAsia="fr-FR"/>
        </w:rPr>
      </w:pPr>
      <w:hyperlink w:anchor="_Toc431317630" w:history="1">
        <w:r w:rsidR="00CB0BFA" w:rsidRPr="00F04A10">
          <w:rPr>
            <w:rStyle w:val="Hyperlink"/>
            <w:noProof/>
            <w:lang w:val="en-GB"/>
          </w:rPr>
          <w:t>P165 incorporates (is incorporated in)</w:t>
        </w:r>
        <w:r w:rsidR="00CB0BFA">
          <w:rPr>
            <w:noProof/>
            <w:webHidden/>
          </w:rPr>
          <w:tab/>
        </w:r>
        <w:r w:rsidR="00CB0BFA">
          <w:rPr>
            <w:noProof/>
            <w:webHidden/>
          </w:rPr>
          <w:fldChar w:fldCharType="begin"/>
        </w:r>
        <w:r w:rsidR="00CB0BFA">
          <w:rPr>
            <w:noProof/>
            <w:webHidden/>
          </w:rPr>
          <w:instrText xml:space="preserve"> PAGEREF _Toc431317630 \h </w:instrText>
        </w:r>
        <w:r w:rsidR="00CB0BFA">
          <w:rPr>
            <w:noProof/>
            <w:webHidden/>
          </w:rPr>
        </w:r>
        <w:r w:rsidR="00CB0BFA">
          <w:rPr>
            <w:noProof/>
            <w:webHidden/>
          </w:rPr>
          <w:fldChar w:fldCharType="separate"/>
        </w:r>
        <w:r w:rsidR="0056597E">
          <w:rPr>
            <w:noProof/>
            <w:webHidden/>
          </w:rPr>
          <w:t>199</w:t>
        </w:r>
        <w:r w:rsidR="00CB0BFA">
          <w:rPr>
            <w:noProof/>
            <w:webHidden/>
          </w:rPr>
          <w:fldChar w:fldCharType="end"/>
        </w:r>
      </w:hyperlink>
    </w:p>
    <w:p w:rsidR="00CB0BFA" w:rsidRDefault="00F37E0B">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1317631" w:history="1">
        <w:r w:rsidR="00CB0BFA" w:rsidRPr="00F04A10">
          <w:rPr>
            <w:rStyle w:val="Hyperlink"/>
            <w:noProof/>
            <w:lang w:val="en-GB"/>
          </w:rPr>
          <w:t>5. Bibliography</w:t>
        </w:r>
        <w:r w:rsidR="00CB0BFA">
          <w:rPr>
            <w:noProof/>
            <w:webHidden/>
          </w:rPr>
          <w:tab/>
        </w:r>
        <w:r w:rsidR="00CB0BFA">
          <w:rPr>
            <w:noProof/>
            <w:webHidden/>
          </w:rPr>
          <w:fldChar w:fldCharType="begin"/>
        </w:r>
        <w:r w:rsidR="00CB0BFA">
          <w:rPr>
            <w:noProof/>
            <w:webHidden/>
          </w:rPr>
          <w:instrText xml:space="preserve"> PAGEREF _Toc431317631 \h </w:instrText>
        </w:r>
        <w:r w:rsidR="00CB0BFA">
          <w:rPr>
            <w:noProof/>
            <w:webHidden/>
          </w:rPr>
        </w:r>
        <w:r w:rsidR="00CB0BFA">
          <w:rPr>
            <w:noProof/>
            <w:webHidden/>
          </w:rPr>
          <w:fldChar w:fldCharType="separate"/>
        </w:r>
        <w:r w:rsidR="0056597E">
          <w:rPr>
            <w:noProof/>
            <w:webHidden/>
          </w:rPr>
          <w:t>201</w:t>
        </w:r>
        <w:r w:rsidR="00CB0BFA">
          <w:rPr>
            <w:noProof/>
            <w:webHidden/>
          </w:rPr>
          <w:fldChar w:fldCharType="end"/>
        </w:r>
      </w:hyperlink>
    </w:p>
    <w:p w:rsidR="00CB0BFA" w:rsidRDefault="00F37E0B">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1317632" w:history="1">
        <w:r w:rsidR="00CB0BFA" w:rsidRPr="00F04A10">
          <w:rPr>
            <w:rStyle w:val="Hyperlink"/>
            <w:noProof/>
            <w:lang w:val="en-GB"/>
          </w:rPr>
          <w:t>6. Amendments</w:t>
        </w:r>
        <w:r w:rsidR="00CB0BFA">
          <w:rPr>
            <w:noProof/>
            <w:webHidden/>
          </w:rPr>
          <w:tab/>
        </w:r>
        <w:r w:rsidR="00CB0BFA">
          <w:rPr>
            <w:noProof/>
            <w:webHidden/>
          </w:rPr>
          <w:fldChar w:fldCharType="begin"/>
        </w:r>
        <w:r w:rsidR="00CB0BFA">
          <w:rPr>
            <w:noProof/>
            <w:webHidden/>
          </w:rPr>
          <w:instrText xml:space="preserve"> PAGEREF _Toc431317632 \h </w:instrText>
        </w:r>
        <w:r w:rsidR="00CB0BFA">
          <w:rPr>
            <w:noProof/>
            <w:webHidden/>
          </w:rPr>
        </w:r>
        <w:r w:rsidR="00CB0BFA">
          <w:rPr>
            <w:noProof/>
            <w:webHidden/>
          </w:rPr>
          <w:fldChar w:fldCharType="separate"/>
        </w:r>
        <w:r w:rsidR="0056597E">
          <w:rPr>
            <w:noProof/>
            <w:webHidden/>
          </w:rPr>
          <w:t>202</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633" w:history="1">
        <w:r w:rsidR="00CB0BFA" w:rsidRPr="00F04A10">
          <w:rPr>
            <w:rStyle w:val="Hyperlink"/>
            <w:noProof/>
            <w:lang w:val="en-GB"/>
          </w:rPr>
          <w:t>6.1. Amendments to Version 1.0.1</w:t>
        </w:r>
        <w:r w:rsidR="00CB0BFA">
          <w:rPr>
            <w:noProof/>
            <w:webHidden/>
          </w:rPr>
          <w:tab/>
        </w:r>
        <w:r w:rsidR="00CB0BFA">
          <w:rPr>
            <w:noProof/>
            <w:webHidden/>
          </w:rPr>
          <w:fldChar w:fldCharType="begin"/>
        </w:r>
        <w:r w:rsidR="00CB0BFA">
          <w:rPr>
            <w:noProof/>
            <w:webHidden/>
          </w:rPr>
          <w:instrText xml:space="preserve"> PAGEREF _Toc431317633 \h </w:instrText>
        </w:r>
        <w:r w:rsidR="00CB0BFA">
          <w:rPr>
            <w:noProof/>
            <w:webHidden/>
          </w:rPr>
        </w:r>
        <w:r w:rsidR="00CB0BFA">
          <w:rPr>
            <w:noProof/>
            <w:webHidden/>
          </w:rPr>
          <w:fldChar w:fldCharType="separate"/>
        </w:r>
        <w:r w:rsidR="0056597E">
          <w:rPr>
            <w:noProof/>
            <w:webHidden/>
          </w:rPr>
          <w:t>202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34" w:history="1">
        <w:r w:rsidR="00CB0BFA" w:rsidRPr="00F04A10">
          <w:rPr>
            <w:rStyle w:val="Hyperlink"/>
            <w:noProof/>
          </w:rPr>
          <w:t>F2 Expression</w:t>
        </w:r>
        <w:r w:rsidR="00CB0BFA">
          <w:rPr>
            <w:noProof/>
            <w:webHidden/>
          </w:rPr>
          <w:tab/>
        </w:r>
        <w:r w:rsidR="00CB0BFA">
          <w:rPr>
            <w:noProof/>
            <w:webHidden/>
          </w:rPr>
          <w:fldChar w:fldCharType="begin"/>
        </w:r>
        <w:r w:rsidR="00CB0BFA">
          <w:rPr>
            <w:noProof/>
            <w:webHidden/>
          </w:rPr>
          <w:instrText xml:space="preserve"> PAGEREF _Toc431317634 \h </w:instrText>
        </w:r>
        <w:r w:rsidR="00CB0BFA">
          <w:rPr>
            <w:noProof/>
            <w:webHidden/>
          </w:rPr>
        </w:r>
        <w:r w:rsidR="00CB0BFA">
          <w:rPr>
            <w:noProof/>
            <w:webHidden/>
          </w:rPr>
          <w:fldChar w:fldCharType="separate"/>
        </w:r>
        <w:r w:rsidR="0056597E">
          <w:rPr>
            <w:noProof/>
            <w:webHidden/>
          </w:rPr>
          <w:t>202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35" w:history="1">
        <w:r w:rsidR="00CB0BFA" w:rsidRPr="00F04A10">
          <w:rPr>
            <w:rStyle w:val="Hyperlink"/>
            <w:noProof/>
          </w:rPr>
          <w:t>F10 Person</w:t>
        </w:r>
        <w:r w:rsidR="00CB0BFA">
          <w:rPr>
            <w:noProof/>
            <w:webHidden/>
          </w:rPr>
          <w:tab/>
        </w:r>
        <w:r w:rsidR="00CB0BFA">
          <w:rPr>
            <w:noProof/>
            <w:webHidden/>
          </w:rPr>
          <w:fldChar w:fldCharType="begin"/>
        </w:r>
        <w:r w:rsidR="00CB0BFA">
          <w:rPr>
            <w:noProof/>
            <w:webHidden/>
          </w:rPr>
          <w:instrText xml:space="preserve"> PAGEREF _Toc431317635 \h </w:instrText>
        </w:r>
        <w:r w:rsidR="00CB0BFA">
          <w:rPr>
            <w:noProof/>
            <w:webHidden/>
          </w:rPr>
        </w:r>
        <w:r w:rsidR="00CB0BFA">
          <w:rPr>
            <w:noProof/>
            <w:webHidden/>
          </w:rPr>
          <w:fldChar w:fldCharType="separate"/>
        </w:r>
        <w:r w:rsidR="0056597E">
          <w:rPr>
            <w:noProof/>
            <w:webHidden/>
          </w:rPr>
          <w:t>202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36" w:history="1">
        <w:r w:rsidR="00CB0BFA" w:rsidRPr="00F04A10">
          <w:rPr>
            <w:rStyle w:val="Hyperlink"/>
            <w:noProof/>
          </w:rPr>
          <w:t>F21 Recording Work</w:t>
        </w:r>
        <w:r w:rsidR="00CB0BFA">
          <w:rPr>
            <w:noProof/>
            <w:webHidden/>
          </w:rPr>
          <w:tab/>
        </w:r>
        <w:r w:rsidR="00CB0BFA">
          <w:rPr>
            <w:noProof/>
            <w:webHidden/>
          </w:rPr>
          <w:fldChar w:fldCharType="begin"/>
        </w:r>
        <w:r w:rsidR="00CB0BFA">
          <w:rPr>
            <w:noProof/>
            <w:webHidden/>
          </w:rPr>
          <w:instrText xml:space="preserve"> PAGEREF _Toc431317636 \h </w:instrText>
        </w:r>
        <w:r w:rsidR="00CB0BFA">
          <w:rPr>
            <w:noProof/>
            <w:webHidden/>
          </w:rPr>
        </w:r>
        <w:r w:rsidR="00CB0BFA">
          <w:rPr>
            <w:noProof/>
            <w:webHidden/>
          </w:rPr>
          <w:fldChar w:fldCharType="separate"/>
        </w:r>
        <w:r w:rsidR="0056597E">
          <w:rPr>
            <w:noProof/>
            <w:webHidden/>
          </w:rPr>
          <w:t>202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37" w:history="1">
        <w:r w:rsidR="00CB0BFA" w:rsidRPr="00F04A10">
          <w:rPr>
            <w:rStyle w:val="Hyperlink"/>
            <w:noProof/>
          </w:rPr>
          <w:t>F23 Expression Fragment</w:t>
        </w:r>
        <w:r w:rsidR="00CB0BFA">
          <w:rPr>
            <w:noProof/>
            <w:webHidden/>
          </w:rPr>
          <w:tab/>
        </w:r>
        <w:r w:rsidR="00CB0BFA">
          <w:rPr>
            <w:noProof/>
            <w:webHidden/>
          </w:rPr>
          <w:fldChar w:fldCharType="begin"/>
        </w:r>
        <w:r w:rsidR="00CB0BFA">
          <w:rPr>
            <w:noProof/>
            <w:webHidden/>
          </w:rPr>
          <w:instrText xml:space="preserve"> PAGEREF _Toc431317637 \h </w:instrText>
        </w:r>
        <w:r w:rsidR="00CB0BFA">
          <w:rPr>
            <w:noProof/>
            <w:webHidden/>
          </w:rPr>
        </w:r>
        <w:r w:rsidR="00CB0BFA">
          <w:rPr>
            <w:noProof/>
            <w:webHidden/>
          </w:rPr>
          <w:fldChar w:fldCharType="separate"/>
        </w:r>
        <w:r w:rsidR="0056597E">
          <w:rPr>
            <w:noProof/>
            <w:webHidden/>
          </w:rPr>
          <w:t>203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38" w:history="1">
        <w:r w:rsidR="00CB0BFA" w:rsidRPr="00F04A10">
          <w:rPr>
            <w:rStyle w:val="Hyperlink"/>
            <w:noProof/>
          </w:rPr>
          <w:t>F24 Publication Expression</w:t>
        </w:r>
        <w:r w:rsidR="00CB0BFA">
          <w:rPr>
            <w:noProof/>
            <w:webHidden/>
          </w:rPr>
          <w:tab/>
        </w:r>
        <w:r w:rsidR="00CB0BFA">
          <w:rPr>
            <w:noProof/>
            <w:webHidden/>
          </w:rPr>
          <w:fldChar w:fldCharType="begin"/>
        </w:r>
        <w:r w:rsidR="00CB0BFA">
          <w:rPr>
            <w:noProof/>
            <w:webHidden/>
          </w:rPr>
          <w:instrText xml:space="preserve"> PAGEREF _Toc431317638 \h </w:instrText>
        </w:r>
        <w:r w:rsidR="00CB0BFA">
          <w:rPr>
            <w:noProof/>
            <w:webHidden/>
          </w:rPr>
        </w:r>
        <w:r w:rsidR="00CB0BFA">
          <w:rPr>
            <w:noProof/>
            <w:webHidden/>
          </w:rPr>
          <w:fldChar w:fldCharType="separate"/>
        </w:r>
        <w:r w:rsidR="0056597E">
          <w:rPr>
            <w:noProof/>
            <w:webHidden/>
          </w:rPr>
          <w:t>203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39" w:history="1">
        <w:r w:rsidR="00CB0BFA" w:rsidRPr="00F04A10">
          <w:rPr>
            <w:rStyle w:val="Hyperlink"/>
            <w:noProof/>
          </w:rPr>
          <w:t>F29 Recording Event</w:t>
        </w:r>
        <w:r w:rsidR="00CB0BFA">
          <w:rPr>
            <w:noProof/>
            <w:webHidden/>
          </w:rPr>
          <w:tab/>
        </w:r>
        <w:r w:rsidR="00CB0BFA">
          <w:rPr>
            <w:noProof/>
            <w:webHidden/>
          </w:rPr>
          <w:fldChar w:fldCharType="begin"/>
        </w:r>
        <w:r w:rsidR="00CB0BFA">
          <w:rPr>
            <w:noProof/>
            <w:webHidden/>
          </w:rPr>
          <w:instrText xml:space="preserve"> PAGEREF _Toc431317639 \h </w:instrText>
        </w:r>
        <w:r w:rsidR="00CB0BFA">
          <w:rPr>
            <w:noProof/>
            <w:webHidden/>
          </w:rPr>
        </w:r>
        <w:r w:rsidR="00CB0BFA">
          <w:rPr>
            <w:noProof/>
            <w:webHidden/>
          </w:rPr>
          <w:fldChar w:fldCharType="separate"/>
        </w:r>
        <w:r w:rsidR="0056597E">
          <w:rPr>
            <w:noProof/>
            <w:webHidden/>
          </w:rPr>
          <w:t>203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40" w:history="1">
        <w:r w:rsidR="00CB0BFA" w:rsidRPr="00F04A10">
          <w:rPr>
            <w:rStyle w:val="Hyperlink"/>
            <w:noProof/>
          </w:rPr>
          <w:t>R1 is logical successor of (has successor)</w:t>
        </w:r>
        <w:r w:rsidR="00CB0BFA">
          <w:rPr>
            <w:noProof/>
            <w:webHidden/>
          </w:rPr>
          <w:tab/>
        </w:r>
        <w:r w:rsidR="00CB0BFA">
          <w:rPr>
            <w:noProof/>
            <w:webHidden/>
          </w:rPr>
          <w:fldChar w:fldCharType="begin"/>
        </w:r>
        <w:r w:rsidR="00CB0BFA">
          <w:rPr>
            <w:noProof/>
            <w:webHidden/>
          </w:rPr>
          <w:instrText xml:space="preserve"> PAGEREF _Toc431317640 \h </w:instrText>
        </w:r>
        <w:r w:rsidR="00CB0BFA">
          <w:rPr>
            <w:noProof/>
            <w:webHidden/>
          </w:rPr>
        </w:r>
        <w:r w:rsidR="00CB0BFA">
          <w:rPr>
            <w:noProof/>
            <w:webHidden/>
          </w:rPr>
          <w:fldChar w:fldCharType="separate"/>
        </w:r>
        <w:r w:rsidR="0056597E">
          <w:rPr>
            <w:noProof/>
            <w:webHidden/>
          </w:rPr>
          <w:t>203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41" w:history="1">
        <w:r w:rsidR="00CB0BFA" w:rsidRPr="00F04A10">
          <w:rPr>
            <w:rStyle w:val="Hyperlink"/>
            <w:noProof/>
          </w:rPr>
          <w:t>R4 carriers provided by (comprises carriers of)</w:t>
        </w:r>
        <w:r w:rsidR="00CB0BFA">
          <w:rPr>
            <w:noProof/>
            <w:webHidden/>
          </w:rPr>
          <w:tab/>
        </w:r>
        <w:r w:rsidR="00CB0BFA">
          <w:rPr>
            <w:noProof/>
            <w:webHidden/>
          </w:rPr>
          <w:fldChar w:fldCharType="begin"/>
        </w:r>
        <w:r w:rsidR="00CB0BFA">
          <w:rPr>
            <w:noProof/>
            <w:webHidden/>
          </w:rPr>
          <w:instrText xml:space="preserve"> PAGEREF _Toc431317641 \h </w:instrText>
        </w:r>
        <w:r w:rsidR="00CB0BFA">
          <w:rPr>
            <w:noProof/>
            <w:webHidden/>
          </w:rPr>
        </w:r>
        <w:r w:rsidR="00CB0BFA">
          <w:rPr>
            <w:noProof/>
            <w:webHidden/>
          </w:rPr>
          <w:fldChar w:fldCharType="separate"/>
        </w:r>
        <w:r w:rsidR="0056597E">
          <w:rPr>
            <w:noProof/>
            <w:webHidden/>
          </w:rPr>
          <w:t>204</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42" w:history="1">
        <w:r w:rsidR="00CB0BFA" w:rsidRPr="00F04A10">
          <w:rPr>
            <w:rStyle w:val="Hyperlink"/>
            <w:noProof/>
          </w:rPr>
          <w:t>R8 consists of (forms part of)</w:t>
        </w:r>
        <w:r w:rsidR="00CB0BFA">
          <w:rPr>
            <w:noProof/>
            <w:webHidden/>
          </w:rPr>
          <w:tab/>
        </w:r>
        <w:r w:rsidR="00CB0BFA">
          <w:rPr>
            <w:noProof/>
            <w:webHidden/>
          </w:rPr>
          <w:fldChar w:fldCharType="begin"/>
        </w:r>
        <w:r w:rsidR="00CB0BFA">
          <w:rPr>
            <w:noProof/>
            <w:webHidden/>
          </w:rPr>
          <w:instrText xml:space="preserve"> PAGEREF _Toc431317642 \h </w:instrText>
        </w:r>
        <w:r w:rsidR="00CB0BFA">
          <w:rPr>
            <w:noProof/>
            <w:webHidden/>
          </w:rPr>
        </w:r>
        <w:r w:rsidR="00CB0BFA">
          <w:rPr>
            <w:noProof/>
            <w:webHidden/>
          </w:rPr>
          <w:fldChar w:fldCharType="separate"/>
        </w:r>
        <w:r w:rsidR="0056597E">
          <w:rPr>
            <w:noProof/>
            <w:webHidden/>
          </w:rPr>
          <w:t>204</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43" w:history="1">
        <w:r w:rsidR="00CB0BFA" w:rsidRPr="00F04A10">
          <w:rPr>
            <w:rStyle w:val="Hyperlink"/>
            <w:noProof/>
          </w:rPr>
          <w:t>R10 has member (is member of)</w:t>
        </w:r>
        <w:r w:rsidR="00CB0BFA">
          <w:rPr>
            <w:noProof/>
            <w:webHidden/>
          </w:rPr>
          <w:tab/>
        </w:r>
        <w:r w:rsidR="00CB0BFA">
          <w:rPr>
            <w:noProof/>
            <w:webHidden/>
          </w:rPr>
          <w:fldChar w:fldCharType="begin"/>
        </w:r>
        <w:r w:rsidR="00CB0BFA">
          <w:rPr>
            <w:noProof/>
            <w:webHidden/>
          </w:rPr>
          <w:instrText xml:space="preserve"> PAGEREF _Toc431317643 \h </w:instrText>
        </w:r>
        <w:r w:rsidR="00CB0BFA">
          <w:rPr>
            <w:noProof/>
            <w:webHidden/>
          </w:rPr>
        </w:r>
        <w:r w:rsidR="00CB0BFA">
          <w:rPr>
            <w:noProof/>
            <w:webHidden/>
          </w:rPr>
          <w:fldChar w:fldCharType="separate"/>
        </w:r>
        <w:r w:rsidR="0056597E">
          <w:rPr>
            <w:noProof/>
            <w:webHidden/>
          </w:rPr>
          <w:t>205</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44" w:history="1">
        <w:r w:rsidR="00CB0BFA" w:rsidRPr="00F04A10">
          <w:rPr>
            <w:rStyle w:val="Hyperlink"/>
            <w:noProof/>
          </w:rPr>
          <w:t>R11 has issuing rule (is issuing rule of)</w:t>
        </w:r>
        <w:r w:rsidR="00CB0BFA">
          <w:rPr>
            <w:noProof/>
            <w:webHidden/>
          </w:rPr>
          <w:tab/>
        </w:r>
        <w:r w:rsidR="00CB0BFA">
          <w:rPr>
            <w:noProof/>
            <w:webHidden/>
          </w:rPr>
          <w:fldChar w:fldCharType="begin"/>
        </w:r>
        <w:r w:rsidR="00CB0BFA">
          <w:rPr>
            <w:noProof/>
            <w:webHidden/>
          </w:rPr>
          <w:instrText xml:space="preserve"> PAGEREF _Toc431317644 \h </w:instrText>
        </w:r>
        <w:r w:rsidR="00CB0BFA">
          <w:rPr>
            <w:noProof/>
            <w:webHidden/>
          </w:rPr>
        </w:r>
        <w:r w:rsidR="00CB0BFA">
          <w:rPr>
            <w:noProof/>
            <w:webHidden/>
          </w:rPr>
          <w:fldChar w:fldCharType="separate"/>
        </w:r>
        <w:r w:rsidR="0056597E">
          <w:rPr>
            <w:noProof/>
            <w:webHidden/>
          </w:rPr>
          <w:t>205</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45" w:history="1">
        <w:r w:rsidR="00CB0BFA" w:rsidRPr="00F04A10">
          <w:rPr>
            <w:rStyle w:val="Hyperlink"/>
            <w:noProof/>
          </w:rPr>
          <w:t>R20 recorded (was recorded through)</w:t>
        </w:r>
        <w:r w:rsidR="00CB0BFA">
          <w:rPr>
            <w:noProof/>
            <w:webHidden/>
          </w:rPr>
          <w:tab/>
        </w:r>
        <w:r w:rsidR="00CB0BFA">
          <w:rPr>
            <w:noProof/>
            <w:webHidden/>
          </w:rPr>
          <w:fldChar w:fldCharType="begin"/>
        </w:r>
        <w:r w:rsidR="00CB0BFA">
          <w:rPr>
            <w:noProof/>
            <w:webHidden/>
          </w:rPr>
          <w:instrText xml:space="preserve"> PAGEREF _Toc431317645 \h </w:instrText>
        </w:r>
        <w:r w:rsidR="00CB0BFA">
          <w:rPr>
            <w:noProof/>
            <w:webHidden/>
          </w:rPr>
        </w:r>
        <w:r w:rsidR="00CB0BFA">
          <w:rPr>
            <w:noProof/>
            <w:webHidden/>
          </w:rPr>
          <w:fldChar w:fldCharType="separate"/>
        </w:r>
        <w:r w:rsidR="0056597E">
          <w:rPr>
            <w:noProof/>
            <w:webHidden/>
          </w:rPr>
          <w:t>205</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46" w:history="1">
        <w:r w:rsidR="00CB0BFA" w:rsidRPr="00F04A10">
          <w:rPr>
            <w:rStyle w:val="Hyperlink"/>
            <w:noProof/>
          </w:rPr>
          <w:t>R26 produced things of type (was produced by)</w:t>
        </w:r>
        <w:r w:rsidR="00CB0BFA">
          <w:rPr>
            <w:noProof/>
            <w:webHidden/>
          </w:rPr>
          <w:tab/>
        </w:r>
        <w:r w:rsidR="00CB0BFA">
          <w:rPr>
            <w:noProof/>
            <w:webHidden/>
          </w:rPr>
          <w:fldChar w:fldCharType="begin"/>
        </w:r>
        <w:r w:rsidR="00CB0BFA">
          <w:rPr>
            <w:noProof/>
            <w:webHidden/>
          </w:rPr>
          <w:instrText xml:space="preserve"> PAGEREF _Toc431317646 \h </w:instrText>
        </w:r>
        <w:r w:rsidR="00CB0BFA">
          <w:rPr>
            <w:noProof/>
            <w:webHidden/>
          </w:rPr>
        </w:r>
        <w:r w:rsidR="00CB0BFA">
          <w:rPr>
            <w:noProof/>
            <w:webHidden/>
          </w:rPr>
          <w:fldChar w:fldCharType="separate"/>
        </w:r>
        <w:r w:rsidR="0056597E">
          <w:rPr>
            <w:noProof/>
            <w:webHidden/>
          </w:rPr>
          <w:t>205</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47" w:history="1">
        <w:r w:rsidR="00CB0BFA" w:rsidRPr="00F04A10">
          <w:rPr>
            <w:rStyle w:val="Hyperlink"/>
            <w:noProof/>
          </w:rPr>
          <w:t>R41 has representative manifestation product type (is representative manifestation product type for)</w:t>
        </w:r>
        <w:r w:rsidR="00CB0BFA">
          <w:rPr>
            <w:noProof/>
            <w:webHidden/>
          </w:rPr>
          <w:tab/>
        </w:r>
        <w:r w:rsidR="00CB0BFA">
          <w:rPr>
            <w:noProof/>
            <w:webHidden/>
          </w:rPr>
          <w:fldChar w:fldCharType="begin"/>
        </w:r>
        <w:r w:rsidR="00CB0BFA">
          <w:rPr>
            <w:noProof/>
            <w:webHidden/>
          </w:rPr>
          <w:instrText xml:space="preserve"> PAGEREF _Toc431317647 \h </w:instrText>
        </w:r>
        <w:r w:rsidR="00CB0BFA">
          <w:rPr>
            <w:noProof/>
            <w:webHidden/>
          </w:rPr>
        </w:r>
        <w:r w:rsidR="00CB0BFA">
          <w:rPr>
            <w:noProof/>
            <w:webHidden/>
          </w:rPr>
          <w:fldChar w:fldCharType="separate"/>
        </w:r>
        <w:r w:rsidR="0056597E">
          <w:rPr>
            <w:noProof/>
            <w:webHidden/>
          </w:rPr>
          <w:t>205</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48" w:history="1">
        <w:r w:rsidR="00CB0BFA" w:rsidRPr="00F04A10">
          <w:rPr>
            <w:rStyle w:val="Hyperlink"/>
            <w:noProof/>
          </w:rPr>
          <w:t>Proofreading</w:t>
        </w:r>
        <w:r w:rsidR="00CB0BFA">
          <w:rPr>
            <w:noProof/>
            <w:webHidden/>
          </w:rPr>
          <w:tab/>
        </w:r>
        <w:r w:rsidR="00CB0BFA">
          <w:rPr>
            <w:noProof/>
            <w:webHidden/>
          </w:rPr>
          <w:fldChar w:fldCharType="begin"/>
        </w:r>
        <w:r w:rsidR="00CB0BFA">
          <w:rPr>
            <w:noProof/>
            <w:webHidden/>
          </w:rPr>
          <w:instrText xml:space="preserve"> PAGEREF _Toc431317648 \h </w:instrText>
        </w:r>
        <w:r w:rsidR="00CB0BFA">
          <w:rPr>
            <w:noProof/>
            <w:webHidden/>
          </w:rPr>
        </w:r>
        <w:r w:rsidR="00CB0BFA">
          <w:rPr>
            <w:noProof/>
            <w:webHidden/>
          </w:rPr>
          <w:fldChar w:fldCharType="separate"/>
        </w:r>
        <w:r w:rsidR="0056597E">
          <w:rPr>
            <w:noProof/>
            <w:webHidden/>
          </w:rPr>
          <w:t>206</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649" w:history="1">
        <w:r w:rsidR="00CB0BFA" w:rsidRPr="00F04A10">
          <w:rPr>
            <w:rStyle w:val="Hyperlink"/>
            <w:noProof/>
            <w:lang w:val="en-GB"/>
          </w:rPr>
          <w:t>6.2. Amendments to Version 1.0.2</w:t>
        </w:r>
        <w:r w:rsidR="00CB0BFA">
          <w:rPr>
            <w:noProof/>
            <w:webHidden/>
          </w:rPr>
          <w:tab/>
        </w:r>
        <w:r w:rsidR="00CB0BFA">
          <w:rPr>
            <w:noProof/>
            <w:webHidden/>
          </w:rPr>
          <w:fldChar w:fldCharType="begin"/>
        </w:r>
        <w:r w:rsidR="00CB0BFA">
          <w:rPr>
            <w:noProof/>
            <w:webHidden/>
          </w:rPr>
          <w:instrText xml:space="preserve"> PAGEREF _Toc431317649 \h </w:instrText>
        </w:r>
        <w:r w:rsidR="00CB0BFA">
          <w:rPr>
            <w:noProof/>
            <w:webHidden/>
          </w:rPr>
        </w:r>
        <w:r w:rsidR="00CB0BFA">
          <w:rPr>
            <w:noProof/>
            <w:webHidden/>
          </w:rPr>
          <w:fldChar w:fldCharType="separate"/>
        </w:r>
        <w:r w:rsidR="0056597E">
          <w:rPr>
            <w:noProof/>
            <w:webHidden/>
          </w:rPr>
          <w:t>206</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50" w:history="1">
        <w:r w:rsidR="00CB0BFA" w:rsidRPr="00F04A10">
          <w:rPr>
            <w:rStyle w:val="Hyperlink"/>
            <w:noProof/>
          </w:rPr>
          <w:t>F40 Identifier Assignment</w:t>
        </w:r>
        <w:r w:rsidR="00CB0BFA">
          <w:rPr>
            <w:noProof/>
            <w:webHidden/>
          </w:rPr>
          <w:tab/>
        </w:r>
        <w:r w:rsidR="00CB0BFA">
          <w:rPr>
            <w:noProof/>
            <w:webHidden/>
          </w:rPr>
          <w:fldChar w:fldCharType="begin"/>
        </w:r>
        <w:r w:rsidR="00CB0BFA">
          <w:rPr>
            <w:noProof/>
            <w:webHidden/>
          </w:rPr>
          <w:instrText xml:space="preserve"> PAGEREF _Toc431317650 \h </w:instrText>
        </w:r>
        <w:r w:rsidR="00CB0BFA">
          <w:rPr>
            <w:noProof/>
            <w:webHidden/>
          </w:rPr>
        </w:r>
        <w:r w:rsidR="00CB0BFA">
          <w:rPr>
            <w:noProof/>
            <w:webHidden/>
          </w:rPr>
          <w:fldChar w:fldCharType="separate"/>
        </w:r>
        <w:r w:rsidR="0056597E">
          <w:rPr>
            <w:noProof/>
            <w:webHidden/>
          </w:rPr>
          <w:t>206</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51" w:history="1">
        <w:r w:rsidR="00CB0BFA" w:rsidRPr="00F04A10">
          <w:rPr>
            <w:rStyle w:val="Hyperlink"/>
            <w:noProof/>
          </w:rPr>
          <w:t>F43 Identifier Rule</w:t>
        </w:r>
        <w:r w:rsidR="00CB0BFA">
          <w:rPr>
            <w:noProof/>
            <w:webHidden/>
          </w:rPr>
          <w:tab/>
        </w:r>
        <w:r w:rsidR="00CB0BFA">
          <w:rPr>
            <w:noProof/>
            <w:webHidden/>
          </w:rPr>
          <w:fldChar w:fldCharType="begin"/>
        </w:r>
        <w:r w:rsidR="00CB0BFA">
          <w:rPr>
            <w:noProof/>
            <w:webHidden/>
          </w:rPr>
          <w:instrText xml:space="preserve"> PAGEREF _Toc431317651 \h </w:instrText>
        </w:r>
        <w:r w:rsidR="00CB0BFA">
          <w:rPr>
            <w:noProof/>
            <w:webHidden/>
          </w:rPr>
        </w:r>
        <w:r w:rsidR="00CB0BFA">
          <w:rPr>
            <w:noProof/>
            <w:webHidden/>
          </w:rPr>
          <w:fldChar w:fldCharType="separate"/>
        </w:r>
        <w:r w:rsidR="0056597E">
          <w:rPr>
            <w:noProof/>
            <w:webHidden/>
          </w:rPr>
          <w:t>207</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52" w:history="1">
        <w:r w:rsidR="00CB0BFA" w:rsidRPr="00F04A10">
          <w:rPr>
            <w:rStyle w:val="Hyperlink"/>
            <w:noProof/>
          </w:rPr>
          <w:t>R14 incorporates (is incorporated in)</w:t>
        </w:r>
        <w:r w:rsidR="00CB0BFA">
          <w:rPr>
            <w:noProof/>
            <w:webHidden/>
          </w:rPr>
          <w:tab/>
        </w:r>
        <w:r w:rsidR="00CB0BFA">
          <w:rPr>
            <w:noProof/>
            <w:webHidden/>
          </w:rPr>
          <w:fldChar w:fldCharType="begin"/>
        </w:r>
        <w:r w:rsidR="00CB0BFA">
          <w:rPr>
            <w:noProof/>
            <w:webHidden/>
          </w:rPr>
          <w:instrText xml:space="preserve"> PAGEREF _Toc431317652 \h </w:instrText>
        </w:r>
        <w:r w:rsidR="00CB0BFA">
          <w:rPr>
            <w:noProof/>
            <w:webHidden/>
          </w:rPr>
        </w:r>
        <w:r w:rsidR="00CB0BFA">
          <w:rPr>
            <w:noProof/>
            <w:webHidden/>
          </w:rPr>
          <w:fldChar w:fldCharType="separate"/>
        </w:r>
        <w:r w:rsidR="0056597E">
          <w:rPr>
            <w:noProof/>
            <w:webHidden/>
          </w:rPr>
          <w:t>207</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53" w:history="1">
        <w:r w:rsidR="00CB0BFA" w:rsidRPr="00F04A10">
          <w:rPr>
            <w:rStyle w:val="Hyperlink"/>
            <w:noProof/>
          </w:rPr>
          <w:t>R15 has fragment (is fragment of)</w:t>
        </w:r>
        <w:r w:rsidR="00CB0BFA">
          <w:rPr>
            <w:noProof/>
            <w:webHidden/>
          </w:rPr>
          <w:tab/>
        </w:r>
        <w:r w:rsidR="00CB0BFA">
          <w:rPr>
            <w:noProof/>
            <w:webHidden/>
          </w:rPr>
          <w:fldChar w:fldCharType="begin"/>
        </w:r>
        <w:r w:rsidR="00CB0BFA">
          <w:rPr>
            <w:noProof/>
            <w:webHidden/>
          </w:rPr>
          <w:instrText xml:space="preserve"> PAGEREF _Toc431317653 \h </w:instrText>
        </w:r>
        <w:r w:rsidR="00CB0BFA">
          <w:rPr>
            <w:noProof/>
            <w:webHidden/>
          </w:rPr>
        </w:r>
        <w:r w:rsidR="00CB0BFA">
          <w:rPr>
            <w:noProof/>
            <w:webHidden/>
          </w:rPr>
          <w:fldChar w:fldCharType="separate"/>
        </w:r>
        <w:r w:rsidR="0056597E">
          <w:rPr>
            <w:noProof/>
            <w:webHidden/>
          </w:rPr>
          <w:t>207</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54" w:history="1">
        <w:r w:rsidR="00CB0BFA" w:rsidRPr="00F04A10">
          <w:rPr>
            <w:rStyle w:val="Hyperlink"/>
            <w:noProof/>
            <w:lang w:eastAsia="ko-KR"/>
          </w:rPr>
          <w:t>R40 has representative expression (is representative expression for)</w:t>
        </w:r>
        <w:r w:rsidR="00CB0BFA">
          <w:rPr>
            <w:noProof/>
            <w:webHidden/>
          </w:rPr>
          <w:tab/>
        </w:r>
        <w:r w:rsidR="00CB0BFA">
          <w:rPr>
            <w:noProof/>
            <w:webHidden/>
          </w:rPr>
          <w:fldChar w:fldCharType="begin"/>
        </w:r>
        <w:r w:rsidR="00CB0BFA">
          <w:rPr>
            <w:noProof/>
            <w:webHidden/>
          </w:rPr>
          <w:instrText xml:space="preserve"> PAGEREF _Toc431317654 \h </w:instrText>
        </w:r>
        <w:r w:rsidR="00CB0BFA">
          <w:rPr>
            <w:noProof/>
            <w:webHidden/>
          </w:rPr>
        </w:r>
        <w:r w:rsidR="00CB0BFA">
          <w:rPr>
            <w:noProof/>
            <w:webHidden/>
          </w:rPr>
          <w:fldChar w:fldCharType="separate"/>
        </w:r>
        <w:r w:rsidR="0056597E">
          <w:rPr>
            <w:noProof/>
            <w:webHidden/>
          </w:rPr>
          <w:t>207</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55" w:history="1">
        <w:r w:rsidR="00CB0BFA" w:rsidRPr="00F04A10">
          <w:rPr>
            <w:rStyle w:val="Hyperlink"/>
            <w:noProof/>
          </w:rPr>
          <w:t>R47 used constituent (was used in)</w:t>
        </w:r>
        <w:r w:rsidR="00CB0BFA">
          <w:rPr>
            <w:noProof/>
            <w:webHidden/>
          </w:rPr>
          <w:tab/>
        </w:r>
        <w:r w:rsidR="00CB0BFA">
          <w:rPr>
            <w:noProof/>
            <w:webHidden/>
          </w:rPr>
          <w:fldChar w:fldCharType="begin"/>
        </w:r>
        <w:r w:rsidR="00CB0BFA">
          <w:rPr>
            <w:noProof/>
            <w:webHidden/>
          </w:rPr>
          <w:instrText xml:space="preserve"> PAGEREF _Toc431317655 \h </w:instrText>
        </w:r>
        <w:r w:rsidR="00CB0BFA">
          <w:rPr>
            <w:noProof/>
            <w:webHidden/>
          </w:rPr>
        </w:r>
        <w:r w:rsidR="00CB0BFA">
          <w:rPr>
            <w:noProof/>
            <w:webHidden/>
          </w:rPr>
          <w:fldChar w:fldCharType="separate"/>
        </w:r>
        <w:r w:rsidR="0056597E">
          <w:rPr>
            <w:noProof/>
            <w:webHidden/>
          </w:rPr>
          <w:t>208</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56" w:history="1">
        <w:r w:rsidR="00CB0BFA" w:rsidRPr="00F04A10">
          <w:rPr>
            <w:rStyle w:val="Hyperlink"/>
            <w:noProof/>
          </w:rPr>
          <w:t>Proofreading</w:t>
        </w:r>
        <w:r w:rsidR="00CB0BFA">
          <w:rPr>
            <w:noProof/>
            <w:webHidden/>
          </w:rPr>
          <w:tab/>
        </w:r>
        <w:r w:rsidR="00CB0BFA">
          <w:rPr>
            <w:noProof/>
            <w:webHidden/>
          </w:rPr>
          <w:fldChar w:fldCharType="begin"/>
        </w:r>
        <w:r w:rsidR="00CB0BFA">
          <w:rPr>
            <w:noProof/>
            <w:webHidden/>
          </w:rPr>
          <w:instrText xml:space="preserve"> PAGEREF _Toc431317656 \h </w:instrText>
        </w:r>
        <w:r w:rsidR="00CB0BFA">
          <w:rPr>
            <w:noProof/>
            <w:webHidden/>
          </w:rPr>
        </w:r>
        <w:r w:rsidR="00CB0BFA">
          <w:rPr>
            <w:noProof/>
            <w:webHidden/>
          </w:rPr>
          <w:fldChar w:fldCharType="separate"/>
        </w:r>
        <w:r w:rsidR="0056597E">
          <w:rPr>
            <w:noProof/>
            <w:webHidden/>
          </w:rPr>
          <w:t>209</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657" w:history="1">
        <w:r w:rsidR="00CB0BFA" w:rsidRPr="00F04A10">
          <w:rPr>
            <w:rStyle w:val="Hyperlink"/>
            <w:noProof/>
            <w:lang w:val="en-GB"/>
          </w:rPr>
          <w:t>6.3. Amendments to Version 2.0 (18th FRBR – CIDOC CRM meeting)</w:t>
        </w:r>
        <w:r w:rsidR="00CB0BFA">
          <w:rPr>
            <w:noProof/>
            <w:webHidden/>
          </w:rPr>
          <w:tab/>
        </w:r>
        <w:r w:rsidR="00CB0BFA">
          <w:rPr>
            <w:noProof/>
            <w:webHidden/>
          </w:rPr>
          <w:fldChar w:fldCharType="begin"/>
        </w:r>
        <w:r w:rsidR="00CB0BFA">
          <w:rPr>
            <w:noProof/>
            <w:webHidden/>
          </w:rPr>
          <w:instrText xml:space="preserve"> PAGEREF _Toc431317657 \h </w:instrText>
        </w:r>
        <w:r w:rsidR="00CB0BFA">
          <w:rPr>
            <w:noProof/>
            <w:webHidden/>
          </w:rPr>
        </w:r>
        <w:r w:rsidR="00CB0BFA">
          <w:rPr>
            <w:noProof/>
            <w:webHidden/>
          </w:rPr>
          <w:fldChar w:fldCharType="separate"/>
        </w:r>
        <w:r w:rsidR="0056597E">
          <w:rPr>
            <w:noProof/>
            <w:webHidden/>
          </w:rPr>
          <w:t>209</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58" w:history="1">
        <w:r w:rsidR="00CB0BFA" w:rsidRPr="00F04A10">
          <w:rPr>
            <w:rStyle w:val="Hyperlink"/>
            <w:noProof/>
          </w:rPr>
          <w:t>R14 incorporates (is incorporated in)</w:t>
        </w:r>
        <w:r w:rsidR="00CB0BFA">
          <w:rPr>
            <w:noProof/>
            <w:webHidden/>
          </w:rPr>
          <w:tab/>
        </w:r>
        <w:r w:rsidR="00CB0BFA">
          <w:rPr>
            <w:noProof/>
            <w:webHidden/>
          </w:rPr>
          <w:fldChar w:fldCharType="begin"/>
        </w:r>
        <w:r w:rsidR="00CB0BFA">
          <w:rPr>
            <w:noProof/>
            <w:webHidden/>
          </w:rPr>
          <w:instrText xml:space="preserve"> PAGEREF _Toc431317658 \h </w:instrText>
        </w:r>
        <w:r w:rsidR="00CB0BFA">
          <w:rPr>
            <w:noProof/>
            <w:webHidden/>
          </w:rPr>
        </w:r>
        <w:r w:rsidR="00CB0BFA">
          <w:rPr>
            <w:noProof/>
            <w:webHidden/>
          </w:rPr>
          <w:fldChar w:fldCharType="separate"/>
        </w:r>
        <w:r w:rsidR="0056597E">
          <w:rPr>
            <w:noProof/>
            <w:webHidden/>
          </w:rPr>
          <w:t>209</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59" w:history="1">
        <w:r w:rsidR="00CB0BFA" w:rsidRPr="00F04A10">
          <w:rPr>
            <w:rStyle w:val="Hyperlink"/>
            <w:noProof/>
          </w:rPr>
          <w:t>R15 has fragment (is fragment of)</w:t>
        </w:r>
        <w:r w:rsidR="00CB0BFA">
          <w:rPr>
            <w:noProof/>
            <w:webHidden/>
          </w:rPr>
          <w:tab/>
        </w:r>
        <w:r w:rsidR="00CB0BFA">
          <w:rPr>
            <w:noProof/>
            <w:webHidden/>
          </w:rPr>
          <w:fldChar w:fldCharType="begin"/>
        </w:r>
        <w:r w:rsidR="00CB0BFA">
          <w:rPr>
            <w:noProof/>
            <w:webHidden/>
          </w:rPr>
          <w:instrText xml:space="preserve"> PAGEREF _Toc431317659 \h </w:instrText>
        </w:r>
        <w:r w:rsidR="00CB0BFA">
          <w:rPr>
            <w:noProof/>
            <w:webHidden/>
          </w:rPr>
        </w:r>
        <w:r w:rsidR="00CB0BFA">
          <w:rPr>
            <w:noProof/>
            <w:webHidden/>
          </w:rPr>
          <w:fldChar w:fldCharType="separate"/>
        </w:r>
        <w:r w:rsidR="0056597E">
          <w:rPr>
            <w:noProof/>
            <w:webHidden/>
          </w:rPr>
          <w:t>209</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60" w:history="1">
        <w:r w:rsidR="00CB0BFA" w:rsidRPr="00F04A10">
          <w:rPr>
            <w:rStyle w:val="Hyperlink"/>
            <w:noProof/>
          </w:rPr>
          <w:t>The class F12 Name</w:t>
        </w:r>
        <w:r w:rsidR="00CB0BFA">
          <w:rPr>
            <w:noProof/>
            <w:webHidden/>
          </w:rPr>
          <w:tab/>
        </w:r>
        <w:r w:rsidR="00CB0BFA">
          <w:rPr>
            <w:noProof/>
            <w:webHidden/>
          </w:rPr>
          <w:fldChar w:fldCharType="begin"/>
        </w:r>
        <w:r w:rsidR="00CB0BFA">
          <w:rPr>
            <w:noProof/>
            <w:webHidden/>
          </w:rPr>
          <w:instrText xml:space="preserve"> PAGEREF _Toc431317660 \h </w:instrText>
        </w:r>
        <w:r w:rsidR="00CB0BFA">
          <w:rPr>
            <w:noProof/>
            <w:webHidden/>
          </w:rPr>
        </w:r>
        <w:r w:rsidR="00CB0BFA">
          <w:rPr>
            <w:noProof/>
            <w:webHidden/>
          </w:rPr>
          <w:fldChar w:fldCharType="separate"/>
        </w:r>
        <w:r w:rsidR="0056597E">
          <w:rPr>
            <w:noProof/>
            <w:webHidden/>
          </w:rPr>
          <w:t>209</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61" w:history="1">
        <w:r w:rsidR="00CB0BFA" w:rsidRPr="00F04A10">
          <w:rPr>
            <w:rStyle w:val="Hyperlink"/>
            <w:noProof/>
          </w:rPr>
          <w:t>F11 is subclass of E40</w:t>
        </w:r>
        <w:r w:rsidR="00CB0BFA">
          <w:rPr>
            <w:noProof/>
            <w:webHidden/>
          </w:rPr>
          <w:tab/>
        </w:r>
        <w:r w:rsidR="00CB0BFA">
          <w:rPr>
            <w:noProof/>
            <w:webHidden/>
          </w:rPr>
          <w:fldChar w:fldCharType="begin"/>
        </w:r>
        <w:r w:rsidR="00CB0BFA">
          <w:rPr>
            <w:noProof/>
            <w:webHidden/>
          </w:rPr>
          <w:instrText xml:space="preserve"> PAGEREF _Toc431317661 \h </w:instrText>
        </w:r>
        <w:r w:rsidR="00CB0BFA">
          <w:rPr>
            <w:noProof/>
            <w:webHidden/>
          </w:rPr>
        </w:r>
        <w:r w:rsidR="00CB0BFA">
          <w:rPr>
            <w:noProof/>
            <w:webHidden/>
          </w:rPr>
          <w:fldChar w:fldCharType="separate"/>
        </w:r>
        <w:r w:rsidR="0056597E">
          <w:rPr>
            <w:noProof/>
            <w:webHidden/>
          </w:rPr>
          <w:t>209</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62" w:history="1">
        <w:r w:rsidR="00CB0BFA" w:rsidRPr="00F04A10">
          <w:rPr>
            <w:rStyle w:val="Hyperlink"/>
            <w:noProof/>
          </w:rPr>
          <w:t>Proofreading</w:t>
        </w:r>
        <w:r w:rsidR="00CB0BFA">
          <w:rPr>
            <w:noProof/>
            <w:webHidden/>
          </w:rPr>
          <w:tab/>
        </w:r>
        <w:r w:rsidR="00CB0BFA">
          <w:rPr>
            <w:noProof/>
            <w:webHidden/>
          </w:rPr>
          <w:fldChar w:fldCharType="begin"/>
        </w:r>
        <w:r w:rsidR="00CB0BFA">
          <w:rPr>
            <w:noProof/>
            <w:webHidden/>
          </w:rPr>
          <w:instrText xml:space="preserve"> PAGEREF _Toc431317662 \h </w:instrText>
        </w:r>
        <w:r w:rsidR="00CB0BFA">
          <w:rPr>
            <w:noProof/>
            <w:webHidden/>
          </w:rPr>
        </w:r>
        <w:r w:rsidR="00CB0BFA">
          <w:rPr>
            <w:noProof/>
            <w:webHidden/>
          </w:rPr>
          <w:fldChar w:fldCharType="separate"/>
        </w:r>
        <w:r w:rsidR="0056597E">
          <w:rPr>
            <w:noProof/>
            <w:webHidden/>
          </w:rPr>
          <w:t>210</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663" w:history="1">
        <w:r w:rsidR="00CB0BFA" w:rsidRPr="00F04A10">
          <w:rPr>
            <w:rStyle w:val="Hyperlink"/>
            <w:noProof/>
            <w:lang w:val="en-GB"/>
          </w:rPr>
          <w:t>6.4 Amendments to Version 2.0 (20th FRBR – CIDOC CRM meeting)</w:t>
        </w:r>
        <w:r w:rsidR="00CB0BFA">
          <w:rPr>
            <w:noProof/>
            <w:webHidden/>
          </w:rPr>
          <w:tab/>
        </w:r>
        <w:r w:rsidR="00CB0BFA">
          <w:rPr>
            <w:noProof/>
            <w:webHidden/>
          </w:rPr>
          <w:fldChar w:fldCharType="begin"/>
        </w:r>
        <w:r w:rsidR="00CB0BFA">
          <w:rPr>
            <w:noProof/>
            <w:webHidden/>
          </w:rPr>
          <w:instrText xml:space="preserve"> PAGEREF _Toc431317663 \h </w:instrText>
        </w:r>
        <w:r w:rsidR="00CB0BFA">
          <w:rPr>
            <w:noProof/>
            <w:webHidden/>
          </w:rPr>
        </w:r>
        <w:r w:rsidR="00CB0BFA">
          <w:rPr>
            <w:noProof/>
            <w:webHidden/>
          </w:rPr>
          <w:fldChar w:fldCharType="separate"/>
        </w:r>
        <w:r w:rsidR="0056597E">
          <w:rPr>
            <w:noProof/>
            <w:webHidden/>
          </w:rPr>
          <w:t>210</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64" w:history="1">
        <w:r w:rsidR="00CB0BFA" w:rsidRPr="00F04A10">
          <w:rPr>
            <w:rStyle w:val="Hyperlink"/>
            <w:noProof/>
          </w:rPr>
          <w:t>1 Introduction</w:t>
        </w:r>
        <w:r w:rsidR="00CB0BFA">
          <w:rPr>
            <w:noProof/>
            <w:webHidden/>
          </w:rPr>
          <w:tab/>
        </w:r>
        <w:r w:rsidR="00CB0BFA">
          <w:rPr>
            <w:noProof/>
            <w:webHidden/>
          </w:rPr>
          <w:fldChar w:fldCharType="begin"/>
        </w:r>
        <w:r w:rsidR="00CB0BFA">
          <w:rPr>
            <w:noProof/>
            <w:webHidden/>
          </w:rPr>
          <w:instrText xml:space="preserve"> PAGEREF _Toc431317664 \h </w:instrText>
        </w:r>
        <w:r w:rsidR="00CB0BFA">
          <w:rPr>
            <w:noProof/>
            <w:webHidden/>
          </w:rPr>
        </w:r>
        <w:r w:rsidR="00CB0BFA">
          <w:rPr>
            <w:noProof/>
            <w:webHidden/>
          </w:rPr>
          <w:fldChar w:fldCharType="separate"/>
        </w:r>
        <w:r w:rsidR="0056597E">
          <w:rPr>
            <w:noProof/>
            <w:webHidden/>
          </w:rPr>
          <w:t>210</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65" w:history="1">
        <w:r w:rsidR="00CB0BFA" w:rsidRPr="00F04A10">
          <w:rPr>
            <w:rStyle w:val="Hyperlink"/>
            <w:noProof/>
          </w:rPr>
          <w:t>1.1 Purposes</w:t>
        </w:r>
        <w:r w:rsidR="00CB0BFA">
          <w:rPr>
            <w:noProof/>
            <w:webHidden/>
          </w:rPr>
          <w:tab/>
        </w:r>
        <w:r w:rsidR="00CB0BFA">
          <w:rPr>
            <w:noProof/>
            <w:webHidden/>
          </w:rPr>
          <w:fldChar w:fldCharType="begin"/>
        </w:r>
        <w:r w:rsidR="00CB0BFA">
          <w:rPr>
            <w:noProof/>
            <w:webHidden/>
          </w:rPr>
          <w:instrText xml:space="preserve"> PAGEREF _Toc431317665 \h </w:instrText>
        </w:r>
        <w:r w:rsidR="00CB0BFA">
          <w:rPr>
            <w:noProof/>
            <w:webHidden/>
          </w:rPr>
        </w:r>
        <w:r w:rsidR="00CB0BFA">
          <w:rPr>
            <w:noProof/>
            <w:webHidden/>
          </w:rPr>
          <w:fldChar w:fldCharType="separate"/>
        </w:r>
        <w:r w:rsidR="0056597E">
          <w:rPr>
            <w:noProof/>
            <w:webHidden/>
          </w:rPr>
          <w:t>212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66" w:history="1">
        <w:r w:rsidR="00CB0BFA" w:rsidRPr="00F04A10">
          <w:rPr>
            <w:rStyle w:val="Hyperlink"/>
            <w:noProof/>
          </w:rPr>
          <w:t>1.1.2 A verification of FRBR’s internal consistency</w:t>
        </w:r>
        <w:r w:rsidR="00CB0BFA">
          <w:rPr>
            <w:noProof/>
            <w:webHidden/>
          </w:rPr>
          <w:tab/>
        </w:r>
        <w:r w:rsidR="00CB0BFA">
          <w:rPr>
            <w:noProof/>
            <w:webHidden/>
          </w:rPr>
          <w:fldChar w:fldCharType="begin"/>
        </w:r>
        <w:r w:rsidR="00CB0BFA">
          <w:rPr>
            <w:noProof/>
            <w:webHidden/>
          </w:rPr>
          <w:instrText xml:space="preserve"> PAGEREF _Toc431317666 \h </w:instrText>
        </w:r>
        <w:r w:rsidR="00CB0BFA">
          <w:rPr>
            <w:noProof/>
            <w:webHidden/>
          </w:rPr>
        </w:r>
        <w:r w:rsidR="00CB0BFA">
          <w:rPr>
            <w:noProof/>
            <w:webHidden/>
          </w:rPr>
          <w:fldChar w:fldCharType="separate"/>
        </w:r>
        <w:r w:rsidR="0056597E">
          <w:rPr>
            <w:noProof/>
            <w:webHidden/>
          </w:rPr>
          <w:t>212</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67" w:history="1">
        <w:r w:rsidR="00CB0BFA" w:rsidRPr="00F04A10">
          <w:rPr>
            <w:rStyle w:val="Hyperlink"/>
            <w:noProof/>
          </w:rPr>
          <w:t>1.1.3 An enablement of information interoperability and integration</w:t>
        </w:r>
        <w:r w:rsidR="00CB0BFA">
          <w:rPr>
            <w:noProof/>
            <w:webHidden/>
          </w:rPr>
          <w:tab/>
        </w:r>
        <w:r w:rsidR="00CB0BFA">
          <w:rPr>
            <w:noProof/>
            <w:webHidden/>
          </w:rPr>
          <w:fldChar w:fldCharType="begin"/>
        </w:r>
        <w:r w:rsidR="00CB0BFA">
          <w:rPr>
            <w:noProof/>
            <w:webHidden/>
          </w:rPr>
          <w:instrText xml:space="preserve"> PAGEREF _Toc431317667 \h </w:instrText>
        </w:r>
        <w:r w:rsidR="00CB0BFA">
          <w:rPr>
            <w:noProof/>
            <w:webHidden/>
          </w:rPr>
        </w:r>
        <w:r w:rsidR="00CB0BFA">
          <w:rPr>
            <w:noProof/>
            <w:webHidden/>
          </w:rPr>
          <w:fldChar w:fldCharType="separate"/>
        </w:r>
        <w:r w:rsidR="0056597E">
          <w:rPr>
            <w:noProof/>
            <w:webHidden/>
          </w:rPr>
          <w:t>213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68" w:history="1">
        <w:r w:rsidR="00CB0BFA" w:rsidRPr="00F04A10">
          <w:rPr>
            <w:rStyle w:val="Hyperlink"/>
            <w:noProof/>
          </w:rPr>
          <w:t>1.1.5 An extension of the scope of FRBR and the CIDOC CRM</w:t>
        </w:r>
        <w:r w:rsidR="00CB0BFA">
          <w:rPr>
            <w:noProof/>
            <w:webHidden/>
          </w:rPr>
          <w:tab/>
        </w:r>
        <w:r w:rsidR="00CB0BFA">
          <w:rPr>
            <w:noProof/>
            <w:webHidden/>
          </w:rPr>
          <w:fldChar w:fldCharType="begin"/>
        </w:r>
        <w:r w:rsidR="00CB0BFA">
          <w:rPr>
            <w:noProof/>
            <w:webHidden/>
          </w:rPr>
          <w:instrText xml:space="preserve"> PAGEREF _Toc431317668 \h </w:instrText>
        </w:r>
        <w:r w:rsidR="00CB0BFA">
          <w:rPr>
            <w:noProof/>
            <w:webHidden/>
          </w:rPr>
        </w:r>
        <w:r w:rsidR="00CB0BFA">
          <w:rPr>
            <w:noProof/>
            <w:webHidden/>
          </w:rPr>
          <w:fldChar w:fldCharType="separate"/>
        </w:r>
        <w:r w:rsidR="0056597E">
          <w:rPr>
            <w:noProof/>
            <w:webHidden/>
          </w:rPr>
          <w:t>213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69" w:history="1">
        <w:r w:rsidR="00CB0BFA" w:rsidRPr="00F04A10">
          <w:rPr>
            <w:rStyle w:val="Hyperlink"/>
            <w:noProof/>
          </w:rPr>
          <w:t>1.1.7 Understanding the attributes and relationships</w:t>
        </w:r>
        <w:r w:rsidR="00CB0BFA">
          <w:rPr>
            <w:noProof/>
            <w:webHidden/>
          </w:rPr>
          <w:tab/>
        </w:r>
        <w:r w:rsidR="00CB0BFA">
          <w:rPr>
            <w:noProof/>
            <w:webHidden/>
          </w:rPr>
          <w:fldChar w:fldCharType="begin"/>
        </w:r>
        <w:r w:rsidR="00CB0BFA">
          <w:rPr>
            <w:noProof/>
            <w:webHidden/>
          </w:rPr>
          <w:instrText xml:space="preserve"> PAGEREF _Toc431317669 \h </w:instrText>
        </w:r>
        <w:r w:rsidR="00CB0BFA">
          <w:rPr>
            <w:noProof/>
            <w:webHidden/>
          </w:rPr>
        </w:r>
        <w:r w:rsidR="00CB0BFA">
          <w:rPr>
            <w:noProof/>
            <w:webHidden/>
          </w:rPr>
          <w:fldChar w:fldCharType="separate"/>
        </w:r>
        <w:r w:rsidR="0056597E">
          <w:rPr>
            <w:noProof/>
            <w:webHidden/>
          </w:rPr>
          <w:t>213</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0" w:history="1">
        <w:r w:rsidR="00CB0BFA" w:rsidRPr="00F04A10">
          <w:rPr>
            <w:rStyle w:val="Hyperlink"/>
            <w:noProof/>
          </w:rPr>
          <w:t>1.1.8 Transforming attributes into properties</w:t>
        </w:r>
        <w:r w:rsidR="00CB0BFA">
          <w:rPr>
            <w:noProof/>
            <w:webHidden/>
          </w:rPr>
          <w:tab/>
        </w:r>
        <w:r w:rsidR="00CB0BFA">
          <w:rPr>
            <w:noProof/>
            <w:webHidden/>
          </w:rPr>
          <w:fldChar w:fldCharType="begin"/>
        </w:r>
        <w:r w:rsidR="00CB0BFA">
          <w:rPr>
            <w:noProof/>
            <w:webHidden/>
          </w:rPr>
          <w:instrText xml:space="preserve"> PAGEREF _Toc431317670 \h </w:instrText>
        </w:r>
        <w:r w:rsidR="00CB0BFA">
          <w:rPr>
            <w:noProof/>
            <w:webHidden/>
          </w:rPr>
        </w:r>
        <w:r w:rsidR="00CB0BFA">
          <w:rPr>
            <w:noProof/>
            <w:webHidden/>
          </w:rPr>
          <w:fldChar w:fldCharType="separate"/>
        </w:r>
        <w:r w:rsidR="0056597E">
          <w:rPr>
            <w:noProof/>
            <w:webHidden/>
          </w:rPr>
          <w:t>214</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1" w:history="1">
        <w:r w:rsidR="00CB0BFA" w:rsidRPr="00F04A10">
          <w:rPr>
            <w:rStyle w:val="Hyperlink"/>
            <w:noProof/>
          </w:rPr>
          <w:t>1.1.10 By-product 2: Adding a bibliographic flavour to CIDOC CRM</w:t>
        </w:r>
        <w:r w:rsidR="00CB0BFA">
          <w:rPr>
            <w:noProof/>
            <w:webHidden/>
          </w:rPr>
          <w:tab/>
        </w:r>
        <w:r w:rsidR="00CB0BFA">
          <w:rPr>
            <w:noProof/>
            <w:webHidden/>
          </w:rPr>
          <w:fldChar w:fldCharType="begin"/>
        </w:r>
        <w:r w:rsidR="00CB0BFA">
          <w:rPr>
            <w:noProof/>
            <w:webHidden/>
          </w:rPr>
          <w:instrText xml:space="preserve"> PAGEREF _Toc431317671 \h </w:instrText>
        </w:r>
        <w:r w:rsidR="00CB0BFA">
          <w:rPr>
            <w:noProof/>
            <w:webHidden/>
          </w:rPr>
        </w:r>
        <w:r w:rsidR="00CB0BFA">
          <w:rPr>
            <w:noProof/>
            <w:webHidden/>
          </w:rPr>
          <w:fldChar w:fldCharType="separate"/>
        </w:r>
        <w:r w:rsidR="0056597E">
          <w:rPr>
            <w:noProof/>
            <w:webHidden/>
          </w:rPr>
          <w:t>214</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2" w:history="1">
        <w:r w:rsidR="00CB0BFA" w:rsidRPr="00F04A10">
          <w:rPr>
            <w:rStyle w:val="Hyperlink"/>
            <w:noProof/>
          </w:rPr>
          <w:t>1.2.1 Introduction of temporal entities, events and time processes</w:t>
        </w:r>
        <w:r w:rsidR="00CB0BFA">
          <w:rPr>
            <w:noProof/>
            <w:webHidden/>
          </w:rPr>
          <w:tab/>
        </w:r>
        <w:r w:rsidR="00CB0BFA">
          <w:rPr>
            <w:noProof/>
            <w:webHidden/>
          </w:rPr>
          <w:fldChar w:fldCharType="begin"/>
        </w:r>
        <w:r w:rsidR="00CB0BFA">
          <w:rPr>
            <w:noProof/>
            <w:webHidden/>
          </w:rPr>
          <w:instrText xml:space="preserve"> PAGEREF _Toc431317672 \h </w:instrText>
        </w:r>
        <w:r w:rsidR="00CB0BFA">
          <w:rPr>
            <w:noProof/>
            <w:webHidden/>
          </w:rPr>
        </w:r>
        <w:r w:rsidR="00CB0BFA">
          <w:rPr>
            <w:noProof/>
            <w:webHidden/>
          </w:rPr>
          <w:fldChar w:fldCharType="separate"/>
        </w:r>
        <w:r w:rsidR="0056597E">
          <w:rPr>
            <w:noProof/>
            <w:webHidden/>
          </w:rPr>
          <w:t>214</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3" w:history="1">
        <w:r w:rsidR="00CB0BFA" w:rsidRPr="00F04A10">
          <w:rPr>
            <w:rStyle w:val="Hyperlink"/>
            <w:noProof/>
          </w:rPr>
          <w:t>1.2.2. Refinement of Group 1 Entities</w:t>
        </w:r>
        <w:r w:rsidR="00CB0BFA">
          <w:rPr>
            <w:noProof/>
            <w:webHidden/>
          </w:rPr>
          <w:tab/>
        </w:r>
        <w:r w:rsidR="00CB0BFA">
          <w:rPr>
            <w:noProof/>
            <w:webHidden/>
          </w:rPr>
          <w:fldChar w:fldCharType="begin"/>
        </w:r>
        <w:r w:rsidR="00CB0BFA">
          <w:rPr>
            <w:noProof/>
            <w:webHidden/>
          </w:rPr>
          <w:instrText xml:space="preserve"> PAGEREF _Toc431317673 \h </w:instrText>
        </w:r>
        <w:r w:rsidR="00CB0BFA">
          <w:rPr>
            <w:noProof/>
            <w:webHidden/>
          </w:rPr>
        </w:r>
        <w:r w:rsidR="00CB0BFA">
          <w:rPr>
            <w:noProof/>
            <w:webHidden/>
          </w:rPr>
          <w:fldChar w:fldCharType="separate"/>
        </w:r>
        <w:r w:rsidR="0056597E">
          <w:rPr>
            <w:noProof/>
            <w:webHidden/>
          </w:rPr>
          <w:t>215</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4" w:history="1">
        <w:r w:rsidR="00CB0BFA" w:rsidRPr="00F04A10">
          <w:rPr>
            <w:rStyle w:val="Hyperlink"/>
            <w:noProof/>
          </w:rPr>
          <w:t>1.3. Differences in the FRBR Family between FRAD/FRSAD and FRBROO</w:t>
        </w:r>
        <w:r w:rsidR="00CB0BFA">
          <w:rPr>
            <w:noProof/>
            <w:webHidden/>
          </w:rPr>
          <w:tab/>
        </w:r>
        <w:r w:rsidR="00CB0BFA">
          <w:rPr>
            <w:noProof/>
            <w:webHidden/>
          </w:rPr>
          <w:fldChar w:fldCharType="begin"/>
        </w:r>
        <w:r w:rsidR="00CB0BFA">
          <w:rPr>
            <w:noProof/>
            <w:webHidden/>
          </w:rPr>
          <w:instrText xml:space="preserve"> PAGEREF _Toc431317674 \h </w:instrText>
        </w:r>
        <w:r w:rsidR="00CB0BFA">
          <w:rPr>
            <w:noProof/>
            <w:webHidden/>
          </w:rPr>
        </w:r>
        <w:r w:rsidR="00CB0BFA">
          <w:rPr>
            <w:noProof/>
            <w:webHidden/>
          </w:rPr>
          <w:fldChar w:fldCharType="separate"/>
        </w:r>
        <w:r w:rsidR="0056597E">
          <w:rPr>
            <w:noProof/>
            <w:webHidden/>
          </w:rPr>
          <w:t>216</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5" w:history="1">
        <w:r w:rsidR="00CB0BFA" w:rsidRPr="00F04A10">
          <w:rPr>
            <w:rStyle w:val="Hyperlink"/>
            <w:noProof/>
          </w:rPr>
          <w:t>2.1 Graphic Overview of the Object-Oriented Definition of FRBR</w:t>
        </w:r>
        <w:r w:rsidR="00CB0BFA">
          <w:rPr>
            <w:noProof/>
            <w:webHidden/>
          </w:rPr>
          <w:tab/>
        </w:r>
        <w:r w:rsidR="00CB0BFA">
          <w:rPr>
            <w:noProof/>
            <w:webHidden/>
          </w:rPr>
          <w:fldChar w:fldCharType="begin"/>
        </w:r>
        <w:r w:rsidR="00CB0BFA">
          <w:rPr>
            <w:noProof/>
            <w:webHidden/>
          </w:rPr>
          <w:instrText xml:space="preserve"> PAGEREF _Toc431317675 \h </w:instrText>
        </w:r>
        <w:r w:rsidR="00CB0BFA">
          <w:rPr>
            <w:noProof/>
            <w:webHidden/>
          </w:rPr>
        </w:r>
        <w:r w:rsidR="00CB0BFA">
          <w:rPr>
            <w:noProof/>
            <w:webHidden/>
          </w:rPr>
          <w:fldChar w:fldCharType="separate"/>
        </w:r>
        <w:r w:rsidR="0056597E">
          <w:rPr>
            <w:noProof/>
            <w:webHidden/>
          </w:rPr>
          <w:t>217</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6" w:history="1">
        <w:r w:rsidR="00CB0BFA" w:rsidRPr="00F04A10">
          <w:rPr>
            <w:rStyle w:val="Hyperlink"/>
            <w:noProof/>
          </w:rPr>
          <w:t>2.1.1. Static View of the Work and Expression Classes</w:t>
        </w:r>
        <w:r w:rsidR="00CB0BFA">
          <w:rPr>
            <w:noProof/>
            <w:webHidden/>
          </w:rPr>
          <w:tab/>
        </w:r>
        <w:r w:rsidR="00CB0BFA">
          <w:rPr>
            <w:noProof/>
            <w:webHidden/>
          </w:rPr>
          <w:fldChar w:fldCharType="begin"/>
        </w:r>
        <w:r w:rsidR="00CB0BFA">
          <w:rPr>
            <w:noProof/>
            <w:webHidden/>
          </w:rPr>
          <w:instrText xml:space="preserve"> PAGEREF _Toc431317676 \h </w:instrText>
        </w:r>
        <w:r w:rsidR="00CB0BFA">
          <w:rPr>
            <w:noProof/>
            <w:webHidden/>
          </w:rPr>
        </w:r>
        <w:r w:rsidR="00CB0BFA">
          <w:rPr>
            <w:noProof/>
            <w:webHidden/>
          </w:rPr>
          <w:fldChar w:fldCharType="separate"/>
        </w:r>
        <w:r w:rsidR="0056597E">
          <w:rPr>
            <w:noProof/>
            <w:webHidden/>
          </w:rPr>
          <w:t>217</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7" w:history="1">
        <w:r w:rsidR="00CB0BFA" w:rsidRPr="00F04A10">
          <w:rPr>
            <w:rStyle w:val="Hyperlink"/>
            <w:noProof/>
          </w:rPr>
          <w:t>…</w:t>
        </w:r>
        <w:r w:rsidR="00CB0BFA">
          <w:rPr>
            <w:noProof/>
            <w:webHidden/>
          </w:rPr>
          <w:tab/>
        </w:r>
        <w:r w:rsidR="00CB0BFA">
          <w:rPr>
            <w:noProof/>
            <w:webHidden/>
          </w:rPr>
          <w:fldChar w:fldCharType="begin"/>
        </w:r>
        <w:r w:rsidR="00CB0BFA">
          <w:rPr>
            <w:noProof/>
            <w:webHidden/>
          </w:rPr>
          <w:instrText xml:space="preserve"> PAGEREF _Toc431317677 \h </w:instrText>
        </w:r>
        <w:r w:rsidR="00CB0BFA">
          <w:rPr>
            <w:noProof/>
            <w:webHidden/>
          </w:rPr>
        </w:r>
        <w:r w:rsidR="00CB0BFA">
          <w:rPr>
            <w:noProof/>
            <w:webHidden/>
          </w:rPr>
          <w:fldChar w:fldCharType="separate"/>
        </w:r>
        <w:r w:rsidR="0056597E">
          <w:rPr>
            <w:noProof/>
            <w:webHidden/>
          </w:rPr>
          <w:t>218</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8" w:history="1">
        <w:r w:rsidR="00CB0BFA" w:rsidRPr="00F04A10">
          <w:rPr>
            <w:rStyle w:val="Hyperlink"/>
            <w:noProof/>
          </w:rPr>
          <w:t>2.1.2 Dynamic View of the Work and Expression Classes</w:t>
        </w:r>
        <w:r w:rsidR="00CB0BFA">
          <w:rPr>
            <w:noProof/>
            <w:webHidden/>
          </w:rPr>
          <w:tab/>
        </w:r>
        <w:r w:rsidR="00CB0BFA">
          <w:rPr>
            <w:noProof/>
            <w:webHidden/>
          </w:rPr>
          <w:fldChar w:fldCharType="begin"/>
        </w:r>
        <w:r w:rsidR="00CB0BFA">
          <w:rPr>
            <w:noProof/>
            <w:webHidden/>
          </w:rPr>
          <w:instrText xml:space="preserve"> PAGEREF _Toc431317678 \h </w:instrText>
        </w:r>
        <w:r w:rsidR="00CB0BFA">
          <w:rPr>
            <w:noProof/>
            <w:webHidden/>
          </w:rPr>
        </w:r>
        <w:r w:rsidR="00CB0BFA">
          <w:rPr>
            <w:noProof/>
            <w:webHidden/>
          </w:rPr>
          <w:fldChar w:fldCharType="separate"/>
        </w:r>
        <w:r w:rsidR="0056597E">
          <w:rPr>
            <w:noProof/>
            <w:webHidden/>
          </w:rPr>
          <w:t>218</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79" w:history="1">
        <w:r w:rsidR="00CB0BFA" w:rsidRPr="00F04A10">
          <w:rPr>
            <w:rStyle w:val="Hyperlink"/>
            <w:noProof/>
          </w:rPr>
          <w:t>2.1.3 Dynamic View of the Manifestation and Item Classes</w:t>
        </w:r>
        <w:r w:rsidR="00CB0BFA">
          <w:rPr>
            <w:noProof/>
            <w:webHidden/>
          </w:rPr>
          <w:tab/>
        </w:r>
        <w:r w:rsidR="00CB0BFA">
          <w:rPr>
            <w:noProof/>
            <w:webHidden/>
          </w:rPr>
          <w:fldChar w:fldCharType="begin"/>
        </w:r>
        <w:r w:rsidR="00CB0BFA">
          <w:rPr>
            <w:noProof/>
            <w:webHidden/>
          </w:rPr>
          <w:instrText xml:space="preserve"> PAGEREF _Toc431317679 \h </w:instrText>
        </w:r>
        <w:r w:rsidR="00CB0BFA">
          <w:rPr>
            <w:noProof/>
            <w:webHidden/>
          </w:rPr>
        </w:r>
        <w:r w:rsidR="00CB0BFA">
          <w:rPr>
            <w:noProof/>
            <w:webHidden/>
          </w:rPr>
          <w:fldChar w:fldCharType="separate"/>
        </w:r>
        <w:r w:rsidR="0056597E">
          <w:rPr>
            <w:noProof/>
            <w:webHidden/>
          </w:rPr>
          <w:t>218</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80" w:history="1">
        <w:r w:rsidR="00CB0BFA" w:rsidRPr="00F04A10">
          <w:rPr>
            <w:rStyle w:val="Hyperlink"/>
            <w:noProof/>
          </w:rPr>
          <w:t>2.1.4 Static View of the Manifestation and Item Classes</w:t>
        </w:r>
        <w:r w:rsidR="00CB0BFA">
          <w:rPr>
            <w:noProof/>
            <w:webHidden/>
          </w:rPr>
          <w:tab/>
        </w:r>
        <w:r w:rsidR="00CB0BFA">
          <w:rPr>
            <w:noProof/>
            <w:webHidden/>
          </w:rPr>
          <w:fldChar w:fldCharType="begin"/>
        </w:r>
        <w:r w:rsidR="00CB0BFA">
          <w:rPr>
            <w:noProof/>
            <w:webHidden/>
          </w:rPr>
          <w:instrText xml:space="preserve"> PAGEREF _Toc431317680 \h </w:instrText>
        </w:r>
        <w:r w:rsidR="00CB0BFA">
          <w:rPr>
            <w:noProof/>
            <w:webHidden/>
          </w:rPr>
        </w:r>
        <w:r w:rsidR="00CB0BFA">
          <w:rPr>
            <w:noProof/>
            <w:webHidden/>
          </w:rPr>
          <w:fldChar w:fldCharType="separate"/>
        </w:r>
        <w:r w:rsidR="0056597E">
          <w:rPr>
            <w:noProof/>
            <w:webHidden/>
          </w:rPr>
          <w:t>218</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81" w:history="1">
        <w:r w:rsidR="00CB0BFA" w:rsidRPr="00F04A10">
          <w:rPr>
            <w:rStyle w:val="Hyperlink"/>
            <w:noProof/>
          </w:rPr>
          <w:t>2.1.5. Performing Arts as an Example for the Incorporation of Expressions in Expressions of Other Works</w:t>
        </w:r>
        <w:r w:rsidR="00CB0BFA">
          <w:rPr>
            <w:noProof/>
            <w:webHidden/>
          </w:rPr>
          <w:tab/>
        </w:r>
        <w:r w:rsidR="00CB0BFA">
          <w:rPr>
            <w:noProof/>
            <w:webHidden/>
          </w:rPr>
          <w:fldChar w:fldCharType="begin"/>
        </w:r>
        <w:r w:rsidR="00CB0BFA">
          <w:rPr>
            <w:noProof/>
            <w:webHidden/>
          </w:rPr>
          <w:instrText xml:space="preserve"> PAGEREF _Toc431317681 \h </w:instrText>
        </w:r>
        <w:r w:rsidR="00CB0BFA">
          <w:rPr>
            <w:noProof/>
            <w:webHidden/>
          </w:rPr>
        </w:r>
        <w:r w:rsidR="00CB0BFA">
          <w:rPr>
            <w:noProof/>
            <w:webHidden/>
          </w:rPr>
          <w:fldChar w:fldCharType="separate"/>
        </w:r>
        <w:r w:rsidR="0056597E">
          <w:rPr>
            <w:noProof/>
            <w:webHidden/>
          </w:rPr>
          <w:t>218</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82" w:history="1">
        <w:r w:rsidR="00CB0BFA" w:rsidRPr="00F04A10">
          <w:rPr>
            <w:rStyle w:val="Hyperlink"/>
            <w:noProof/>
          </w:rPr>
          <w:t>2.1.6. Creation and Assignment of Controlled Access Points</w:t>
        </w:r>
        <w:r w:rsidR="00CB0BFA">
          <w:rPr>
            <w:noProof/>
            <w:webHidden/>
          </w:rPr>
          <w:tab/>
        </w:r>
        <w:r w:rsidR="00CB0BFA">
          <w:rPr>
            <w:noProof/>
            <w:webHidden/>
          </w:rPr>
          <w:fldChar w:fldCharType="begin"/>
        </w:r>
        <w:r w:rsidR="00CB0BFA">
          <w:rPr>
            <w:noProof/>
            <w:webHidden/>
          </w:rPr>
          <w:instrText xml:space="preserve"> PAGEREF _Toc431317682 \h </w:instrText>
        </w:r>
        <w:r w:rsidR="00CB0BFA">
          <w:rPr>
            <w:noProof/>
            <w:webHidden/>
          </w:rPr>
        </w:r>
        <w:r w:rsidR="00CB0BFA">
          <w:rPr>
            <w:noProof/>
            <w:webHidden/>
          </w:rPr>
          <w:fldChar w:fldCharType="separate"/>
        </w:r>
        <w:r w:rsidR="0056597E">
          <w:rPr>
            <w:noProof/>
            <w:webHidden/>
          </w:rPr>
          <w:t>218</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83" w:history="1">
        <w:r w:rsidR="00CB0BFA" w:rsidRPr="00F04A10">
          <w:rPr>
            <w:rStyle w:val="Hyperlink"/>
            <w:noProof/>
          </w:rPr>
          <w:t>2.4. Presentation Conventions</w:t>
        </w:r>
        <w:r w:rsidR="00CB0BFA">
          <w:rPr>
            <w:noProof/>
            <w:webHidden/>
          </w:rPr>
          <w:tab/>
        </w:r>
        <w:r w:rsidR="00CB0BFA">
          <w:rPr>
            <w:noProof/>
            <w:webHidden/>
          </w:rPr>
          <w:fldChar w:fldCharType="begin"/>
        </w:r>
        <w:r w:rsidR="00CB0BFA">
          <w:rPr>
            <w:noProof/>
            <w:webHidden/>
          </w:rPr>
          <w:instrText xml:space="preserve"> PAGEREF _Toc431317683 \h </w:instrText>
        </w:r>
        <w:r w:rsidR="00CB0BFA">
          <w:rPr>
            <w:noProof/>
            <w:webHidden/>
          </w:rPr>
        </w:r>
        <w:r w:rsidR="00CB0BFA">
          <w:rPr>
            <w:noProof/>
            <w:webHidden/>
          </w:rPr>
          <w:fldChar w:fldCharType="separate"/>
        </w:r>
        <w:r w:rsidR="0056597E">
          <w:rPr>
            <w:noProof/>
            <w:webHidden/>
          </w:rPr>
          <w:t>220</w:t>
        </w:r>
        <w:r w:rsidR="00CB0BFA">
          <w:rPr>
            <w:noProof/>
            <w:webHidden/>
          </w:rPr>
          <w:fldChar w:fldCharType="end"/>
        </w:r>
      </w:hyperlink>
    </w:p>
    <w:p w:rsidR="00CB0BFA" w:rsidRDefault="00F37E0B">
      <w:pPr>
        <w:pStyle w:val="TOC3"/>
        <w:tabs>
          <w:tab w:val="right" w:leader="dot" w:pos="9015"/>
        </w:tabs>
        <w:rPr>
          <w:rFonts w:asciiTheme="minorHAnsi" w:eastAsiaTheme="minorEastAsia" w:hAnsiTheme="minorHAnsi" w:cstheme="minorBidi"/>
          <w:noProof/>
          <w:sz w:val="22"/>
          <w:szCs w:val="22"/>
          <w:lang w:val="fr-FR" w:eastAsia="fr-FR"/>
        </w:rPr>
      </w:pPr>
      <w:hyperlink w:anchor="_Toc431317684" w:history="1">
        <w:r w:rsidR="00CB0BFA" w:rsidRPr="00F04A10">
          <w:rPr>
            <w:rStyle w:val="Hyperlink"/>
            <w:noProof/>
          </w:rPr>
          <w:t>Proofreading</w:t>
        </w:r>
        <w:r w:rsidR="00CB0BFA">
          <w:rPr>
            <w:noProof/>
            <w:webHidden/>
          </w:rPr>
          <w:tab/>
        </w:r>
        <w:r w:rsidR="00CB0BFA">
          <w:rPr>
            <w:noProof/>
            <w:webHidden/>
          </w:rPr>
          <w:fldChar w:fldCharType="begin"/>
        </w:r>
        <w:r w:rsidR="00CB0BFA">
          <w:rPr>
            <w:noProof/>
            <w:webHidden/>
          </w:rPr>
          <w:instrText xml:space="preserve"> PAGEREF _Toc431317684 \h </w:instrText>
        </w:r>
        <w:r w:rsidR="00CB0BFA">
          <w:rPr>
            <w:noProof/>
            <w:webHidden/>
          </w:rPr>
        </w:r>
        <w:r w:rsidR="00CB0BFA">
          <w:rPr>
            <w:noProof/>
            <w:webHidden/>
          </w:rPr>
          <w:fldChar w:fldCharType="separate"/>
        </w:r>
        <w:r w:rsidR="0056597E">
          <w:rPr>
            <w:noProof/>
            <w:webHidden/>
          </w:rPr>
          <w:t>220</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685" w:history="1">
        <w:r w:rsidR="00CB0BFA" w:rsidRPr="00F04A10">
          <w:rPr>
            <w:rStyle w:val="Hyperlink"/>
            <w:noProof/>
            <w:lang w:val="en-GB"/>
          </w:rPr>
          <w:t>6.5 Amendments to Version 2.0 (22nd FRBR – CIDOC CRM meeting)</w:t>
        </w:r>
        <w:r w:rsidR="00CB0BFA">
          <w:rPr>
            <w:noProof/>
            <w:webHidden/>
          </w:rPr>
          <w:tab/>
        </w:r>
        <w:r w:rsidR="00CB0BFA">
          <w:rPr>
            <w:noProof/>
            <w:webHidden/>
          </w:rPr>
          <w:fldChar w:fldCharType="begin"/>
        </w:r>
        <w:r w:rsidR="00CB0BFA">
          <w:rPr>
            <w:noProof/>
            <w:webHidden/>
          </w:rPr>
          <w:instrText xml:space="preserve"> PAGEREF _Toc431317685 \h </w:instrText>
        </w:r>
        <w:r w:rsidR="00CB0BFA">
          <w:rPr>
            <w:noProof/>
            <w:webHidden/>
          </w:rPr>
        </w:r>
        <w:r w:rsidR="00CB0BFA">
          <w:rPr>
            <w:noProof/>
            <w:webHidden/>
          </w:rPr>
          <w:fldChar w:fldCharType="separate"/>
        </w:r>
        <w:r w:rsidR="0056597E">
          <w:rPr>
            <w:noProof/>
            <w:webHidden/>
          </w:rPr>
          <w:t>222</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686" w:history="1">
        <w:r w:rsidR="00CB0BFA" w:rsidRPr="00F04A10">
          <w:rPr>
            <w:rStyle w:val="Hyperlink"/>
            <w:noProof/>
            <w:lang w:val="en-GB"/>
          </w:rPr>
          <w:t>6.6 Amendments to Version 2.0 (23rd FRBR – CIDOC CRM meeting)</w:t>
        </w:r>
        <w:r w:rsidR="00CB0BFA">
          <w:rPr>
            <w:noProof/>
            <w:webHidden/>
          </w:rPr>
          <w:tab/>
        </w:r>
        <w:r w:rsidR="00CB0BFA">
          <w:rPr>
            <w:noProof/>
            <w:webHidden/>
          </w:rPr>
          <w:fldChar w:fldCharType="begin"/>
        </w:r>
        <w:r w:rsidR="00CB0BFA">
          <w:rPr>
            <w:noProof/>
            <w:webHidden/>
          </w:rPr>
          <w:instrText xml:space="preserve"> PAGEREF _Toc431317686 \h </w:instrText>
        </w:r>
        <w:r w:rsidR="00CB0BFA">
          <w:rPr>
            <w:noProof/>
            <w:webHidden/>
          </w:rPr>
        </w:r>
        <w:r w:rsidR="00CB0BFA">
          <w:rPr>
            <w:noProof/>
            <w:webHidden/>
          </w:rPr>
          <w:fldChar w:fldCharType="separate"/>
        </w:r>
        <w:r w:rsidR="0056597E">
          <w:rPr>
            <w:noProof/>
            <w:webHidden/>
          </w:rPr>
          <w:t>222</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687" w:history="1">
        <w:r w:rsidR="00CB0BFA" w:rsidRPr="00F04A10">
          <w:rPr>
            <w:rStyle w:val="Hyperlink"/>
            <w:noProof/>
            <w:lang w:val="en-GB"/>
          </w:rPr>
          <w:t>6.7 Amendments to Version 2.1 (25th FRBR – CIDOC CRM meeting)</w:t>
        </w:r>
        <w:r w:rsidR="00CB0BFA">
          <w:rPr>
            <w:noProof/>
            <w:webHidden/>
          </w:rPr>
          <w:tab/>
        </w:r>
        <w:r w:rsidR="00CB0BFA">
          <w:rPr>
            <w:noProof/>
            <w:webHidden/>
          </w:rPr>
          <w:fldChar w:fldCharType="begin"/>
        </w:r>
        <w:r w:rsidR="00CB0BFA">
          <w:rPr>
            <w:noProof/>
            <w:webHidden/>
          </w:rPr>
          <w:instrText xml:space="preserve"> PAGEREF _Toc431317687 \h </w:instrText>
        </w:r>
        <w:r w:rsidR="00CB0BFA">
          <w:rPr>
            <w:noProof/>
            <w:webHidden/>
          </w:rPr>
        </w:r>
        <w:r w:rsidR="00CB0BFA">
          <w:rPr>
            <w:noProof/>
            <w:webHidden/>
          </w:rPr>
          <w:fldChar w:fldCharType="separate"/>
        </w:r>
        <w:r w:rsidR="0056597E">
          <w:rPr>
            <w:noProof/>
            <w:webHidden/>
          </w:rPr>
          <w:t>223</w:t>
        </w:r>
        <w:r w:rsidR="00CB0BFA">
          <w:rPr>
            <w:noProof/>
            <w:webHidden/>
          </w:rPr>
          <w:fldChar w:fldCharType="end"/>
        </w:r>
      </w:hyperlink>
    </w:p>
    <w:p w:rsidR="00CB0BFA" w:rsidRDefault="00F37E0B">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1317688" w:history="1">
        <w:r w:rsidR="00CB0BFA" w:rsidRPr="00F04A10">
          <w:rPr>
            <w:rStyle w:val="Hyperlink"/>
            <w:noProof/>
            <w:lang w:val="en-GB"/>
          </w:rPr>
          <w:t>6.8 Amendments to Version 2.2 (27th FRBR – CIDOC CRM meeting)</w:t>
        </w:r>
        <w:r w:rsidR="00CB0BFA">
          <w:rPr>
            <w:noProof/>
            <w:webHidden/>
          </w:rPr>
          <w:tab/>
        </w:r>
        <w:r w:rsidR="00CB0BFA">
          <w:rPr>
            <w:noProof/>
            <w:webHidden/>
          </w:rPr>
          <w:fldChar w:fldCharType="begin"/>
        </w:r>
        <w:r w:rsidR="00CB0BFA">
          <w:rPr>
            <w:noProof/>
            <w:webHidden/>
          </w:rPr>
          <w:instrText xml:space="preserve"> PAGEREF _Toc431317688 \h </w:instrText>
        </w:r>
        <w:r w:rsidR="00CB0BFA">
          <w:rPr>
            <w:noProof/>
            <w:webHidden/>
          </w:rPr>
        </w:r>
        <w:r w:rsidR="00CB0BFA">
          <w:rPr>
            <w:noProof/>
            <w:webHidden/>
          </w:rPr>
          <w:fldChar w:fldCharType="separate"/>
        </w:r>
        <w:r w:rsidR="0056597E">
          <w:rPr>
            <w:noProof/>
            <w:webHidden/>
          </w:rPr>
          <w:t>223</w:t>
        </w:r>
        <w:r w:rsidR="00CB0BFA">
          <w:rPr>
            <w:noProof/>
            <w:webHidden/>
          </w:rPr>
          <w:fldChar w:fldCharType="end"/>
        </w:r>
      </w:hyperlink>
    </w:p>
    <w:p w:rsidR="00FF47FE" w:rsidRPr="00D51A9F" w:rsidRDefault="00410546">
      <w:pPr>
        <w:pStyle w:val="TOC6"/>
        <w:tabs>
          <w:tab w:val="right" w:leader="dot" w:pos="10029"/>
        </w:tabs>
        <w:rPr>
          <w:lang w:val="en-GB"/>
        </w:rPr>
      </w:pPr>
      <w:r w:rsidRPr="00D51A9F">
        <w:rPr>
          <w:lang w:val="en-GB"/>
        </w:rPr>
        <w:fldChar w:fldCharType="end"/>
      </w:r>
    </w:p>
    <w:p w:rsidR="00FF47FE" w:rsidRPr="00D51A9F" w:rsidRDefault="00410546">
      <w:pPr>
        <w:ind w:left="432" w:hanging="432"/>
        <w:rPr>
          <w:rFonts w:ascii="Arial" w:hAnsi="Arial" w:cs="Arial"/>
          <w:b/>
          <w:sz w:val="32"/>
          <w:szCs w:val="32"/>
          <w:lang w:val="en-GB"/>
        </w:rPr>
        <w:sectPr w:rsidR="00FF47FE" w:rsidRPr="00D51A9F">
          <w:footerReference w:type="default" r:id="rId11"/>
          <w:type w:val="continuous"/>
          <w:pgSz w:w="11905" w:h="16837" w:code="9"/>
          <w:pgMar w:top="1440" w:right="1440" w:bottom="1440" w:left="1440" w:header="1152" w:footer="1440" w:gutter="0"/>
          <w:cols w:space="720"/>
          <w:docGrid w:linePitch="360"/>
        </w:sectPr>
      </w:pPr>
      <w:r w:rsidRPr="00D51A9F">
        <w:rPr>
          <w:rFonts w:ascii="Arial" w:hAnsi="Arial" w:cs="Arial"/>
          <w:b/>
          <w:sz w:val="32"/>
          <w:szCs w:val="32"/>
          <w:lang w:val="en-GB"/>
        </w:rPr>
        <w:t>Index of Figures</w:t>
      </w:r>
    </w:p>
    <w:p w:rsidR="00FF47FE" w:rsidRPr="00D51A9F" w:rsidRDefault="00410546">
      <w:pPr>
        <w:pStyle w:val="TableofFigures"/>
        <w:tabs>
          <w:tab w:val="right" w:leader="dot" w:pos="9015"/>
        </w:tabs>
        <w:rPr>
          <w:sz w:val="24"/>
          <w:lang w:val="en-GB" w:eastAsia="el-GR"/>
        </w:rPr>
      </w:pPr>
      <w:r w:rsidRPr="00D51A9F">
        <w:rPr>
          <w:lang w:val="en-GB"/>
        </w:rPr>
        <w:lastRenderedPageBreak/>
        <w:fldChar w:fldCharType="begin"/>
      </w:r>
      <w:r w:rsidRPr="00D51A9F">
        <w:rPr>
          <w:lang w:val="en-GB"/>
        </w:rPr>
        <w:instrText xml:space="preserve"> TOC \w \x \c "FIGURE" </w:instrText>
      </w:r>
      <w:r w:rsidRPr="00D51A9F">
        <w:rPr>
          <w:lang w:val="en-GB"/>
        </w:rPr>
        <w:fldChar w:fldCharType="separate"/>
      </w:r>
      <w:r w:rsidRPr="00D51A9F">
        <w:rPr>
          <w:lang w:val="en-GB"/>
        </w:rPr>
        <w:t>Figure 1</w:t>
      </w:r>
      <w:r w:rsidRPr="00D51A9F">
        <w:rPr>
          <w:lang w:val="en-GB"/>
        </w:rPr>
        <w:tab/>
      </w:r>
      <w:r w:rsidRPr="00D51A9F">
        <w:rPr>
          <w:lang w:val="en-GB"/>
        </w:rPr>
        <w:fldChar w:fldCharType="begin"/>
      </w:r>
      <w:r w:rsidRPr="00D51A9F">
        <w:rPr>
          <w:lang w:val="en-GB"/>
        </w:rPr>
        <w:instrText xml:space="preserve"> PAGEREF _Toc357774790 \h </w:instrText>
      </w:r>
      <w:r w:rsidRPr="00D51A9F">
        <w:rPr>
          <w:lang w:val="en-GB"/>
        </w:rPr>
      </w:r>
      <w:r w:rsidRPr="00D51A9F">
        <w:rPr>
          <w:lang w:val="en-GB"/>
        </w:rPr>
        <w:fldChar w:fldCharType="separate"/>
      </w:r>
      <w:r w:rsidR="0056597E">
        <w:rPr>
          <w:noProof/>
          <w:lang w:val="en-GB"/>
        </w:rPr>
        <w:t>14</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2</w:t>
      </w:r>
      <w:r w:rsidRPr="00D51A9F">
        <w:rPr>
          <w:lang w:val="en-GB"/>
        </w:rPr>
        <w:tab/>
      </w:r>
      <w:r w:rsidRPr="00D51A9F">
        <w:rPr>
          <w:lang w:val="en-GB"/>
        </w:rPr>
        <w:fldChar w:fldCharType="begin"/>
      </w:r>
      <w:r w:rsidRPr="00D51A9F">
        <w:rPr>
          <w:lang w:val="en-GB"/>
        </w:rPr>
        <w:instrText xml:space="preserve"> PAGEREF _Toc357774791 \h </w:instrText>
      </w:r>
      <w:r w:rsidRPr="00D51A9F">
        <w:rPr>
          <w:lang w:val="en-GB"/>
        </w:rPr>
      </w:r>
      <w:r w:rsidRPr="00D51A9F">
        <w:rPr>
          <w:lang w:val="en-GB"/>
        </w:rPr>
        <w:fldChar w:fldCharType="separate"/>
      </w:r>
      <w:r w:rsidR="0056597E">
        <w:rPr>
          <w:noProof/>
          <w:lang w:val="en-GB"/>
        </w:rPr>
        <w:t>15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3</w:t>
      </w:r>
      <w:r w:rsidRPr="007E3D0D">
        <w:rPr>
          <w:lang w:val="en-GB"/>
        </w:rPr>
        <w:tab/>
      </w:r>
      <w:r w:rsidRPr="00D51A9F">
        <w:rPr>
          <w:lang w:val="en-GB"/>
        </w:rPr>
        <w:fldChar w:fldCharType="begin"/>
      </w:r>
      <w:r w:rsidRPr="007E3D0D">
        <w:rPr>
          <w:lang w:val="en-GB"/>
        </w:rPr>
        <w:instrText xml:space="preserve"> PAGEREF _Toc357774792 \h </w:instrText>
      </w:r>
      <w:r w:rsidRPr="00D51A9F">
        <w:rPr>
          <w:lang w:val="en-GB"/>
        </w:rPr>
      </w:r>
      <w:r w:rsidRPr="00D51A9F">
        <w:rPr>
          <w:lang w:val="en-GB"/>
        </w:rPr>
        <w:fldChar w:fldCharType="separate"/>
      </w:r>
      <w:r w:rsidR="0056597E">
        <w:rPr>
          <w:noProof/>
          <w:lang w:val="en-GB"/>
        </w:rPr>
        <w:t>16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4</w:t>
      </w:r>
      <w:r w:rsidRPr="007E3D0D">
        <w:rPr>
          <w:lang w:val="en-GB"/>
        </w:rPr>
        <w:tab/>
      </w:r>
      <w:r w:rsidRPr="00D51A9F">
        <w:rPr>
          <w:lang w:val="en-GB"/>
        </w:rPr>
        <w:fldChar w:fldCharType="begin"/>
      </w:r>
      <w:r w:rsidRPr="007E3D0D">
        <w:rPr>
          <w:lang w:val="en-GB"/>
        </w:rPr>
        <w:instrText xml:space="preserve"> PAGEREF _Toc357774793 \h </w:instrText>
      </w:r>
      <w:r w:rsidRPr="00D51A9F">
        <w:rPr>
          <w:lang w:val="en-GB"/>
        </w:rPr>
      </w:r>
      <w:r w:rsidRPr="00D51A9F">
        <w:rPr>
          <w:lang w:val="en-GB"/>
        </w:rPr>
        <w:fldChar w:fldCharType="separate"/>
      </w:r>
      <w:r w:rsidR="0056597E">
        <w:rPr>
          <w:noProof/>
          <w:lang w:val="en-GB"/>
        </w:rPr>
        <w:t>17</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5</w:t>
      </w:r>
      <w:r w:rsidRPr="007E3D0D">
        <w:rPr>
          <w:lang w:val="en-GB"/>
        </w:rPr>
        <w:tab/>
      </w:r>
      <w:r w:rsidRPr="00D51A9F">
        <w:rPr>
          <w:lang w:val="en-GB"/>
        </w:rPr>
        <w:fldChar w:fldCharType="begin"/>
      </w:r>
      <w:r w:rsidRPr="007E3D0D">
        <w:rPr>
          <w:lang w:val="en-GB"/>
        </w:rPr>
        <w:instrText xml:space="preserve"> PAGEREF _Toc357774794 \h </w:instrText>
      </w:r>
      <w:r w:rsidRPr="00D51A9F">
        <w:rPr>
          <w:lang w:val="en-GB"/>
        </w:rPr>
      </w:r>
      <w:r w:rsidRPr="00D51A9F">
        <w:rPr>
          <w:lang w:val="en-GB"/>
        </w:rPr>
        <w:fldChar w:fldCharType="separate"/>
      </w:r>
      <w:r w:rsidR="0056597E">
        <w:rPr>
          <w:noProof/>
          <w:lang w:val="en-GB"/>
        </w:rPr>
        <w:t>18</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6</w:t>
      </w:r>
      <w:r w:rsidRPr="007E3D0D">
        <w:rPr>
          <w:lang w:val="en-GB"/>
        </w:rPr>
        <w:tab/>
      </w:r>
      <w:r w:rsidRPr="00D51A9F">
        <w:rPr>
          <w:lang w:val="en-GB"/>
        </w:rPr>
        <w:fldChar w:fldCharType="begin"/>
      </w:r>
      <w:r w:rsidRPr="007E3D0D">
        <w:rPr>
          <w:lang w:val="en-GB"/>
        </w:rPr>
        <w:instrText xml:space="preserve"> PAGEREF _Toc357774795 \h </w:instrText>
      </w:r>
      <w:r w:rsidRPr="00D51A9F">
        <w:rPr>
          <w:lang w:val="en-GB"/>
        </w:rPr>
      </w:r>
      <w:r w:rsidRPr="00D51A9F">
        <w:rPr>
          <w:lang w:val="en-GB"/>
        </w:rPr>
        <w:fldChar w:fldCharType="separate"/>
      </w:r>
      <w:r w:rsidR="0056597E">
        <w:rPr>
          <w:noProof/>
          <w:lang w:val="en-GB"/>
        </w:rPr>
        <w:t>20</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7</w:t>
      </w:r>
      <w:r w:rsidRPr="007E3D0D">
        <w:rPr>
          <w:lang w:val="en-GB"/>
        </w:rPr>
        <w:tab/>
      </w:r>
      <w:r w:rsidRPr="00D51A9F">
        <w:rPr>
          <w:lang w:val="en-GB"/>
        </w:rPr>
        <w:fldChar w:fldCharType="begin"/>
      </w:r>
      <w:r w:rsidRPr="007E3D0D">
        <w:rPr>
          <w:lang w:val="en-GB"/>
        </w:rPr>
        <w:instrText xml:space="preserve"> PAGEREF _Toc357774796 \h </w:instrText>
      </w:r>
      <w:r w:rsidRPr="00D51A9F">
        <w:rPr>
          <w:lang w:val="en-GB"/>
        </w:rPr>
      </w:r>
      <w:r w:rsidRPr="00D51A9F">
        <w:rPr>
          <w:lang w:val="en-GB"/>
        </w:rPr>
        <w:fldChar w:fldCharType="separate"/>
      </w:r>
      <w:r w:rsidR="0056597E">
        <w:rPr>
          <w:noProof/>
          <w:lang w:val="en-GB"/>
        </w:rPr>
        <w:t>22</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8</w:t>
      </w:r>
      <w:r w:rsidRPr="007E3D0D">
        <w:rPr>
          <w:lang w:val="en-GB"/>
        </w:rPr>
        <w:tab/>
      </w:r>
      <w:r w:rsidRPr="00D51A9F">
        <w:rPr>
          <w:lang w:val="en-GB"/>
        </w:rPr>
        <w:fldChar w:fldCharType="begin"/>
      </w:r>
      <w:r w:rsidRPr="007E3D0D">
        <w:rPr>
          <w:lang w:val="en-GB"/>
        </w:rPr>
        <w:instrText xml:space="preserve"> PAGEREF _Toc357774797 \h </w:instrText>
      </w:r>
      <w:r w:rsidRPr="00D51A9F">
        <w:rPr>
          <w:lang w:val="en-GB"/>
        </w:rPr>
      </w:r>
      <w:r w:rsidRPr="00D51A9F">
        <w:rPr>
          <w:lang w:val="en-GB"/>
        </w:rPr>
        <w:fldChar w:fldCharType="separate"/>
      </w:r>
      <w:r w:rsidR="0056597E">
        <w:rPr>
          <w:noProof/>
          <w:lang w:val="en-GB"/>
        </w:rPr>
        <w:t>23</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9</w:t>
      </w:r>
      <w:r w:rsidRPr="007E3D0D">
        <w:rPr>
          <w:lang w:val="en-GB"/>
        </w:rPr>
        <w:tab/>
      </w:r>
      <w:r w:rsidRPr="00D51A9F">
        <w:rPr>
          <w:lang w:val="en-GB"/>
        </w:rPr>
        <w:fldChar w:fldCharType="begin"/>
      </w:r>
      <w:r w:rsidRPr="007E3D0D">
        <w:rPr>
          <w:lang w:val="en-GB"/>
        </w:rPr>
        <w:instrText xml:space="preserve"> PAGEREF _Toc357774798 \h </w:instrText>
      </w:r>
      <w:r w:rsidRPr="00D51A9F">
        <w:rPr>
          <w:lang w:val="en-GB"/>
        </w:rPr>
      </w:r>
      <w:r w:rsidRPr="00D51A9F">
        <w:rPr>
          <w:lang w:val="en-GB"/>
        </w:rPr>
        <w:fldChar w:fldCharType="separate"/>
      </w:r>
      <w:r w:rsidR="0056597E">
        <w:rPr>
          <w:noProof/>
          <w:lang w:val="en-GB"/>
        </w:rPr>
        <w:t>24</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10</w:t>
      </w:r>
      <w:r w:rsidRPr="007E3D0D">
        <w:rPr>
          <w:lang w:val="en-GB"/>
        </w:rPr>
        <w:tab/>
      </w:r>
      <w:r w:rsidRPr="00D51A9F">
        <w:rPr>
          <w:lang w:val="en-GB"/>
        </w:rPr>
        <w:fldChar w:fldCharType="begin"/>
      </w:r>
      <w:r w:rsidRPr="007E3D0D">
        <w:rPr>
          <w:lang w:val="en-GB"/>
        </w:rPr>
        <w:instrText xml:space="preserve"> PAGEREF _Toc357774799 \h </w:instrText>
      </w:r>
      <w:r w:rsidRPr="00D51A9F">
        <w:rPr>
          <w:lang w:val="en-GB"/>
        </w:rPr>
      </w:r>
      <w:r w:rsidRPr="00D51A9F">
        <w:rPr>
          <w:lang w:val="en-GB"/>
        </w:rPr>
        <w:fldChar w:fldCharType="separate"/>
      </w:r>
      <w:r w:rsidR="0056597E">
        <w:rPr>
          <w:noProof/>
          <w:lang w:val="en-GB"/>
        </w:rPr>
        <w:t>25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11</w:t>
      </w:r>
      <w:r w:rsidRPr="007E3D0D">
        <w:rPr>
          <w:lang w:val="en-GB"/>
        </w:rPr>
        <w:tab/>
      </w:r>
      <w:r w:rsidRPr="00D51A9F">
        <w:rPr>
          <w:lang w:val="en-GB"/>
        </w:rPr>
        <w:fldChar w:fldCharType="begin"/>
      </w:r>
      <w:r w:rsidRPr="007E3D0D">
        <w:rPr>
          <w:lang w:val="en-GB"/>
        </w:rPr>
        <w:instrText xml:space="preserve"> PAGEREF _Toc357774800 \h </w:instrText>
      </w:r>
      <w:r w:rsidRPr="00D51A9F">
        <w:rPr>
          <w:lang w:val="en-GB"/>
        </w:rPr>
      </w:r>
      <w:r w:rsidRPr="00D51A9F">
        <w:rPr>
          <w:lang w:val="en-GB"/>
        </w:rPr>
        <w:fldChar w:fldCharType="separate"/>
      </w:r>
      <w:r w:rsidR="0056597E">
        <w:rPr>
          <w:noProof/>
          <w:lang w:val="en-GB"/>
        </w:rPr>
        <w:t>26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12</w:t>
      </w:r>
      <w:r w:rsidRPr="007E3D0D">
        <w:rPr>
          <w:lang w:val="en-GB"/>
        </w:rPr>
        <w:tab/>
      </w:r>
      <w:r w:rsidRPr="00D51A9F">
        <w:rPr>
          <w:lang w:val="en-GB"/>
        </w:rPr>
        <w:fldChar w:fldCharType="begin"/>
      </w:r>
      <w:r w:rsidRPr="007E3D0D">
        <w:rPr>
          <w:lang w:val="en-GB"/>
        </w:rPr>
        <w:instrText xml:space="preserve"> PAGEREF _Toc357774801 \h </w:instrText>
      </w:r>
      <w:r w:rsidRPr="00D51A9F">
        <w:rPr>
          <w:lang w:val="en-GB"/>
        </w:rPr>
      </w:r>
      <w:r w:rsidRPr="00D51A9F">
        <w:rPr>
          <w:lang w:val="en-GB"/>
        </w:rPr>
        <w:fldChar w:fldCharType="separate"/>
      </w:r>
      <w:r w:rsidR="0056597E">
        <w:rPr>
          <w:noProof/>
          <w:lang w:val="en-GB"/>
        </w:rPr>
        <w:t>27</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13</w:t>
      </w:r>
      <w:r w:rsidRPr="00D51A9F">
        <w:rPr>
          <w:lang w:val="en-GB"/>
        </w:rPr>
        <w:tab/>
      </w:r>
      <w:r w:rsidRPr="00D51A9F">
        <w:rPr>
          <w:lang w:val="en-GB"/>
        </w:rPr>
        <w:fldChar w:fldCharType="begin"/>
      </w:r>
      <w:r w:rsidRPr="00D51A9F">
        <w:rPr>
          <w:lang w:val="en-GB"/>
        </w:rPr>
        <w:instrText xml:space="preserve"> PAGEREF _Toc357774802 \h </w:instrText>
      </w:r>
      <w:r w:rsidRPr="00D51A9F">
        <w:rPr>
          <w:lang w:val="en-GB"/>
        </w:rPr>
      </w:r>
      <w:r w:rsidRPr="00D51A9F">
        <w:rPr>
          <w:lang w:val="en-GB"/>
        </w:rPr>
        <w:fldChar w:fldCharType="separate"/>
      </w:r>
      <w:r w:rsidR="0056597E">
        <w:rPr>
          <w:noProof/>
          <w:lang w:val="en-GB"/>
        </w:rPr>
        <w:t>218</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14</w:t>
      </w:r>
      <w:r w:rsidRPr="00D51A9F">
        <w:rPr>
          <w:lang w:val="en-GB"/>
        </w:rPr>
        <w:tab/>
      </w:r>
      <w:r w:rsidRPr="00D51A9F">
        <w:rPr>
          <w:lang w:val="en-GB"/>
        </w:rPr>
        <w:fldChar w:fldCharType="begin"/>
      </w:r>
      <w:r w:rsidRPr="00D51A9F">
        <w:rPr>
          <w:lang w:val="en-GB"/>
        </w:rPr>
        <w:instrText xml:space="preserve"> PAGEREF _Toc357774803 \h </w:instrText>
      </w:r>
      <w:r w:rsidRPr="00D51A9F">
        <w:rPr>
          <w:lang w:val="en-GB"/>
        </w:rPr>
      </w:r>
      <w:r w:rsidRPr="00D51A9F">
        <w:rPr>
          <w:lang w:val="en-GB"/>
        </w:rPr>
        <w:fldChar w:fldCharType="separate"/>
      </w:r>
      <w:r w:rsidR="0056597E">
        <w:rPr>
          <w:noProof/>
          <w:lang w:val="en-GB"/>
        </w:rPr>
        <w:t>219</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15</w:t>
      </w:r>
      <w:r w:rsidRPr="00D51A9F">
        <w:rPr>
          <w:lang w:val="en-GB"/>
        </w:rPr>
        <w:tab/>
      </w:r>
      <w:r w:rsidRPr="00D51A9F">
        <w:rPr>
          <w:lang w:val="en-GB"/>
        </w:rPr>
        <w:fldChar w:fldCharType="begin"/>
      </w:r>
      <w:r w:rsidRPr="00D51A9F">
        <w:rPr>
          <w:lang w:val="en-GB"/>
        </w:rPr>
        <w:instrText xml:space="preserve"> PAGEREF _Toc357774804 \h </w:instrText>
      </w:r>
      <w:r w:rsidRPr="00D51A9F">
        <w:rPr>
          <w:lang w:val="en-GB"/>
        </w:rPr>
      </w:r>
      <w:r w:rsidRPr="00D51A9F">
        <w:rPr>
          <w:lang w:val="en-GB"/>
        </w:rPr>
        <w:fldChar w:fldCharType="separate"/>
      </w:r>
      <w:r w:rsidR="0056597E">
        <w:rPr>
          <w:noProof/>
          <w:lang w:val="en-GB"/>
        </w:rPr>
        <w:t>220</w:t>
      </w:r>
      <w:r w:rsidRPr="00D51A9F">
        <w:rPr>
          <w:lang w:val="en-GB"/>
        </w:rPr>
        <w:fldChar w:fldCharType="end"/>
      </w:r>
    </w:p>
    <w:p w:rsidR="00FF47FE" w:rsidRPr="00D51A9F" w:rsidRDefault="00410546">
      <w:pPr>
        <w:pStyle w:val="TOC1"/>
        <w:tabs>
          <w:tab w:val="right" w:leader="dot" w:pos="9069"/>
        </w:tabs>
        <w:rPr>
          <w:lang w:val="en-GB"/>
        </w:rPr>
        <w:sectPr w:rsidR="00FF47FE" w:rsidRPr="00D51A9F">
          <w:type w:val="continuous"/>
          <w:pgSz w:w="11905" w:h="16837" w:code="9"/>
          <w:pgMar w:top="1440" w:right="1440" w:bottom="1440" w:left="1440" w:header="1152" w:footer="1440" w:gutter="0"/>
          <w:cols w:space="720"/>
          <w:docGrid w:linePitch="360"/>
        </w:sectPr>
      </w:pPr>
      <w:r w:rsidRPr="00D51A9F">
        <w:rPr>
          <w:lang w:val="en-GB"/>
        </w:rPr>
        <w:fldChar w:fldCharType="end"/>
      </w:r>
    </w:p>
    <w:p w:rsidR="00FF47FE" w:rsidRPr="00D51A9F" w:rsidRDefault="00410546">
      <w:pPr>
        <w:pStyle w:val="Heading1"/>
        <w:tabs>
          <w:tab w:val="clear" w:pos="432"/>
        </w:tabs>
        <w:rPr>
          <w:lang w:val="en-GB"/>
        </w:rPr>
      </w:pPr>
      <w:bookmarkStart w:id="3" w:name="_Toc431317346"/>
      <w:r w:rsidRPr="00D51A9F">
        <w:rPr>
          <w:lang w:val="en-GB"/>
        </w:rPr>
        <w:lastRenderedPageBreak/>
        <w:t>Foreword</w:t>
      </w:r>
      <w:bookmarkEnd w:id="3"/>
    </w:p>
    <w:p w:rsidR="00FF47FE" w:rsidRPr="00D51A9F" w:rsidRDefault="00FF47FE">
      <w:pPr>
        <w:ind w:left="432" w:hanging="432"/>
        <w:rPr>
          <w:lang w:val="en-GB"/>
        </w:rPr>
      </w:pPr>
    </w:p>
    <w:p w:rsidR="00FF47FE" w:rsidRPr="00D51A9F" w:rsidRDefault="00FF47FE">
      <w:pPr>
        <w:ind w:left="432" w:hanging="432"/>
        <w:rPr>
          <w:lang w:val="en-GB"/>
        </w:rPr>
      </w:pPr>
    </w:p>
    <w:p w:rsidR="00FF47FE" w:rsidRPr="00D51A9F" w:rsidRDefault="00410546">
      <w:pPr>
        <w:ind w:left="432" w:hanging="432"/>
        <w:jc w:val="both"/>
        <w:rPr>
          <w:bCs/>
          <w:lang w:val="en-GB"/>
        </w:rPr>
      </w:pPr>
      <w:r w:rsidRPr="00D51A9F">
        <w:rPr>
          <w:lang w:val="en-GB"/>
        </w:rPr>
        <w:t xml:space="preserve">This document contains a comprehensive description of </w:t>
      </w:r>
      <w:r w:rsidRPr="00D51A9F">
        <w:rPr>
          <w:bCs/>
          <w:lang w:val="en-GB"/>
        </w:rPr>
        <w:t>the object-oriented definition of FRBR, a model in the form of a formal ontology interpreting FRBR for specific purposes, as analysed below. The document comprises the following sections:</w:t>
      </w:r>
    </w:p>
    <w:p w:rsidR="00FF47FE" w:rsidRPr="00D51A9F" w:rsidRDefault="00410546">
      <w:pPr>
        <w:numPr>
          <w:ilvl w:val="0"/>
          <w:numId w:val="33"/>
        </w:numPr>
        <w:ind w:left="360"/>
        <w:jc w:val="both"/>
        <w:rPr>
          <w:bCs/>
          <w:lang w:val="en-GB"/>
        </w:rPr>
      </w:pPr>
      <w:r w:rsidRPr="00D51A9F">
        <w:rPr>
          <w:bCs/>
          <w:lang w:val="en-GB"/>
        </w:rPr>
        <w:t>Section 1, The Introduction, describes the rationale, history and methodology of the development of this model.</w:t>
      </w:r>
    </w:p>
    <w:p w:rsidR="00FF47FE" w:rsidRPr="00D51A9F" w:rsidRDefault="00410546">
      <w:pPr>
        <w:numPr>
          <w:ilvl w:val="0"/>
          <w:numId w:val="33"/>
        </w:numPr>
        <w:ind w:left="360"/>
        <w:jc w:val="both"/>
        <w:rPr>
          <w:bCs/>
          <w:lang w:val="en-GB"/>
        </w:rPr>
      </w:pPr>
      <w:r w:rsidRPr="00D51A9F">
        <w:rPr>
          <w:bCs/>
          <w:lang w:val="en-GB"/>
        </w:rPr>
        <w:t>Section 2, The Description of the Model, explains the model in context from a functional perspective with the help of a comprehensive graphical representation of all constructs, describes the format conventions for the formal specifications, and lists the complete class and property definitions that make up the model. Whereas the first serves an overall understanding, the second is the reference for the individual declarations. Here a first reading may stop.</w:t>
      </w:r>
    </w:p>
    <w:p w:rsidR="00FF47FE" w:rsidRPr="00D51A9F" w:rsidRDefault="00410546">
      <w:pPr>
        <w:numPr>
          <w:ilvl w:val="0"/>
          <w:numId w:val="33"/>
        </w:numPr>
        <w:ind w:left="360"/>
        <w:jc w:val="both"/>
        <w:rPr>
          <w:bCs/>
          <w:lang w:val="en-GB"/>
        </w:rPr>
      </w:pPr>
      <w:r w:rsidRPr="00D51A9F">
        <w:rPr>
          <w:bCs/>
          <w:lang w:val="en-GB"/>
        </w:rPr>
        <w:t>Section 3 describes the mapping of the entity-relationship models of the FRBR family to the object-oriented model FRBR</w:t>
      </w:r>
      <w:r w:rsidRPr="00D51A9F">
        <w:rPr>
          <w:bCs/>
          <w:vertAlign w:val="subscript"/>
          <w:lang w:val="en-GB"/>
        </w:rPr>
        <w:t>OO</w:t>
      </w:r>
      <w:r w:rsidRPr="00D51A9F">
        <w:rPr>
          <w:bCs/>
          <w:lang w:val="en-GB"/>
        </w:rPr>
        <w:t>. This section defines the transition from one form to the other, and serves as information for further understanding of the intended meaning of the object-oriented definition. It is also a proof that the object-oriented form is an alternative view of the FRBR family, and a proof of completeness of the object-oriented form with respect to the original.</w:t>
      </w:r>
    </w:p>
    <w:p w:rsidR="00FF47FE" w:rsidRPr="00D51A9F" w:rsidRDefault="00410546">
      <w:pPr>
        <w:numPr>
          <w:ilvl w:val="0"/>
          <w:numId w:val="33"/>
        </w:numPr>
        <w:ind w:left="360"/>
        <w:jc w:val="both"/>
        <w:rPr>
          <w:bCs/>
          <w:lang w:val="en-GB"/>
        </w:rPr>
      </w:pPr>
      <w:r w:rsidRPr="00D51A9F">
        <w:rPr>
          <w:bCs/>
          <w:lang w:val="en-GB"/>
        </w:rPr>
        <w:t xml:space="preserve">Since the object-oriented model reuses, wherever appropriate, large parts of ISO21127, the CIDOC Conceptual Reference Model, section 4 provides a comprehensive list of all constructs used from ISO21127, together with their definitions following version </w:t>
      </w:r>
      <w:r w:rsidR="00934D88" w:rsidRPr="00D51A9F">
        <w:rPr>
          <w:bCs/>
          <w:lang w:val="en-GB"/>
        </w:rPr>
        <w:t>6.0</w:t>
      </w:r>
      <w:r w:rsidRPr="00D51A9F">
        <w:rPr>
          <w:bCs/>
          <w:lang w:val="en-GB"/>
        </w:rPr>
        <w:t xml:space="preserve"> maintained by CIDOC. Some of these constructs appear only in the mapping in section 3 and not in section 2, because they are generic in nature.</w:t>
      </w:r>
    </w:p>
    <w:p w:rsidR="00FF47FE" w:rsidRPr="00D51A9F" w:rsidRDefault="00410546">
      <w:pPr>
        <w:numPr>
          <w:ilvl w:val="0"/>
          <w:numId w:val="33"/>
        </w:numPr>
        <w:ind w:left="360"/>
        <w:jc w:val="both"/>
        <w:rPr>
          <w:bCs/>
          <w:lang w:val="en-GB"/>
        </w:rPr>
      </w:pPr>
      <w:r w:rsidRPr="00D51A9F">
        <w:rPr>
          <w:bCs/>
          <w:lang w:val="en-GB"/>
        </w:rPr>
        <w:t>Section 5 provides a bibliography.</w:t>
      </w:r>
    </w:p>
    <w:p w:rsidR="00FF47FE" w:rsidRPr="00D51A9F" w:rsidRDefault="00410546">
      <w:pPr>
        <w:numPr>
          <w:ilvl w:val="0"/>
          <w:numId w:val="33"/>
        </w:numPr>
        <w:ind w:left="360"/>
        <w:jc w:val="both"/>
        <w:rPr>
          <w:bCs/>
          <w:lang w:val="en-GB"/>
        </w:rPr>
      </w:pPr>
      <w:r w:rsidRPr="00D51A9F">
        <w:rPr>
          <w:bCs/>
          <w:lang w:val="en-GB"/>
        </w:rPr>
        <w:t>Section 6 traces changes that were made in previous versions of the model.</w:t>
      </w:r>
    </w:p>
    <w:p w:rsidR="00FF47FE" w:rsidRPr="00D51A9F" w:rsidRDefault="00FF47FE">
      <w:pPr>
        <w:jc w:val="both"/>
        <w:rPr>
          <w:bCs/>
          <w:lang w:val="en-GB"/>
        </w:rPr>
      </w:pPr>
    </w:p>
    <w:p w:rsidR="00FF47FE" w:rsidRPr="00D51A9F" w:rsidRDefault="00410546">
      <w:pPr>
        <w:rPr>
          <w:lang w:val="en-GB"/>
        </w:rPr>
      </w:pPr>
      <w:r w:rsidRPr="00D51A9F">
        <w:rPr>
          <w:lang w:val="en-GB"/>
        </w:rPr>
        <w:br w:type="page"/>
      </w:r>
    </w:p>
    <w:p w:rsidR="00FF47FE" w:rsidRPr="00D51A9F" w:rsidRDefault="00410546">
      <w:pPr>
        <w:pStyle w:val="Heading1"/>
        <w:tabs>
          <w:tab w:val="clear" w:pos="432"/>
        </w:tabs>
        <w:ind w:left="0" w:firstLine="0"/>
        <w:rPr>
          <w:lang w:val="en-GB"/>
        </w:rPr>
      </w:pPr>
      <w:bookmarkStart w:id="4" w:name="_Toc431317347"/>
      <w:r w:rsidRPr="00D51A9F">
        <w:rPr>
          <w:lang w:val="en-GB"/>
        </w:rPr>
        <w:t>1. Introduction</w:t>
      </w:r>
      <w:bookmarkEnd w:id="4"/>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
      </w:r>
      <w:r w:rsidRPr="00D51A9F">
        <w:rPr>
          <w:lang w:val="en-GB"/>
        </w:rPr>
        <w:t xml:space="preserve"> family of conceptual models</w:t>
      </w:r>
      <w:r w:rsidRPr="00D51A9F">
        <w:rPr>
          <w:rStyle w:val="FootnoteReference"/>
          <w:lang w:val="en-GB"/>
        </w:rPr>
        <w:footnoteReference w:id="2"/>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3"/>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4"/>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5"/>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formed in 2003 and chaired by Martin Doerr (ICS FORTH, Greece), Patrick Le Bœuf (BnF, France), and Pat Riva (BAnQ, Canada),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2.1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12" w:history="1">
        <w:r w:rsidRPr="00D51A9F">
          <w:rPr>
            <w:rStyle w:val="Hyperlink"/>
            <w:lang w:val="en-GB"/>
          </w:rPr>
          <w:t>http://archive.ifla.org/VII/s13/wgfrbr/FRBR-CRMdialogue_wg.htm</w:t>
        </w:r>
      </w:hyperlink>
      <w:r w:rsidRPr="00D51A9F">
        <w:rPr>
          <w:lang w:val="en-GB"/>
        </w:rPr>
        <w:t xml:space="preserve"> and on </w:t>
      </w:r>
      <w:hyperlink r:id="rId13" w:history="1">
        <w:r w:rsidRPr="00D51A9F">
          <w:rPr>
            <w:rStyle w:val="Hyperlink"/>
            <w:lang w:val="en-GB"/>
          </w:rPr>
          <w:t>http://cidoc.ics.forth.gr/frbr_ inro.html</w:t>
        </w:r>
      </w:hyperlink>
      <w:r w:rsidRPr="00D51A9F">
        <w:rPr>
          <w:lang w:val="en-GB"/>
        </w:rPr>
        <w:t>.</w:t>
      </w:r>
    </w:p>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5" w:name="_Toc431317348"/>
      <w:r w:rsidRPr="00D51A9F">
        <w:rPr>
          <w:lang w:val="en-GB"/>
        </w:rPr>
        <w:t>1.1. Purposes</w:t>
      </w:r>
      <w:bookmarkEnd w:id="5"/>
    </w:p>
    <w:p w:rsidR="00FF47FE" w:rsidRPr="00D51A9F" w:rsidRDefault="00FF47FE">
      <w:pPr>
        <w:rPr>
          <w:lang w:val="en-GB"/>
        </w:rPr>
      </w:pPr>
    </w:p>
    <w:p w:rsidR="00FF47FE" w:rsidRPr="00D51A9F" w:rsidRDefault="00410546">
      <w:pPr>
        <w:ind w:firstLine="540"/>
        <w:jc w:val="both"/>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410546">
      <w:pPr>
        <w:pStyle w:val="Heading3"/>
        <w:numPr>
          <w:ilvl w:val="0"/>
          <w:numId w:val="0"/>
        </w:numPr>
        <w:ind w:left="450"/>
      </w:pPr>
      <w:bookmarkStart w:id="6" w:name="_Toc431317349"/>
      <w:r w:rsidRPr="00D51A9F">
        <w:t>1.1.1. A Common View of Cultural Heritage Information</w:t>
      </w:r>
      <w:bookmarkEnd w:id="6"/>
    </w:p>
    <w:p w:rsidR="00FF47FE" w:rsidRPr="00D51A9F" w:rsidRDefault="00FF47FE">
      <w:pPr>
        <w:rPr>
          <w:lang w:val="en-GB"/>
        </w:rPr>
      </w:pPr>
    </w:p>
    <w:p w:rsidR="00FF47FE" w:rsidRDefault="00410546">
      <w:pPr>
        <w:ind w:firstLine="540"/>
        <w:jc w:val="both"/>
        <w:rPr>
          <w:lang w:val="en-GB"/>
        </w:rPr>
      </w:pPr>
      <w:r w:rsidRPr="00D51A9F">
        <w:rPr>
          <w:lang w:val="en-GB"/>
        </w:rPr>
        <w:t>The main goal is to reach a common view of cultural heritage information with respect to modelling, standards, recommendations, and practices. Libraries and museums are memory institutions – both strive to preserve cultural heritage objects, and information about such objects, and they often share the same users. Besides, the boundary between them is often blurred: libraries hold a number of museum objects and museums hold a number of library objects; the cultural heritage objects preserved in both types of institutions were created in the same cultural context or period</w:t>
      </w:r>
      <w:r w:rsidRPr="00D51A9F">
        <w:rPr>
          <w:i/>
          <w:lang w:val="en-GB"/>
        </w:rPr>
        <w:t>,</w:t>
      </w:r>
      <w:r w:rsidRPr="00D51A9F">
        <w:rPr>
          <w:lang w:val="en-GB"/>
        </w:rPr>
        <w:t xml:space="preserve"> sometimes by the same agents</w:t>
      </w:r>
      <w:r w:rsidRPr="00D51A9F">
        <w:rPr>
          <w:i/>
          <w:lang w:val="en-GB"/>
        </w:rPr>
        <w:t>,</w:t>
      </w:r>
      <w:r w:rsidRPr="00D51A9F">
        <w:rPr>
          <w:lang w:val="en-GB"/>
        </w:rPr>
        <w:t xml:space="preserve"> and they provide evidence of comparable cultural</w:t>
      </w:r>
      <w:r w:rsidRPr="00D51A9F">
        <w:rPr>
          <w:i/>
          <w:lang w:val="en-GB"/>
        </w:rPr>
        <w:t xml:space="preserve"> </w:t>
      </w:r>
      <w:r w:rsidRPr="00D51A9F">
        <w:rPr>
          <w:lang w:val="en-GB"/>
        </w:rPr>
        <w:t>features</w:t>
      </w:r>
      <w:r w:rsidRPr="00D51A9F">
        <w:rPr>
          <w:i/>
          <w:lang w:val="en-GB"/>
        </w:rPr>
        <w:t>.</w:t>
      </w:r>
      <w:r w:rsidRPr="00D51A9F">
        <w:rPr>
          <w:lang w:val="en-GB"/>
        </w:rPr>
        <w:t xml:space="preserve"> It seems therefore appropriate to build a common conceptualisation of the information gathered by the two types of organisations about cultural heritage.</w:t>
      </w:r>
    </w:p>
    <w:p w:rsidR="00B06550" w:rsidRPr="00D51A9F" w:rsidRDefault="00B06550">
      <w:pPr>
        <w:ind w:firstLine="540"/>
        <w:jc w:val="both"/>
        <w:rPr>
          <w:lang w:val="en-GB"/>
        </w:rPr>
      </w:pPr>
      <w:r w:rsidRPr="00B06550">
        <w:rPr>
          <w:highlight w:val="yellow"/>
          <w:lang w:val="en-GB"/>
        </w:rPr>
        <w:t>It should be kept in mind that FRBR</w:t>
      </w:r>
      <w:r w:rsidRPr="00B06550">
        <w:rPr>
          <w:highlight w:val="yellow"/>
          <w:vertAlign w:val="subscript"/>
          <w:lang w:val="en-GB"/>
        </w:rPr>
        <w:t>OO</w:t>
      </w:r>
      <w:r w:rsidRPr="00B06550">
        <w:rPr>
          <w:highlight w:val="yellow"/>
          <w:lang w:val="en-GB"/>
        </w:rPr>
        <w:t xml:space="preserve"> was developed as a high-level conceptual model. It is not meant to be implemented verbatim, nor does it cover all the details that are usually to be found in actual records produced by libraries.</w:t>
      </w:r>
    </w:p>
    <w:p w:rsidR="00FF47FE" w:rsidRPr="00D51A9F" w:rsidRDefault="00410546">
      <w:pPr>
        <w:pStyle w:val="Heading3"/>
        <w:numPr>
          <w:ilvl w:val="0"/>
          <w:numId w:val="0"/>
        </w:numPr>
        <w:ind w:left="450"/>
      </w:pPr>
      <w:bookmarkStart w:id="7" w:name="_Toc431317350"/>
      <w:r w:rsidRPr="00D51A9F">
        <w:t>1.1.2. A Verification of FRBR’s Internal Consistency</w:t>
      </w:r>
      <w:bookmarkEnd w:id="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410546">
      <w:pPr>
        <w:pStyle w:val="Heading3"/>
        <w:numPr>
          <w:ilvl w:val="0"/>
          <w:numId w:val="0"/>
        </w:numPr>
        <w:ind w:left="450"/>
      </w:pPr>
      <w:bookmarkStart w:id="8" w:name="_Toc431317351"/>
      <w:r w:rsidRPr="00D51A9F">
        <w:t>1.1.3. An Enablement of Information Interoperability and Integration</w:t>
      </w:r>
      <w:bookmarkEnd w:id="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Mediation tools and Semantic Web activities require an integrated, shared ontology for the information accumulated by both libraries and museums for all the collections that they hold, seen as a continuum from highly standardised products such as books, CDs, DVDs, etc., to raw materials such as plants or stones</w:t>
      </w:r>
      <w:r w:rsidRPr="00D51A9F">
        <w:rPr>
          <w:rStyle w:val="FootnoteCharacters"/>
          <w:lang w:val="en-GB"/>
        </w:rPr>
        <w:footnoteReference w:id="6"/>
      </w:r>
      <w:r w:rsidRPr="00D51A9F">
        <w:rPr>
          <w:lang w:val="en-GB"/>
        </w:rPr>
        <w:t>, through “in-between” objects such as draft manuscripts or engraving plates. In addition, such typical “library objects” as books can be about museum objects, and museum objects can represent events or characters found in books (e.g., ‘</w:t>
      </w:r>
      <w:r w:rsidRPr="00D51A9F">
        <w:rPr>
          <w:i/>
          <w:lang w:val="en-GB"/>
        </w:rPr>
        <w:t>Ophelia’s death</w:t>
      </w:r>
      <w:r w:rsidRPr="00D51A9F">
        <w:rPr>
          <w:lang w:val="en-GB"/>
        </w:rPr>
        <w:t>’) and descriptions of museum objects in museum databases may contain references to bibliographic resources that mention those museum objects: such interrelationships should be either integrated in common information storage, or at least virtually integrated through mediation devices that allow a query to be simultaneously launched on distinct information depositories, which requires common semantic tools such as FRBR</w:t>
      </w:r>
      <w:r w:rsidRPr="00D51A9F">
        <w:rPr>
          <w:vertAlign w:val="subscript"/>
          <w:lang w:val="en-GB"/>
        </w:rPr>
        <w:t>OO</w:t>
      </w:r>
      <w:r w:rsidRPr="00D51A9F">
        <w:rPr>
          <w:lang w:val="en-GB"/>
        </w:rPr>
        <w:t xml:space="preserve"> plugged into CIDOC CRM. Besides, CIDOC CRM is explicitly compatible in formalism with the World Wide Web Consortium’s Resource Description Framework (RDF), which is also beneficial for the IFLA models.</w:t>
      </w:r>
    </w:p>
    <w:p w:rsidR="00FF47FE" w:rsidRPr="00D51A9F" w:rsidRDefault="00410546">
      <w:pPr>
        <w:pStyle w:val="Heading3"/>
        <w:numPr>
          <w:ilvl w:val="0"/>
          <w:numId w:val="0"/>
        </w:numPr>
        <w:ind w:left="450"/>
      </w:pPr>
      <w:bookmarkStart w:id="9" w:name="_Toc431317352"/>
      <w:r w:rsidRPr="00D51A9F">
        <w:t>1.1.4. An Opportunity for Mutual Enrichment for the FRBR Family and CIDOC CRM</w:t>
      </w:r>
      <w:bookmarkEnd w:id="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410546">
      <w:pPr>
        <w:pStyle w:val="Heading3"/>
        <w:numPr>
          <w:ilvl w:val="0"/>
          <w:numId w:val="0"/>
        </w:numPr>
        <w:ind w:left="450"/>
      </w:pPr>
      <w:bookmarkStart w:id="10" w:name="_Toc431317353"/>
      <w:r w:rsidRPr="00D51A9F">
        <w:t>1.1.5. An Extension of the FRBR Family and the CIDOC CRM</w:t>
      </w:r>
      <w:bookmarkEnd w:id="10"/>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harmonisation between the two models is also an opportunity to extend the scope of the CIDOC CRM to bibliographic information, which paves the way for extensions to other domains and formats, such as EAD, TEI, MPEG7, just to name a few. 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410546">
      <w:pPr>
        <w:pStyle w:val="Heading3"/>
        <w:numPr>
          <w:ilvl w:val="0"/>
          <w:numId w:val="0"/>
        </w:numPr>
        <w:ind w:left="450"/>
      </w:pPr>
      <w:bookmarkStart w:id="11" w:name="_Toc431317354"/>
      <w:r w:rsidRPr="00D51A9F">
        <w:t>1.1.6. Sources</w:t>
      </w:r>
      <w:bookmarkEnd w:id="11"/>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The main source for the task of translating FRBR into the object-oriented formalism was, quite naturally, the IFLA </w:t>
      </w:r>
      <w:r w:rsidRPr="00D51A9F">
        <w:rPr>
          <w:i/>
          <w:lang w:val="en-GB"/>
        </w:rPr>
        <w:t>Final Report</w:t>
      </w:r>
      <w:r w:rsidRPr="00D51A9F">
        <w:rPr>
          <w:lang w:val="en-GB"/>
        </w:rPr>
        <w:t xml:space="preserve"> that contains the complete definition of FRBR</w:t>
      </w:r>
      <w:r w:rsidRPr="00D51A9F">
        <w:rPr>
          <w:vertAlign w:val="subscript"/>
          <w:lang w:val="en-GB"/>
        </w:rPr>
        <w:t>ER</w:t>
      </w:r>
      <w:r w:rsidRPr="00D51A9F">
        <w:rPr>
          <w:lang w:val="en-GB"/>
        </w:rPr>
        <w:t xml:space="preserve"> itself:</w:t>
      </w:r>
    </w:p>
    <w:p w:rsidR="00FF47FE" w:rsidRPr="00D51A9F" w:rsidRDefault="00410546">
      <w:pPr>
        <w:spacing w:before="120" w:after="120"/>
        <w:ind w:left="113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14"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firstLine="540"/>
        <w:jc w:val="both"/>
        <w:rPr>
          <w:lang w:val="en-GB"/>
        </w:rPr>
      </w:pPr>
      <w:r w:rsidRPr="00D51A9F">
        <w:rPr>
          <w:lang w:val="en-GB"/>
        </w:rPr>
        <w:t xml:space="preserve">Common awareness of the </w:t>
      </w:r>
      <w:r w:rsidRPr="00D51A9F">
        <w:rPr>
          <w:i/>
          <w:lang w:val="en-GB"/>
        </w:rPr>
        <w:t>Definition of the CIDOC Conceptual Reference Model</w:t>
      </w:r>
      <w:r w:rsidRPr="00D51A9F">
        <w:rPr>
          <w:lang w:val="en-GB"/>
        </w:rPr>
        <w:t xml:space="preserve"> provides the required conceptual and technical background:</w:t>
      </w:r>
    </w:p>
    <w:p w:rsidR="00FF47FE" w:rsidRPr="00D51A9F" w:rsidRDefault="00410546">
      <w:pPr>
        <w:spacing w:before="120" w:after="120"/>
        <w:ind w:left="1134" w:right="1134"/>
        <w:jc w:val="both"/>
        <w:rPr>
          <w:lang w:val="en-GB"/>
        </w:rPr>
      </w:pPr>
      <w:r w:rsidRPr="00D51A9F">
        <w:rPr>
          <w:lang w:val="en-GB"/>
        </w:rPr>
        <w:t xml:space="preserve">ICOM/CIDOC Documentation Standards Group; CIDOC CRM Special Interest Group. Definition of the CIDOC Conceptual Reference Model: version </w:t>
      </w:r>
      <w:r w:rsidR="00934D88" w:rsidRPr="00D51A9F">
        <w:rPr>
          <w:lang w:val="en-GB"/>
        </w:rPr>
        <w:t>6.0</w:t>
      </w:r>
      <w:r w:rsidRPr="00D51A9F">
        <w:rPr>
          <w:lang w:val="en-GB"/>
        </w:rPr>
        <w:t xml:space="preserve">, January </w:t>
      </w:r>
      <w:r w:rsidR="00934D88" w:rsidRPr="00D51A9F">
        <w:rPr>
          <w:lang w:val="en-GB"/>
        </w:rPr>
        <w:t>2015</w:t>
      </w:r>
      <w:r w:rsidRPr="00D51A9F">
        <w:rPr>
          <w:lang w:val="en-GB"/>
        </w:rPr>
        <w:t>. [Heraklion, Greece]: [ICS-FORTH], 2014. Available online at: &lt;</w:t>
      </w:r>
      <w:hyperlink r:id="rId15" w:history="1">
        <w:r w:rsidR="00D9428F" w:rsidRPr="00D51A9F">
          <w:rPr>
            <w:rStyle w:val="Hyperlink"/>
            <w:lang w:val="en-GB"/>
          </w:rPr>
          <w:t>http://www.cidoc-crm.org/docs/cidoc_crm_version_6.0.doc</w:t>
        </w:r>
      </w:hyperlink>
      <w:r w:rsidRPr="00D51A9F">
        <w:rPr>
          <w:lang w:val="en-GB"/>
        </w:rPr>
        <w:t>&gt;, or: &lt;</w:t>
      </w:r>
      <w:hyperlink r:id="rId16" w:history="1">
        <w:r w:rsidR="00D9428F" w:rsidRPr="00D51A9F">
          <w:rPr>
            <w:rStyle w:val="Hyperlink"/>
            <w:lang w:val="en-GB"/>
          </w:rPr>
          <w:t>http://www.cidoc-crm.org/docs/cidoc_crm_version_6.0.pdf</w:t>
        </w:r>
      </w:hyperlink>
      <w:r w:rsidRPr="00D51A9F">
        <w:rPr>
          <w:lang w:val="en-GB"/>
        </w:rPr>
        <w:t>&gt;.</w:t>
      </w:r>
    </w:p>
    <w:p w:rsidR="00FF47FE" w:rsidRPr="00D51A9F" w:rsidRDefault="00410546">
      <w:pPr>
        <w:ind w:firstLine="540"/>
        <w:jc w:val="both"/>
        <w:rPr>
          <w:lang w:val="en-GB"/>
        </w:rPr>
      </w:pPr>
      <w:r w:rsidRPr="00D51A9F">
        <w:rPr>
          <w:lang w:val="en-GB"/>
        </w:rPr>
        <w:t>In the preparation of version 2.1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134" w:right="1134"/>
        <w:jc w:val="both"/>
        <w:rPr>
          <w:lang w:val="en-GB"/>
        </w:rPr>
      </w:pPr>
      <w:r w:rsidRPr="00D51A9F">
        <w:rPr>
          <w:lang w:val="en-GB"/>
        </w:rPr>
        <w:t xml:space="preserve">IFLA Working Group on Functional Requirements and Numbering of Authority Records (FRANAR); Glenn E. Patton, ed., </w:t>
      </w:r>
      <w:r w:rsidRPr="00D51A9F">
        <w:rPr>
          <w:i/>
          <w:iCs/>
          <w:lang w:val="en-GB"/>
        </w:rPr>
        <w:t>Functional requirements for authority data: a conceptual model</w:t>
      </w:r>
      <w:r w:rsidRPr="00D51A9F">
        <w:rPr>
          <w:lang w:val="en-GB"/>
        </w:rPr>
        <w:t>. München: K.G. Saur, 2009. &lt;</w:t>
      </w:r>
      <w:hyperlink r:id="rId17" w:history="1">
        <w:r w:rsidRPr="00D51A9F">
          <w:rPr>
            <w:rStyle w:val="Hyperlink"/>
            <w:lang w:val="en-GB"/>
          </w:rPr>
          <w:t>http://www.ifla.org/publications/functional-requirements-for-authority-data</w:t>
        </w:r>
      </w:hyperlink>
      <w:r w:rsidRPr="00D51A9F">
        <w:rPr>
          <w:lang w:val="en-GB"/>
        </w:rPr>
        <w:t>&gt;.</w:t>
      </w:r>
    </w:p>
    <w:p w:rsidR="00FF47FE" w:rsidRPr="00D51A9F" w:rsidRDefault="00410546">
      <w:pPr>
        <w:spacing w:before="120" w:after="120"/>
        <w:ind w:left="113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18" w:history="1">
        <w:r w:rsidRPr="00D51A9F">
          <w:rPr>
            <w:rStyle w:val="Hyperlink"/>
            <w:lang w:val="en-GB"/>
          </w:rPr>
          <w:t>http://www.ifla.org/node/5849</w:t>
        </w:r>
      </w:hyperlink>
      <w:r w:rsidRPr="00D51A9F">
        <w:rPr>
          <w:lang w:val="en-GB"/>
        </w:rPr>
        <w:t>&gt;.</w:t>
      </w:r>
    </w:p>
    <w:p w:rsidR="00FF47FE" w:rsidRPr="00D51A9F" w:rsidRDefault="00FF47FE">
      <w:pPr>
        <w:spacing w:before="120" w:after="120"/>
        <w:ind w:right="1134"/>
        <w:jc w:val="both"/>
        <w:rPr>
          <w:lang w:val="en-GB"/>
        </w:rPr>
      </w:pPr>
    </w:p>
    <w:p w:rsidR="00FF47FE" w:rsidRPr="00D51A9F" w:rsidRDefault="00410546">
      <w:pPr>
        <w:pStyle w:val="Heading3"/>
        <w:numPr>
          <w:ilvl w:val="0"/>
          <w:numId w:val="0"/>
        </w:numPr>
        <w:ind w:left="450"/>
      </w:pPr>
      <w:bookmarkStart w:id="12" w:name="_Toc431317355"/>
      <w:r w:rsidRPr="00D51A9F">
        <w:t>1.1.7. Understanding the Attributes and Relationships</w:t>
      </w:r>
      <w:bookmarkEnd w:id="12"/>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methodology consisted in a thorough examination of all attributes and relationships declared in the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410546">
      <w:pPr>
        <w:pStyle w:val="Heading3"/>
        <w:numPr>
          <w:ilvl w:val="0"/>
          <w:numId w:val="0"/>
        </w:numPr>
        <w:ind w:left="450"/>
      </w:pPr>
      <w:bookmarkStart w:id="13" w:name="_Toc431317356"/>
      <w:r w:rsidRPr="00D51A9F">
        <w:t>1.1.8. Transforming Attributes into Properties</w:t>
      </w:r>
      <w:bookmarkEnd w:id="13"/>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14" w:name="_Toc431317357"/>
      <w:r w:rsidRPr="00D51A9F">
        <w:t>1.1.9. By-Product 1: Re-Contextualising Bibliographic Entities</w:t>
      </w:r>
      <w:bookmarkEnd w:id="14"/>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process of interpreting the precise semantic value of each individual attribute declared in FRBR</w:t>
      </w:r>
      <w:r w:rsidRPr="00D51A9F">
        <w:rPr>
          <w:vertAlign w:val="subscript"/>
          <w:lang w:val="en-GB"/>
        </w:rPr>
        <w:t>ER</w:t>
      </w:r>
      <w:r w:rsidRPr="00D51A9F">
        <w:rPr>
          <w:lang w:val="en-GB"/>
        </w:rPr>
        <w:t xml:space="preserve"> and expressing that semantic value in CRM-like structures resulted also in two by-products.</w:t>
      </w:r>
    </w:p>
    <w:p w:rsidR="00FF47FE" w:rsidRPr="00D51A9F" w:rsidRDefault="00410546">
      <w:pPr>
        <w:ind w:firstLine="540"/>
        <w:jc w:val="both"/>
        <w:rPr>
          <w:lang w:val="en-GB"/>
        </w:rPr>
      </w:pPr>
      <w:r w:rsidRPr="00D51A9F">
        <w:rPr>
          <w:lang w:val="en-GB"/>
        </w:rPr>
        <w:t>The first by-product was that it proved necessary to explain and model the general context within which the bibliographic entities isolated in FRBR</w:t>
      </w:r>
      <w:r w:rsidRPr="00D51A9F">
        <w:rPr>
          <w:vertAlign w:val="subscript"/>
          <w:lang w:val="en-GB"/>
        </w:rPr>
        <w:t>ER</w:t>
      </w:r>
      <w:r w:rsidRPr="00D51A9F">
        <w:rPr>
          <w:lang w:val="en-GB"/>
        </w:rPr>
        <w:t xml:space="preserve"> come into being. FRBR</w:t>
      </w:r>
      <w:r w:rsidRPr="00D51A9F">
        <w:rPr>
          <w:vertAlign w:val="subscript"/>
          <w:lang w:val="en-GB"/>
        </w:rPr>
        <w:t>ER</w:t>
      </w:r>
      <w:r w:rsidRPr="00D51A9F">
        <w:rPr>
          <w:lang w:val="en-GB"/>
        </w:rPr>
        <w:t xml:space="preserve"> envisions bibliographic entities as static, ever-existing things that come from nowhere, and overlooks the complicated path from the initial idea for a new work in a creator’s mind to the physical item in a user’s hands through the dramatically important decision-making on behalf of publishers, as this complicated path is not explicitly reflected in data actually stored in bibliographic databases and library catalogues, which constituted the domain of reference of the FRBR Study Group. As a matter of fact, bibliographic records </w:t>
      </w:r>
      <w:r w:rsidRPr="00D51A9F">
        <w:rPr>
          <w:i/>
          <w:lang w:val="en-GB"/>
        </w:rPr>
        <w:t xml:space="preserve">do </w:t>
      </w:r>
      <w:r w:rsidRPr="00D51A9F">
        <w:rPr>
          <w:lang w:val="en-GB"/>
        </w:rPr>
        <w:t>contain some implicit information about that complicated path and the relationships it implies between and among bibliographic objects; FRBR</w:t>
      </w:r>
      <w:r w:rsidRPr="00D51A9F">
        <w:rPr>
          <w:vertAlign w:val="subscript"/>
          <w:lang w:val="en-GB"/>
        </w:rPr>
        <w:t>OO</w:t>
      </w:r>
      <w:r w:rsidRPr="00D51A9F">
        <w:rPr>
          <w:lang w:val="en-GB"/>
        </w:rPr>
        <w:t xml:space="preserve"> digs that implicit information out of bibliographic structures, e.g. the precise meaning of “date of publication”.</w:t>
      </w:r>
    </w:p>
    <w:p w:rsidR="00FF47FE" w:rsidRPr="00D51A9F" w:rsidRDefault="00410546">
      <w:pPr>
        <w:pStyle w:val="Heading3"/>
        <w:numPr>
          <w:ilvl w:val="0"/>
          <w:numId w:val="0"/>
        </w:numPr>
        <w:ind w:left="450"/>
      </w:pPr>
      <w:bookmarkStart w:id="15" w:name="_Toc431317358"/>
      <w:r w:rsidRPr="00D51A9F">
        <w:t>1.1.10. By-Product 2: Adding a Bibliographic Flavour to CIDOC CRM</w:t>
      </w:r>
      <w:bookmarkEnd w:id="15"/>
    </w:p>
    <w:p w:rsidR="00FF47FE" w:rsidRPr="00D51A9F" w:rsidRDefault="00FF47FE">
      <w:pPr>
        <w:rPr>
          <w:lang w:val="en-GB"/>
        </w:rPr>
      </w:pP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410546">
      <w:pPr>
        <w:pStyle w:val="Heading2"/>
        <w:numPr>
          <w:ilvl w:val="0"/>
          <w:numId w:val="0"/>
        </w:numPr>
        <w:ind w:left="284"/>
        <w:rPr>
          <w:lang w:val="en-GB"/>
        </w:rPr>
      </w:pPr>
      <w:bookmarkStart w:id="16" w:name="_Toc431317359"/>
      <w:r w:rsidRPr="00D51A9F">
        <w:rPr>
          <w:lang w:val="en-GB"/>
        </w:rPr>
        <w:t>1.2. Differences between FRBR</w:t>
      </w:r>
      <w:r w:rsidRPr="00D51A9F">
        <w:rPr>
          <w:vertAlign w:val="subscript"/>
          <w:lang w:val="en-GB"/>
        </w:rPr>
        <w:t>ER</w:t>
      </w:r>
      <w:r w:rsidRPr="00D51A9F">
        <w:rPr>
          <w:lang w:val="en-GB"/>
        </w:rPr>
        <w:t xml:space="preserve"> and FRBR</w:t>
      </w:r>
      <w:r w:rsidRPr="00D51A9F">
        <w:rPr>
          <w:vertAlign w:val="subscript"/>
          <w:lang w:val="en-GB"/>
        </w:rPr>
        <w:t>OO</w:t>
      </w:r>
      <w:bookmarkEnd w:id="16"/>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7" w:name="_Toc431317360"/>
      <w:r w:rsidRPr="00D51A9F">
        <w:t>1.2.1. Introduction of Temporal Entities, Events, and Time Processes</w:t>
      </w:r>
      <w:bookmarkEnd w:id="1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Temporal entities (i.e., phenomena, “perdurants” in philosophy) play a central role in the CIDOC CRM model, as they are the only means to relate objects (either conceptual or physical) to time-spans, locations, and agents.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7"/>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73BB1448" wp14:editId="6B0613FA">
            <wp:extent cx="5764530" cy="3713480"/>
            <wp:effectExtent l="0" t="0" r="7620" b="1270"/>
            <wp:docPr id="5" name="Image 1" descr="Description : work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work_time"/>
                    <pic:cNvPicPr>
                      <a:picLocks noChangeAspect="1" noChangeArrowheads="1"/>
                    </pic:cNvPicPr>
                  </pic:nvPicPr>
                  <pic:blipFill>
                    <a:blip r:embed="rId19" cstate="print">
                      <a:extLst>
                        <a:ext uri="{28A0092B-C50C-407E-A947-70E740481C1C}">
                          <a14:useLocalDpi xmlns:a14="http://schemas.microsoft.com/office/drawing/2010/main" val="0"/>
                        </a:ext>
                      </a:extLst>
                    </a:blip>
                    <a:srcRect t="4056" b="10056"/>
                    <a:stretch>
                      <a:fillRect/>
                    </a:stretch>
                  </pic:blipFill>
                  <pic:spPr bwMode="auto">
                    <a:xfrm>
                      <a:off x="0" y="0"/>
                      <a:ext cx="5764530" cy="3713480"/>
                    </a:xfrm>
                    <a:prstGeom prst="rect">
                      <a:avLst/>
                    </a:prstGeom>
                    <a:noFill/>
                    <a:ln>
                      <a:noFill/>
                    </a:ln>
                  </pic:spPr>
                </pic:pic>
              </a:graphicData>
            </a:graphic>
          </wp:inline>
        </w:drawing>
      </w:r>
    </w:p>
    <w:p w:rsidR="00FF47FE" w:rsidRPr="00D51A9F" w:rsidRDefault="00FF47FE">
      <w:pPr>
        <w:keepNext/>
        <w:ind w:firstLine="540"/>
        <w:jc w:val="both"/>
        <w:rPr>
          <w:lang w:val="en-GB"/>
        </w:rPr>
      </w:pPr>
    </w:p>
    <w:p w:rsidR="00FF47FE" w:rsidRPr="00D51A9F" w:rsidRDefault="00410546">
      <w:pPr>
        <w:pStyle w:val="Caption1"/>
        <w:jc w:val="center"/>
        <w:rPr>
          <w:lang w:val="en-GB"/>
        </w:rPr>
      </w:pPr>
      <w:bookmarkStart w:id="18" w:name="_Toc357774790"/>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56597E">
        <w:rPr>
          <w:noProof/>
          <w:lang w:val="en-GB"/>
        </w:rPr>
        <w:t>1</w:t>
      </w:r>
      <w:bookmarkEnd w:id="18"/>
      <w:r w:rsidRPr="00D51A9F">
        <w:rPr>
          <w:lang w:val="en-GB"/>
        </w:rPr>
        <w:fldChar w:fldCharType="end"/>
      </w:r>
    </w:p>
    <w:p w:rsidR="00FF47FE" w:rsidRPr="00D51A9F" w:rsidRDefault="00410546">
      <w:pPr>
        <w:pStyle w:val="Heading3"/>
        <w:numPr>
          <w:ilvl w:val="0"/>
          <w:numId w:val="0"/>
        </w:numPr>
        <w:ind w:left="450"/>
      </w:pPr>
      <w:bookmarkStart w:id="19" w:name="_Toc431317361"/>
      <w:r w:rsidRPr="00D51A9F">
        <w:t>1.2.2. Refinement of Group 1 Entities</w:t>
      </w:r>
      <w:bookmarkEnd w:id="1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text of FRBR</w:t>
      </w:r>
      <w:r w:rsidRPr="00D51A9F">
        <w:rPr>
          <w:vertAlign w:val="subscript"/>
          <w:lang w:val="en-GB"/>
        </w:rPr>
        <w:t>ER</w:t>
      </w:r>
      <w:r w:rsidRPr="00D51A9F">
        <w:rPr>
          <w:lang w:val="en-GB"/>
        </w:rPr>
        <w:t xml:space="preserve"> in some cases admits of multiple interpretations which introduce some logical inconsistencies, in particular with regard to its “Group 1 entities,” those entities that account for the content of a catalogue record.</w:t>
      </w:r>
    </w:p>
    <w:p w:rsidR="00FF47FE" w:rsidRPr="00D51A9F" w:rsidRDefault="00410546">
      <w:pPr>
        <w:ind w:firstLine="540"/>
        <w:jc w:val="both"/>
        <w:rPr>
          <w:lang w:val="en-GB"/>
        </w:rPr>
      </w:pPr>
      <w:r w:rsidRPr="00D51A9F">
        <w:rPr>
          <w:lang w:val="en-GB"/>
        </w:rPr>
        <w:t>The Work entity such as defined in FRBR</w:t>
      </w:r>
      <w:r w:rsidRPr="00D51A9F">
        <w:rPr>
          <w:vertAlign w:val="subscript"/>
          <w:lang w:val="en-GB"/>
        </w:rPr>
        <w:t>ER</w:t>
      </w:r>
      <w:r w:rsidRPr="00D51A9F">
        <w:rPr>
          <w:lang w:val="en-GB"/>
        </w:rPr>
        <w:t xml:space="preserve"> seemed to cover various realities with distinct properties. While the main interpretation intended by the originators of FRBR</w:t>
      </w:r>
      <w:r w:rsidRPr="00D51A9F">
        <w:rPr>
          <w:vertAlign w:val="subscript"/>
          <w:lang w:val="en-GB"/>
        </w:rPr>
        <w:t>ER</w:t>
      </w:r>
      <w:r w:rsidRPr="00D51A9F">
        <w:rPr>
          <w:lang w:val="en-GB"/>
        </w:rPr>
        <w:t xml:space="preserve"> seems to have been that of a set of concepts regarded as commonly shared by a number of individual sets of signs (or “Expressions”), other interpretations were possible as well: that of the set of concepts expressed in one particular set of signs, independently of the materialisation of that set of signs; and that of the overall abstract content of a given publication. FRBR</w:t>
      </w:r>
      <w:r w:rsidRPr="00D51A9F">
        <w:rPr>
          <w:vertAlign w:val="subscript"/>
          <w:lang w:val="en-GB"/>
        </w:rPr>
        <w:t>OO</w:t>
      </w:r>
      <w:r w:rsidRPr="00D51A9F">
        <w:rPr>
          <w:lang w:val="en-GB"/>
        </w:rPr>
        <w:t xml:space="preserve"> retains the vague notion of “Work” as a superclass for the various possible ways of interpreting the FRBR</w:t>
      </w:r>
      <w:r w:rsidRPr="00D51A9F">
        <w:rPr>
          <w:vertAlign w:val="subscript"/>
          <w:lang w:val="en-GB"/>
        </w:rPr>
        <w:t>ER</w:t>
      </w:r>
      <w:r w:rsidRPr="00D51A9F">
        <w:rPr>
          <w:lang w:val="en-GB"/>
        </w:rPr>
        <w:t xml:space="preserve"> definitions: F14 Individual Work corresponds to the concepts associated to one complete set of signs (i.e., one individual instance of F22 Self-Contained Expression); F19 Publication Work comprises publishers’ intellectual contribution to a given publication; and F15 Complex Work is closer to what seems to have been the main interpretation intended in FRBR</w:t>
      </w:r>
      <w:r w:rsidRPr="00D51A9F">
        <w:rPr>
          <w:vertAlign w:val="subscript"/>
          <w:lang w:val="en-GB"/>
        </w:rPr>
        <w:t>ER</w:t>
      </w:r>
      <w:r w:rsidRPr="00D51A9F">
        <w:rPr>
          <w:lang w:val="en-GB"/>
        </w:rPr>
        <w:t>. Additionally, a further subclass is declared for F1 Work: F16 Container Work, which provides a framework for conceptualising works that consist in gathering sets of signs or fragments of sets of signs, of various origins (“aggregates”).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 and accounts for the relationship between a Work and its creator, which holds even in cases when that creator has no direct participation in the creation of the Expression of that Work which is being catalogued (e.g., in the case of translations).</w:t>
      </w:r>
    </w:p>
    <w:p w:rsidR="00FF47FE" w:rsidRPr="00D51A9F" w:rsidRDefault="00410546">
      <w:pPr>
        <w:ind w:firstLine="540"/>
        <w:jc w:val="both"/>
        <w:rPr>
          <w:lang w:val="en-GB"/>
        </w:rPr>
      </w:pPr>
      <w:r w:rsidRPr="00D51A9F">
        <w:rPr>
          <w:lang w:val="en-GB"/>
        </w:rPr>
        <w:t>The Expression entity is relatively clear in FRBR</w:t>
      </w:r>
      <w:r w:rsidRPr="00D51A9F">
        <w:rPr>
          <w:vertAlign w:val="subscript"/>
          <w:lang w:val="en-GB"/>
        </w:rPr>
        <w:t>ER</w:t>
      </w:r>
      <w:r w:rsidRPr="00D51A9F">
        <w:rPr>
          <w:lang w:val="en-GB"/>
        </w:rPr>
        <w:t>, at least from a purely conceptual point of view. However, the need was felt for a distinction between expressions that convey the complete idea of the work they realise, and expressions that convey only a fragment of it: that is, between instances of F22 Self-Contained Expression and instances of F23 Expression Fragment.</w:t>
      </w:r>
    </w:p>
    <w:p w:rsidR="00FF47FE" w:rsidRPr="00D51A9F" w:rsidRDefault="00410546">
      <w:pPr>
        <w:ind w:firstLine="540"/>
        <w:jc w:val="both"/>
        <w:rPr>
          <w:lang w:val="en-GB"/>
        </w:rPr>
      </w:pPr>
      <w:r w:rsidRPr="00D51A9F">
        <w:rPr>
          <w:lang w:val="en-GB"/>
        </w:rPr>
        <w:t>The Manifestation entity was defined in FRBR</w:t>
      </w:r>
      <w:r w:rsidRPr="00D51A9F">
        <w:rPr>
          <w:vertAlign w:val="subscript"/>
          <w:lang w:val="en-GB"/>
        </w:rPr>
        <w:t>ER</w:t>
      </w:r>
      <w:r w:rsidRPr="00D51A9F">
        <w:rPr>
          <w:lang w:val="en-GB"/>
        </w:rPr>
        <w:t xml:space="preserve"> in such a way that its definition could be interpreted as covering something physical and conceptual at the same time: it was defined in turn as the “physical embodiment” of an expression of a work and as an entity that represents all the physical objects that bear the same characteristics. Discussion with members of the original FRBR Study Group</w:t>
      </w:r>
      <w:r w:rsidRPr="00D51A9F">
        <w:rPr>
          <w:rStyle w:val="FootnoteCharacters"/>
          <w:lang w:val="en-GB"/>
        </w:rPr>
        <w:footnoteReference w:id="8"/>
      </w:r>
      <w:r w:rsidRPr="00D51A9F">
        <w:rPr>
          <w:lang w:val="en-GB"/>
        </w:rPr>
        <w:t xml:space="preserve"> showed that the Manifestation entity was actually meant as an entity all instances of which are </w:t>
      </w:r>
      <w:r w:rsidRPr="00D51A9F">
        <w:rPr>
          <w:i/>
          <w:iCs/>
          <w:lang w:val="en-GB"/>
        </w:rPr>
        <w:t>sets;</w:t>
      </w:r>
      <w:r w:rsidRPr="00D51A9F">
        <w:rPr>
          <w:lang w:val="en-GB"/>
        </w:rPr>
        <w:t xml:space="preserve"> and sets, in the mathematical sense of the term, can have more than one member, or just one member (in which case they are called singletons). For the sake of clarification, the Working Group felt the need to split the Manifestation entity into two distinct classes, corresponding to the two possible ways of interpreting the ambiguous definition provided for Manifestation in FRBR</w:t>
      </w:r>
      <w:r w:rsidRPr="00D51A9F">
        <w:rPr>
          <w:vertAlign w:val="subscript"/>
          <w:lang w:val="en-GB"/>
        </w:rPr>
        <w:t>ER</w:t>
      </w:r>
      <w:r w:rsidRPr="00D51A9F">
        <w:rPr>
          <w:lang w:val="en-GB"/>
        </w:rPr>
        <w:t>, namely F3 Manifestation Product Type and F4 Manifestation Singleton. Whereas F3 Manifestation Product Type is declared as a subclass of the CIDOC CRM class E55 Type, and therefore as a subclass, too, of the CIDOC CRM class E28 Conceptual Object (a merely abstract notion), F4 Manifestation Singleton is declared as a subclass of the CIDOC CRM class E24 Physical Man-Made Thing, and therefore as a subclass, too, of the CIDOC CRM class E18 Physical Thing.</w:t>
      </w:r>
    </w:p>
    <w:p w:rsidR="00FF47FE" w:rsidRPr="00D51A9F" w:rsidRDefault="00410546">
      <w:pPr>
        <w:ind w:firstLine="540"/>
        <w:jc w:val="both"/>
        <w:rPr>
          <w:lang w:val="en-GB"/>
        </w:rPr>
      </w:pPr>
      <w:r w:rsidRPr="00D51A9F">
        <w:rPr>
          <w:lang w:val="en-GB"/>
        </w:rPr>
        <w:t>The Item entity did not pose any particular problem in FRBR</w:t>
      </w:r>
      <w:r w:rsidRPr="00D51A9F">
        <w:rPr>
          <w:vertAlign w:val="subscript"/>
          <w:lang w:val="en-GB"/>
        </w:rPr>
        <w:t>ER</w:t>
      </w:r>
      <w:r w:rsidRPr="00D51A9F">
        <w:rPr>
          <w:lang w:val="en-GB"/>
        </w:rPr>
        <w:t>; but splitting Manifestation into F3 Manifestation Product Type and F4 Manifestation Singleton obliged the Working Group to rethink the articulation between F4 Manifestation Singleton and F5 Item.</w:t>
      </w:r>
    </w:p>
    <w:p w:rsidR="00FF47FE" w:rsidRPr="00D51A9F" w:rsidRDefault="00410546">
      <w:pPr>
        <w:ind w:firstLine="540"/>
        <w:jc w:val="both"/>
        <w:rPr>
          <w:lang w:val="en-GB"/>
        </w:rPr>
      </w:pPr>
      <w:r w:rsidRPr="00D51A9F">
        <w:rPr>
          <w:lang w:val="en-GB"/>
        </w:rPr>
        <w:t>All in all, here is a picture of how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6339478B" wp14:editId="277A84BA">
            <wp:extent cx="5828030" cy="3943985"/>
            <wp:effectExtent l="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3943985"/>
                    </a:xfrm>
                    <a:prstGeom prst="rect">
                      <a:avLst/>
                    </a:prstGeom>
                    <a:noFill/>
                    <a:ln>
                      <a:noFill/>
                    </a:ln>
                  </pic:spPr>
                </pic:pic>
              </a:graphicData>
            </a:graphic>
          </wp:inline>
        </w:drawing>
      </w:r>
      <w:r w:rsidR="00410546" w:rsidRPr="00D51A9F">
        <w:rPr>
          <w:lang w:val="en-GB"/>
        </w:rPr>
        <w:t xml:space="preserve"> </w:t>
      </w:r>
    </w:p>
    <w:p w:rsidR="00FF47FE" w:rsidRPr="00D51A9F" w:rsidRDefault="00FF47FE">
      <w:pPr>
        <w:ind w:firstLine="540"/>
        <w:jc w:val="both"/>
        <w:rPr>
          <w:lang w:val="en-GB"/>
        </w:rPr>
      </w:pPr>
    </w:p>
    <w:p w:rsidR="00FF47FE" w:rsidRPr="00D51A9F" w:rsidRDefault="00410546">
      <w:pPr>
        <w:pStyle w:val="Caption1"/>
        <w:jc w:val="center"/>
        <w:rPr>
          <w:lang w:val="en-GB"/>
        </w:rPr>
      </w:pPr>
      <w:bookmarkStart w:id="20" w:name="_Toc357774791"/>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56597E">
        <w:rPr>
          <w:noProof/>
          <w:lang w:val="en-GB"/>
        </w:rPr>
        <w:t>2</w:t>
      </w:r>
      <w:bookmarkEnd w:id="20"/>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2 shows how the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 particularly the “split” of the FRBR</w:t>
      </w:r>
      <w:r w:rsidRPr="00D51A9F">
        <w:rPr>
          <w:vertAlign w:val="subscript"/>
          <w:lang w:val="en-GB"/>
        </w:rPr>
        <w:t>ER</w:t>
      </w:r>
      <w:r w:rsidRPr="00D51A9F">
        <w:rPr>
          <w:lang w:val="en-GB"/>
        </w:rPr>
        <w:t xml:space="preserve"> Manifestation entity into F3 Manifestation Product Type and F4 Manifestation Singleton. In addition, the figure also shows how FRBR</w:t>
      </w:r>
      <w:r w:rsidRPr="00D51A9F">
        <w:rPr>
          <w:vertAlign w:val="subscript"/>
          <w:lang w:val="en-GB"/>
        </w:rPr>
        <w:t>OO</w:t>
      </w:r>
      <w:r w:rsidRPr="00D51A9F">
        <w:rPr>
          <w:lang w:val="en-GB"/>
        </w:rPr>
        <w:t xml:space="preserve"> makes explicit the publisher’s intellectual contribution, which is not modelled in FRBR</w:t>
      </w:r>
      <w:r w:rsidRPr="00D51A9F">
        <w:rPr>
          <w:vertAlign w:val="subscript"/>
          <w:lang w:val="en-GB"/>
        </w:rPr>
        <w:t>ER</w:t>
      </w:r>
      <w:r w:rsidRPr="00D51A9F">
        <w:rPr>
          <w:lang w:val="en-GB"/>
        </w:rPr>
        <w:t>. Manifestation Product Type embodies a Publication Expression, which in turn comprises both the author’s Expression and the realisation of a Publication Work.</w:t>
      </w:r>
    </w:p>
    <w:p w:rsidR="00FF47FE" w:rsidRPr="005209B0" w:rsidRDefault="00410546">
      <w:pPr>
        <w:ind w:firstLine="540"/>
        <w:jc w:val="both"/>
        <w:rPr>
          <w:strike/>
          <w:lang w:val="en-GB"/>
        </w:rPr>
      </w:pPr>
      <w:r w:rsidRPr="00936727">
        <w:rPr>
          <w:strike/>
          <w:highlight w:val="yellow"/>
          <w:lang w:val="en-GB"/>
        </w:rPr>
        <w:t>In figure 3 the FRBR</w:t>
      </w:r>
      <w:r w:rsidRPr="00936727">
        <w:rPr>
          <w:strike/>
          <w:highlight w:val="yellow"/>
          <w:vertAlign w:val="subscript"/>
          <w:lang w:val="en-GB"/>
        </w:rPr>
        <w:t>OO</w:t>
      </w:r>
      <w:r w:rsidRPr="00936727">
        <w:rPr>
          <w:strike/>
          <w:highlight w:val="yellow"/>
          <w:lang w:val="en-GB"/>
        </w:rPr>
        <w:t xml:space="preserve"> model of the realisation of a work by an expression is illustrated with a specific example. The overall work is Walt Whitman’s </w:t>
      </w:r>
      <w:r w:rsidRPr="00936727">
        <w:rPr>
          <w:i/>
          <w:iCs/>
          <w:strike/>
          <w:highlight w:val="yellow"/>
          <w:lang w:val="en-GB"/>
        </w:rPr>
        <w:t>Leaves of grass</w:t>
      </w:r>
      <w:r w:rsidRPr="00936727">
        <w:rPr>
          <w:strike/>
          <w:highlight w:val="yellow"/>
          <w:lang w:val="en-GB"/>
        </w:rPr>
        <w:t xml:space="preserve"> (an instance of F15 Complex Work), which has as a member the “deathbed edition,” itself an instance of F15 Complex Work. The F14 Individual Work which corresponds to the abstract content of the French translation by Léon Bazalgette of that edition is in turn a member of the F15 Complex Work of the “deathbed edition.” The F28 Expression Creation event which produced the translation simultaneously created a realisation of that translation and created the instance of F22 Self-Contained Expression which is the text of that translation.</w:t>
      </w:r>
    </w:p>
    <w:p w:rsidR="00FF47FE" w:rsidRPr="00D51A9F" w:rsidRDefault="00FF47FE">
      <w:pPr>
        <w:ind w:firstLine="540"/>
        <w:jc w:val="both"/>
        <w:rPr>
          <w:lang w:val="en-GB"/>
        </w:rPr>
      </w:pPr>
    </w:p>
    <w:p w:rsidR="00FF47FE" w:rsidRPr="00D51A9F" w:rsidRDefault="00665911">
      <w:pPr>
        <w:jc w:val="center"/>
        <w:rPr>
          <w:lang w:val="en-GB"/>
        </w:rPr>
      </w:pPr>
      <w:r>
        <w:rPr>
          <w:noProof/>
          <w:lang w:val="en-GB" w:eastAsia="en-GB"/>
        </w:rPr>
        <mc:AlternateContent>
          <mc:Choice Requires="wps">
            <w:drawing>
              <wp:anchor distT="0" distB="0" distL="114300" distR="114300" simplePos="0" relativeHeight="251659264" behindDoc="0" locked="0" layoutInCell="1" allowOverlap="1" wp14:anchorId="758A8790" wp14:editId="5E7F8C2F">
                <wp:simplePos x="0" y="0"/>
                <wp:positionH relativeFrom="column">
                  <wp:posOffset>587373</wp:posOffset>
                </wp:positionH>
                <wp:positionV relativeFrom="paragraph">
                  <wp:posOffset>975401</wp:posOffset>
                </wp:positionV>
                <wp:extent cx="4643754" cy="1655849"/>
                <wp:effectExtent l="38100" t="590550" r="100330" b="611505"/>
                <wp:wrapNone/>
                <wp:docPr id="1" name="Zone de texte 1"/>
                <wp:cNvGraphicFramePr/>
                <a:graphic xmlns:a="http://schemas.openxmlformats.org/drawingml/2006/main">
                  <a:graphicData uri="http://schemas.microsoft.com/office/word/2010/wordprocessingShape">
                    <wps:wsp>
                      <wps:cNvSpPr txBox="1"/>
                      <wps:spPr>
                        <a:xfrm rot="20641556">
                          <a:off x="0" y="0"/>
                          <a:ext cx="4643754" cy="1655849"/>
                        </a:xfrm>
                        <a:prstGeom prst="rect">
                          <a:avLst/>
                        </a:prstGeom>
                        <a:noFill/>
                        <a:ln>
                          <a:noFill/>
                        </a:ln>
                        <a:effectLst/>
                      </wps:spPr>
                      <wps:txbx>
                        <w:txbxContent>
                          <w:p w:rsidR="00936727" w:rsidRPr="00665911" w:rsidRDefault="00936727" w:rsidP="00665911">
                            <w:pPr>
                              <w:ind w:firstLine="540"/>
                              <w:jc w:val="center"/>
                              <w:rPr>
                                <w:b/>
                                <w:sz w:val="96"/>
                                <w:szCs w:val="72"/>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65911">
                              <w:rPr>
                                <w:b/>
                                <w:sz w:val="96"/>
                                <w:szCs w:val="72"/>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TO BE DELETED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46.25pt;margin-top:76.8pt;width:365.65pt;height:130.4pt;rotation:-104687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" filled="f" stroked="f">
                <v:textbox>
                  <w:txbxContent>
                    <w:p w:rsidR="00936727" w:rsidRPr="00665911" w:rsidRDefault="00936727" w:rsidP="00665911">
                      <w:pPr>
                        <w:ind w:firstLine="540"/>
                        <w:jc w:val="center"/>
                        <w:rPr>
                          <w:b/>
                          <w:sz w:val="96"/>
                          <w:szCs w:val="72"/>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65911">
                        <w:rPr>
                          <w:b/>
                          <w:sz w:val="96"/>
                          <w:szCs w:val="72"/>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TO BE DELETED</w:t>
                      </w:r>
                    </w:p>
                  </w:txbxContent>
                </v:textbox>
              </v:shape>
            </w:pict>
          </mc:Fallback>
        </mc:AlternateContent>
      </w:r>
      <w:r w:rsidR="003D24D7" w:rsidRPr="00D51A9F">
        <w:rPr>
          <w:noProof/>
          <w:lang w:val="en-GB" w:eastAsia="en-GB"/>
        </w:rPr>
        <w:drawing>
          <wp:inline distT="0" distB="0" distL="0" distR="0" wp14:anchorId="64A731A0" wp14:editId="7D27A8FA">
            <wp:extent cx="5947410" cy="37528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extLst>
                        <a:ext uri="{28A0092B-C50C-407E-A947-70E740481C1C}">
                          <a14:useLocalDpi xmlns:a14="http://schemas.microsoft.com/office/drawing/2010/main" val="0"/>
                        </a:ext>
                      </a:extLst>
                    </a:blip>
                    <a:srcRect t="4491" b="5394"/>
                    <a:stretch>
                      <a:fillRect/>
                    </a:stretch>
                  </pic:blipFill>
                  <pic:spPr bwMode="auto">
                    <a:xfrm>
                      <a:off x="0" y="0"/>
                      <a:ext cx="5947410" cy="3752850"/>
                    </a:xfrm>
                    <a:prstGeom prst="rect">
                      <a:avLst/>
                    </a:prstGeom>
                    <a:blipFill dpi="0" rotWithShape="0">
                      <a:blip/>
                      <a:srcRect t="4491" b="5394"/>
                      <a:stretch>
                        <a:fillRect/>
                      </a:stretch>
                    </a:blipFill>
                    <a:ln>
                      <a:noFill/>
                    </a:ln>
                  </pic:spPr>
                </pic:pic>
              </a:graphicData>
            </a:graphic>
          </wp:inline>
        </w:drawing>
      </w:r>
    </w:p>
    <w:p w:rsidR="00FF47FE" w:rsidRPr="00665911" w:rsidRDefault="00410546">
      <w:pPr>
        <w:pStyle w:val="Caption1"/>
        <w:jc w:val="center"/>
        <w:rPr>
          <w:strike/>
          <w:lang w:val="en-GB"/>
        </w:rPr>
      </w:pPr>
      <w:bookmarkStart w:id="21" w:name="_Toc357774792"/>
      <w:r w:rsidRPr="00936727">
        <w:rPr>
          <w:strike/>
          <w:highlight w:val="yellow"/>
          <w:lang w:val="en-GB"/>
        </w:rPr>
        <w:t xml:space="preserve">Figure </w:t>
      </w:r>
      <w:r w:rsidRPr="00936727">
        <w:rPr>
          <w:strike/>
          <w:highlight w:val="yellow"/>
          <w:lang w:val="en-GB"/>
        </w:rPr>
        <w:fldChar w:fldCharType="begin"/>
      </w:r>
      <w:r w:rsidRPr="00936727">
        <w:rPr>
          <w:strike/>
          <w:highlight w:val="yellow"/>
          <w:lang w:val="en-GB"/>
        </w:rPr>
        <w:instrText xml:space="preserve"> SEQ "Figure" \*ARABIC </w:instrText>
      </w:r>
      <w:r w:rsidRPr="00936727">
        <w:rPr>
          <w:strike/>
          <w:highlight w:val="yellow"/>
          <w:lang w:val="en-GB"/>
        </w:rPr>
        <w:fldChar w:fldCharType="separate"/>
      </w:r>
      <w:r w:rsidR="0056597E">
        <w:rPr>
          <w:strike/>
          <w:noProof/>
          <w:highlight w:val="yellow"/>
          <w:lang w:val="en-GB"/>
        </w:rPr>
        <w:t>3</w:t>
      </w:r>
      <w:bookmarkEnd w:id="21"/>
      <w:r w:rsidRPr="00936727">
        <w:rPr>
          <w:strike/>
          <w:highlight w:val="yellow"/>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When a national bibliographic agency creates a single record for both hardcover and paperback presentations of the same content, that record describes an instance of F24 Publication Expression, and two distinct instances of F3 Manifestation Product Type. But if a library that only holds a copy of, say, the hardcover edition, decides to retain in the record exclusively such information elements which pertain to that edition, then the record can be said to focus on an instance of F3 Manifestation Product Type.</w:t>
      </w:r>
    </w:p>
    <w:p w:rsidR="00FF47FE" w:rsidRPr="00D51A9F" w:rsidRDefault="00410546">
      <w:pPr>
        <w:ind w:firstLine="540"/>
        <w:jc w:val="both"/>
        <w:rPr>
          <w:lang w:val="en-GB"/>
        </w:rPr>
      </w:pPr>
      <w:r w:rsidRPr="00D51A9F">
        <w:rPr>
          <w:lang w:val="en-GB"/>
        </w:rPr>
        <w:t>In the case of electronic publishing, since there is no instance of F3 Manifestation Product Type involved (see below, 1.2.3), the bibliographic record can only describe an instance of F24 Publication Expression.</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410546">
      <w:pPr>
        <w:ind w:firstLine="540"/>
        <w:jc w:val="both"/>
        <w:rPr>
          <w:lang w:val="en-GB"/>
        </w:rPr>
      </w:pPr>
      <w:r w:rsidRPr="00D51A9F">
        <w:rPr>
          <w:lang w:val="en-GB"/>
        </w:rPr>
        <w:t>Any mapping from an existing database to FRBR</w:t>
      </w:r>
      <w:r w:rsidRPr="00D51A9F">
        <w:rPr>
          <w:vertAlign w:val="subscript"/>
          <w:lang w:val="en-GB"/>
        </w:rPr>
        <w:t>OO</w:t>
      </w:r>
      <w:r w:rsidRPr="00D51A9F">
        <w:rPr>
          <w:lang w:val="en-GB"/>
        </w:rPr>
        <w:t xml:space="preserve"> should take all these notions into account.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22" w:name="_Toc431317362"/>
      <w:r w:rsidRPr="00D51A9F">
        <w:t>1.2.3. Analysis of Creation and Production Processes</w:t>
      </w:r>
      <w:bookmarkEnd w:id="22"/>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It proved necessary to analyse creation and production processes, in order to enable a better understanding of interrelations and temporal order.</w:t>
      </w:r>
    </w:p>
    <w:p w:rsidR="00FF47FE" w:rsidRPr="00D51A9F" w:rsidRDefault="00410546">
      <w:pPr>
        <w:ind w:firstLine="540"/>
        <w:jc w:val="both"/>
        <w:rPr>
          <w:lang w:val="en-GB"/>
        </w:rPr>
      </w:pPr>
      <w:r w:rsidRPr="00D51A9F">
        <w:rPr>
          <w:lang w:val="en-GB"/>
        </w:rPr>
        <w:t>In particular, the notion of “first externalisation” of a set of signs or expression (and, through the expression, the first externalisation of the individual work realised in the expression) is fully modelled in FRBR</w:t>
      </w:r>
      <w:r w:rsidRPr="00D51A9F">
        <w:rPr>
          <w:vertAlign w:val="subscript"/>
          <w:lang w:val="en-GB"/>
        </w:rPr>
        <w:t>OO</w:t>
      </w:r>
      <w:r w:rsidRPr="00D51A9F">
        <w:rPr>
          <w:lang w:val="en-GB"/>
        </w:rPr>
        <w:t>. It is regarded at the same time as a subclass of the creation of something conceptual, and the production of something physical, because the creation of an expression inevitably also affects the physical world, as the recording of the expression causes a physical modification of the object on which it is being recorded. The spatio-temporal circumstances under which the expression is created are necessarily the same spatio-temporal circumstances under which the carrier of the newly created expression is produced. This double phenomenon of conceptual creation/physical production can be represented by the schema presented in figure 4. F28 Expression Creation, which is a subclass of E65 Creation, produces, on the conceptual level, an F14 Individual Work through the property R19 created a realisation of, and through R17 created, the F22 Self-Contained Expression which realises that work. Operating simultaneously on the physical level, F28 Expression Creation, a subclass of E12 Production, produces, through R18 created, the F4 Manifestation Singleton which P128 carries the F22 Self-Contained Expression.</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498E691A" wp14:editId="7762D7FE">
            <wp:extent cx="4937760" cy="3514725"/>
            <wp:effectExtent l="0" t="0" r="0" b="9525"/>
            <wp:docPr id="8" name="Image 4" descr="Description : 2009-02-19_graphical_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009-02-19_graphical_representation"/>
                    <pic:cNvPicPr>
                      <a:picLocks noChangeAspect="1" noChangeArrowheads="1"/>
                    </pic:cNvPicPr>
                  </pic:nvPicPr>
                  <pic:blipFill>
                    <a:blip r:embed="rId22" cstate="print">
                      <a:extLst>
                        <a:ext uri="{28A0092B-C50C-407E-A947-70E740481C1C}">
                          <a14:useLocalDpi xmlns:a14="http://schemas.microsoft.com/office/drawing/2010/main" val="0"/>
                        </a:ext>
                      </a:extLst>
                    </a:blip>
                    <a:srcRect l="5994" t="8426" r="6985" b="9093"/>
                    <a:stretch>
                      <a:fillRect/>
                    </a:stretch>
                  </pic:blipFill>
                  <pic:spPr bwMode="auto">
                    <a:xfrm>
                      <a:off x="0" y="0"/>
                      <a:ext cx="4937760" cy="3514725"/>
                    </a:xfrm>
                    <a:prstGeom prst="rect">
                      <a:avLst/>
                    </a:prstGeom>
                    <a:noFill/>
                    <a:ln>
                      <a:noFill/>
                    </a:ln>
                  </pic:spPr>
                </pic:pic>
              </a:graphicData>
            </a:graphic>
          </wp:inline>
        </w:drawing>
      </w:r>
    </w:p>
    <w:p w:rsidR="00FF47FE" w:rsidRPr="00D51A9F" w:rsidRDefault="00410546">
      <w:pPr>
        <w:pStyle w:val="Caption1"/>
        <w:jc w:val="center"/>
        <w:rPr>
          <w:lang w:val="en-GB"/>
        </w:rPr>
      </w:pPr>
      <w:bookmarkStart w:id="23" w:name="_Toc357774793"/>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56597E">
        <w:rPr>
          <w:noProof/>
          <w:lang w:val="en-GB"/>
        </w:rPr>
        <w:t>4</w:t>
      </w:r>
      <w:bookmarkEnd w:id="23"/>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Another topic that is modelled in FRBR</w:t>
      </w:r>
      <w:r w:rsidRPr="00D51A9F">
        <w:rPr>
          <w:vertAlign w:val="subscript"/>
          <w:lang w:val="en-GB"/>
        </w:rPr>
        <w:t>OO</w:t>
      </w:r>
      <w:r w:rsidRPr="00D51A9F">
        <w:rPr>
          <w:lang w:val="en-GB"/>
        </w:rPr>
        <w:t xml:space="preserve"> is the distinction that has to be made between the process of physical publishing and the process of electronic publishing which is illustrated in figure 5. The F5 Items created through physical publishing are the results of an industrial process. As such they are produced by an F32 Carrier Production Event and carry an F24 Publication Expression, yet are also examples of an F3 Manifestation Product Type which </w:t>
      </w:r>
      <w:r w:rsidRPr="00D51A9F">
        <w:rPr>
          <w:i/>
          <w:lang w:val="en-GB"/>
        </w:rPr>
        <w:t>CLR6 should carry</w:t>
      </w:r>
      <w:r w:rsidRPr="00D51A9F">
        <w:rPr>
          <w:lang w:val="en-GB"/>
        </w:rPr>
        <w:t xml:space="preserve"> the F24 Publication Expression. In electronic publishing, in contrast, the instances of F53 Material Copy, which are copies on local carriers, still carry the F24 Publication Expression and are produced by an F32 Carrier Production Event without there being any F3 Manifestation Product Type involved in the process. The instances of E29 Design or Procedure involved in the two processes differ: for physical publishing it can be characterised as “how to produce,” while for electronic publishing as “how to download.”</w:t>
      </w:r>
    </w:p>
    <w:p w:rsidR="00FF47FE" w:rsidRPr="00D51A9F" w:rsidRDefault="00FF47FE">
      <w:pPr>
        <w:ind w:firstLine="540"/>
        <w:jc w:val="both"/>
        <w:rPr>
          <w:lang w:val="en-GB"/>
        </w:rPr>
      </w:pPr>
    </w:p>
    <w:p w:rsidR="00FF47FE" w:rsidRPr="00D51A9F" w:rsidRDefault="003E04AF" w:rsidP="003E04AF">
      <w:pPr>
        <w:jc w:val="both"/>
        <w:rPr>
          <w:lang w:val="en-GB"/>
        </w:rPr>
      </w:pPr>
      <w:r>
        <w:rPr>
          <w:noProof/>
          <w:lang w:val="en-GB" w:eastAsia="en-GB"/>
        </w:rPr>
        <w:drawing>
          <wp:inline distT="0" distB="0" distL="0" distR="0">
            <wp:extent cx="5836920" cy="43776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23">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rsidR="00FF47FE" w:rsidRPr="00D51A9F" w:rsidRDefault="00FF47FE" w:rsidP="00665911">
      <w:pPr>
        <w:jc w:val="both"/>
        <w:rPr>
          <w:lang w:val="en-GB"/>
        </w:rPr>
      </w:pPr>
    </w:p>
    <w:p w:rsidR="00FF47FE" w:rsidRPr="00D51A9F" w:rsidRDefault="00410546">
      <w:pPr>
        <w:pStyle w:val="Caption1"/>
        <w:jc w:val="center"/>
        <w:rPr>
          <w:lang w:val="en-GB"/>
        </w:rPr>
      </w:pPr>
      <w:bookmarkStart w:id="24" w:name="_Toc357774794"/>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56597E">
        <w:rPr>
          <w:noProof/>
          <w:lang w:val="en-GB"/>
        </w:rPr>
        <w:t>5</w:t>
      </w:r>
      <w:bookmarkEnd w:id="24"/>
      <w:r w:rsidRPr="00D51A9F">
        <w:rPr>
          <w:lang w:val="en-GB"/>
        </w:rPr>
        <w:fldChar w:fldCharType="end"/>
      </w:r>
    </w:p>
    <w:p w:rsidR="00FF47FE" w:rsidRPr="00D51A9F" w:rsidRDefault="00410546">
      <w:pPr>
        <w:pStyle w:val="Heading2"/>
        <w:numPr>
          <w:ilvl w:val="0"/>
          <w:numId w:val="0"/>
        </w:numPr>
        <w:ind w:left="284"/>
        <w:rPr>
          <w:lang w:val="en-GB"/>
        </w:rPr>
      </w:pPr>
      <w:bookmarkStart w:id="25" w:name="_Toc431317363"/>
      <w:r w:rsidRPr="00D51A9F">
        <w:rPr>
          <w:lang w:val="en-GB"/>
        </w:rPr>
        <w:t>1.3. Differences between FRAD/FRSAD and FRBR</w:t>
      </w:r>
      <w:r w:rsidRPr="00D51A9F">
        <w:rPr>
          <w:vertAlign w:val="subscript"/>
          <w:lang w:val="en-GB"/>
        </w:rPr>
        <w:t>OO</w:t>
      </w:r>
      <w:bookmarkEnd w:id="25"/>
    </w:p>
    <w:p w:rsidR="00FF47FE" w:rsidRPr="00D51A9F" w:rsidRDefault="00FF47FE">
      <w:pPr>
        <w:rPr>
          <w:lang w:val="en-GB"/>
        </w:rPr>
      </w:pPr>
    </w:p>
    <w:p w:rsidR="00FF47FE" w:rsidRPr="00D51A9F" w:rsidRDefault="00410546">
      <w:pPr>
        <w:ind w:firstLine="709"/>
        <w:jc w:val="both"/>
        <w:rPr>
          <w:lang w:val="en-GB"/>
        </w:rPr>
      </w:pPr>
      <w:r w:rsidRPr="00D51A9F">
        <w:rPr>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ind w:firstLine="709"/>
        <w:jc w:val="both"/>
        <w:rPr>
          <w:lang w:val="en-GB"/>
        </w:rPr>
      </w:pPr>
      <w:r w:rsidRPr="00D51A9F">
        <w:rPr>
          <w:lang w:val="en-GB"/>
        </w:rPr>
        <w:t>In FRBR</w:t>
      </w:r>
      <w:r w:rsidRPr="00D51A9F">
        <w:rPr>
          <w:vertAlign w:val="subscript"/>
          <w:lang w:val="en-GB"/>
        </w:rPr>
        <w:t>OO</w:t>
      </w:r>
      <w:r w:rsidRPr="00D51A9F">
        <w:rPr>
          <w:lang w:val="en-GB"/>
        </w:rPr>
        <w:t xml:space="preserve">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w:t>
      </w:r>
      <w:r w:rsidR="00E8526B">
        <w:rPr>
          <w:lang w:val="en-GB"/>
        </w:rPr>
        <w:t xml:space="preserve"> </w:t>
      </w:r>
      <w:r w:rsidR="00E8526B" w:rsidRPr="00E8526B">
        <w:rPr>
          <w:highlight w:val="yellow"/>
          <w:lang w:val="en-GB"/>
        </w:rPr>
        <w:t>(Knowledge Organisation System)</w:t>
      </w:r>
      <w:r w:rsidRPr="00D51A9F">
        <w:rPr>
          <w:lang w:val="en-GB"/>
        </w:rPr>
        <w:t>,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ind w:firstLine="709"/>
        <w:jc w:val="both"/>
        <w:rPr>
          <w:lang w:val="en-GB"/>
        </w:rPr>
      </w:pPr>
      <w:r w:rsidRPr="00D51A9F">
        <w:rPr>
          <w:lang w:val="en-GB"/>
        </w:rPr>
        <w:t xml:space="preserve">Taking as an example a Library of Congress name authority record for a corporate body (selected fields shown below), the information recorded in MARC21 field 670 is modelled by means of an F52 Name Use Activity. It indicates that in the book whose title is </w:t>
      </w:r>
      <w:r w:rsidRPr="00D51A9F">
        <w:rPr>
          <w:i/>
          <w:iCs/>
          <w:lang w:val="en-GB"/>
        </w:rPr>
        <w:t>Lo Scavo di S. Giovanni di Ruoti ed il periodo tardoantico in Basilicata</w:t>
      </w:r>
      <w:r w:rsidRPr="00D51A9F">
        <w:rPr>
          <w:lang w:val="en-GB"/>
        </w:rPr>
        <w:t xml:space="preserve"> published in 1983, the name of the centre is given in Italian on the title page (Centro accademico canadese in Italia) and in English on page 6 (Canadian Academic Centre in Italy). Thus this one book exemplifies two distinct F52 Name Use Activities which associate </w:t>
      </w:r>
      <w:r w:rsidRPr="00D51A9F">
        <w:rPr>
          <w:i/>
          <w:iCs/>
          <w:lang w:val="en-GB"/>
        </w:rPr>
        <w:t>(R63 named</w:t>
      </w:r>
      <w:r w:rsidRPr="00D51A9F">
        <w:rPr>
          <w:lang w:val="en-GB"/>
        </w:rPr>
        <w:t>) two different E41 Appellations (</w:t>
      </w:r>
      <w:r w:rsidRPr="00D51A9F">
        <w:rPr>
          <w:i/>
          <w:iCs/>
          <w:lang w:val="en-GB"/>
        </w:rPr>
        <w:t xml:space="preserve">R64 used name) </w:t>
      </w:r>
      <w:r w:rsidRPr="00D51A9F">
        <w:rPr>
          <w:lang w:val="en-GB"/>
        </w:rPr>
        <w:t xml:space="preserve">with the same instance of F11 Corporate Body by means of two instances of F35 Nomen Use Statement. These statements, created using the appropriate cataloguing rules, record the assignment of the identifiers </w:t>
      </w:r>
      <w:r w:rsidRPr="00D51A9F">
        <w:rPr>
          <w:i/>
          <w:iCs/>
          <w:lang w:val="en-GB"/>
        </w:rPr>
        <w:t>Canadian Academic Centre in Italy</w:t>
      </w:r>
      <w:r w:rsidRPr="00D51A9F">
        <w:rPr>
          <w:lang w:val="en-GB"/>
        </w:rPr>
        <w:t xml:space="preserve"> (as the preferred form, MARC</w:t>
      </w:r>
      <w:r w:rsidR="00B06550">
        <w:rPr>
          <w:lang w:val="en-GB"/>
        </w:rPr>
        <w:t xml:space="preserve"> </w:t>
      </w:r>
      <w:r w:rsidRPr="00D51A9F">
        <w:rPr>
          <w:lang w:val="en-GB"/>
        </w:rPr>
        <w:t xml:space="preserve">21 field 110) and </w:t>
      </w:r>
      <w:r w:rsidRPr="00D51A9F">
        <w:rPr>
          <w:i/>
          <w:iCs/>
          <w:lang w:val="en-GB"/>
        </w:rPr>
        <w:t>Centro accademico canadese in Italia</w:t>
      </w:r>
      <w:r w:rsidRPr="00D51A9F">
        <w:rPr>
          <w:lang w:val="en-GB"/>
        </w:rPr>
        <w:t xml:space="preserve"> (as a variant form, MARC 21 field 410) as controlled identifiers for this centre. These controlled access points (instances of F35 Nomen Use Statement within the authority record) are </w:t>
      </w:r>
      <w:r w:rsidRPr="00D51A9F">
        <w:rPr>
          <w:i/>
          <w:iCs/>
          <w:lang w:val="en-GB"/>
        </w:rPr>
        <w:t>R32 warranted by</w:t>
      </w:r>
      <w:r w:rsidRPr="00D51A9F">
        <w:rPr>
          <w:lang w:val="en-GB"/>
        </w:rPr>
        <w:t xml:space="preserve"> the F52 Name Use Activity which took place in the 1983 book.</w:t>
      </w:r>
    </w:p>
    <w:p w:rsidR="00FF47FE" w:rsidRPr="00D51A9F" w:rsidRDefault="00FF47FE">
      <w:pPr>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n 85118480 </w:t>
            </w:r>
          </w:p>
        </w:tc>
      </w:tr>
      <w:tr w:rsidR="00FF47FE" w:rsidRPr="00F329BC">
        <w:tc>
          <w:tcPr>
            <w:tcW w:w="472" w:type="dxa"/>
          </w:tcPr>
          <w:p w:rsidR="00FF47FE" w:rsidRPr="00D51A9F" w:rsidRDefault="00410546">
            <w:pPr>
              <w:pStyle w:val="TableHeading"/>
              <w:jc w:val="right"/>
              <w:rPr>
                <w:lang w:val="en-GB"/>
              </w:rPr>
            </w:pPr>
            <w:r w:rsidRPr="00D51A9F">
              <w:rPr>
                <w:lang w:val="en-GB"/>
              </w:rPr>
              <w:t>110</w:t>
            </w:r>
          </w:p>
        </w:tc>
        <w:tc>
          <w:tcPr>
            <w:tcW w:w="9500" w:type="dxa"/>
            <w:vAlign w:val="center"/>
          </w:tcPr>
          <w:p w:rsidR="00FF47FE" w:rsidRPr="00D51A9F" w:rsidRDefault="00410546">
            <w:pPr>
              <w:pStyle w:val="TableContents"/>
              <w:rPr>
                <w:lang w:val="en-GB"/>
              </w:rPr>
            </w:pPr>
            <w:r w:rsidRPr="00D51A9F">
              <w:rPr>
                <w:lang w:val="en-GB"/>
              </w:rPr>
              <w:t>2_</w:t>
            </w:r>
            <w:r w:rsidRPr="00D51A9F">
              <w:rPr>
                <w:rStyle w:val="Strong"/>
                <w:rFonts w:cs="MS Hei"/>
                <w:bCs/>
                <w:lang w:val="en-GB"/>
              </w:rPr>
              <w:t xml:space="preserve"> |a </w:t>
            </w:r>
            <w:r w:rsidRPr="00D51A9F">
              <w:rPr>
                <w:lang w:val="en-GB"/>
              </w:rPr>
              <w:t>Canadian Academic Centre in Italy</w:t>
            </w:r>
          </w:p>
        </w:tc>
      </w:tr>
      <w:tr w:rsidR="00FF47FE" w:rsidRPr="00F329BC">
        <w:tc>
          <w:tcPr>
            <w:tcW w:w="472" w:type="dxa"/>
          </w:tcPr>
          <w:p w:rsidR="00FF47FE" w:rsidRPr="00D51A9F" w:rsidRDefault="00410546">
            <w:pPr>
              <w:pStyle w:val="TableHeading"/>
              <w:jc w:val="right"/>
              <w:rPr>
                <w:lang w:val="en-GB"/>
              </w:rPr>
            </w:pPr>
            <w:r w:rsidRPr="00D51A9F">
              <w:rPr>
                <w:lang w:val="en-GB"/>
              </w:rPr>
              <w:t>410</w:t>
            </w:r>
          </w:p>
        </w:tc>
        <w:tc>
          <w:tcPr>
            <w:tcW w:w="9500" w:type="dxa"/>
            <w:vAlign w:val="center"/>
          </w:tcPr>
          <w:p w:rsidR="00FF47FE" w:rsidRPr="00D51A9F" w:rsidRDefault="00410546">
            <w:pPr>
              <w:pStyle w:val="TableContents"/>
              <w:rPr>
                <w:lang w:val="en-GB"/>
              </w:rPr>
            </w:pPr>
            <w:r w:rsidRPr="00F329BC">
              <w:rPr>
                <w:lang w:val="en-GB"/>
              </w:rPr>
              <w:t>2_</w:t>
            </w:r>
            <w:r w:rsidRPr="00F329BC">
              <w:rPr>
                <w:rStyle w:val="Strong"/>
                <w:rFonts w:cs="MS Hei"/>
                <w:bCs/>
                <w:lang w:val="en-GB"/>
              </w:rPr>
              <w:t xml:space="preserve"> |a </w:t>
            </w:r>
            <w:r w:rsidRPr="00F329BC">
              <w:rPr>
                <w:lang w:val="en-GB"/>
              </w:rPr>
              <w:t>Centro accademico canadese in Italia</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b/>
                <w:bCs/>
                <w:i/>
                <w:iCs/>
                <w:lang w:val="en-GB"/>
              </w:rPr>
            </w:pPr>
            <w:r w:rsidRPr="00F329BC">
              <w:rPr>
                <w:b/>
                <w:bCs/>
                <w:i/>
                <w:iCs/>
                <w:lang w:val="en-GB"/>
              </w:rPr>
              <w:t>__</w:t>
            </w:r>
            <w:r w:rsidRPr="00F329BC">
              <w:rPr>
                <w:i/>
                <w:iCs/>
                <w:lang w:val="en-GB"/>
              </w:rPr>
              <w:t xml:space="preserve"> |a </w:t>
            </w:r>
            <w:r w:rsidRPr="00F329BC">
              <w:rPr>
                <w:b/>
                <w:bCs/>
                <w:i/>
                <w:iCs/>
                <w:lang w:val="en-GB"/>
              </w:rPr>
              <w:t>Lo Scavo di S. Giovanni di Ruoti ed il periodo tardoantico in Basilicata, 1983:</w:t>
            </w:r>
            <w:r w:rsidRPr="00F329BC">
              <w:rPr>
                <w:i/>
                <w:iCs/>
                <w:lang w:val="en-GB"/>
              </w:rPr>
              <w:t xml:space="preserve"> |b </w:t>
            </w:r>
            <w:r w:rsidRPr="00F329BC">
              <w:rPr>
                <w:b/>
                <w:bCs/>
                <w:i/>
                <w:iCs/>
                <w:lang w:val="en-GB"/>
              </w:rPr>
              <w:t>t.p. (Centro accademico canadese in Italia) p. 6 (Canadian Academic Centre in Italy)</w:t>
            </w:r>
          </w:p>
        </w:tc>
      </w:tr>
    </w:tbl>
    <w:p w:rsidR="00FF47FE" w:rsidRPr="00D51A9F" w:rsidRDefault="00FF47FE">
      <w:pPr>
        <w:ind w:firstLine="709"/>
        <w:jc w:val="both"/>
        <w:rPr>
          <w:lang w:val="en-GB"/>
        </w:rPr>
      </w:pPr>
    </w:p>
    <w:p w:rsidR="00FF47FE" w:rsidRDefault="00410546">
      <w:pPr>
        <w:ind w:firstLine="709"/>
        <w:jc w:val="both"/>
        <w:rPr>
          <w:lang w:val="en-GB"/>
        </w:rPr>
      </w:pPr>
      <w:r w:rsidRPr="00D51A9F">
        <w:rPr>
          <w:lang w:val="en-GB"/>
        </w:rPr>
        <w:t>The FRBR</w:t>
      </w:r>
      <w:r w:rsidRPr="00D51A9F">
        <w:rPr>
          <w:vertAlign w:val="subscript"/>
          <w:lang w:val="en-GB"/>
        </w:rPr>
        <w:t>OO</w:t>
      </w:r>
      <w:r w:rsidRPr="00D51A9F">
        <w:rPr>
          <w:lang w:val="en-GB"/>
        </w:rPr>
        <w:t xml:space="preserve">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instances of F52 Name Use Activity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665911" w:rsidRPr="00D51A9F" w:rsidRDefault="00665911">
      <w:pPr>
        <w:ind w:firstLine="709"/>
        <w:jc w:val="both"/>
        <w:rPr>
          <w:lang w:val="en-GB"/>
        </w:rPr>
      </w:pPr>
      <w:r w:rsidRPr="00BE5663">
        <w:rPr>
          <w:highlight w:val="yellow"/>
          <w:lang w:val="en-GB"/>
        </w:rPr>
        <w:t>For instance, FRAD deals with Eric Arthur Blair and Ge</w:t>
      </w:r>
      <w:r w:rsidR="00BE5663" w:rsidRPr="00BE5663">
        <w:rPr>
          <w:highlight w:val="yellow"/>
          <w:lang w:val="en-GB"/>
        </w:rPr>
        <w:t>o</w:t>
      </w:r>
      <w:r w:rsidRPr="00BE5663">
        <w:rPr>
          <w:highlight w:val="yellow"/>
          <w:lang w:val="en-GB"/>
        </w:rPr>
        <w:t>rge Orwell as two distinct instances of the Person entity, interrelated through the ‘pseudonymous relationship’.</w:t>
      </w:r>
      <w:r w:rsidR="00BE5663" w:rsidRPr="00BE5663">
        <w:rPr>
          <w:highlight w:val="yellow"/>
          <w:lang w:val="en-GB"/>
        </w:rPr>
        <w:t xml:space="preserve"> As a matter of fact, there was only one agent, and that agent used distinct identities according to context. In FRBR</w:t>
      </w:r>
      <w:r w:rsidR="00BE5663" w:rsidRPr="00BE5663">
        <w:rPr>
          <w:highlight w:val="yellow"/>
          <w:vertAlign w:val="subscript"/>
          <w:lang w:val="en-GB"/>
        </w:rPr>
        <w:t>OO</w:t>
      </w:r>
      <w:r w:rsidR="00BE5663" w:rsidRPr="00BE5663">
        <w:rPr>
          <w:highlight w:val="yellow"/>
          <w:lang w:val="en-GB"/>
        </w:rPr>
        <w:t xml:space="preserve">, since F10=E21 Person is declared as a subclass of E39 Actor, it is impossible to regard Eric Arthur Blair and George Orwell as two distinct instances of F10=E21 Person. They are only one instance of F10=E21 Person, and that unique instance of F10=E21 Person is named by (R63i) an instance of F52 Name Use Activity that uses (R64) the name ‘Eric Arthur Blair’ in a given context (R61), and </w:t>
      </w:r>
      <w:r w:rsidR="00BE5663">
        <w:rPr>
          <w:highlight w:val="yellow"/>
          <w:lang w:val="en-GB"/>
        </w:rPr>
        <w:t xml:space="preserve">is named (R63i) a second, distinct instance of F52 Name Use Activity that uses (R64) </w:t>
      </w:r>
      <w:r w:rsidR="00BE5663" w:rsidRPr="00BE5663">
        <w:rPr>
          <w:highlight w:val="yellow"/>
          <w:lang w:val="en-GB"/>
        </w:rPr>
        <w:t xml:space="preserve">the name ‘George Orwell’ in another given context (R61). Each of these two names can have variant forms, </w:t>
      </w:r>
      <w:r w:rsidR="00BE5663">
        <w:rPr>
          <w:highlight w:val="yellow"/>
          <w:lang w:val="en-GB"/>
        </w:rPr>
        <w:t xml:space="preserve">which are </w:t>
      </w:r>
      <w:r w:rsidR="00BE5663" w:rsidRPr="00BE5663">
        <w:rPr>
          <w:highlight w:val="yellow"/>
          <w:lang w:val="en-GB"/>
        </w:rPr>
        <w:t xml:space="preserve">recorded through </w:t>
      </w:r>
      <w:r w:rsidR="00BE5663">
        <w:rPr>
          <w:highlight w:val="yellow"/>
          <w:lang w:val="en-GB"/>
        </w:rPr>
        <w:t xml:space="preserve">distinct </w:t>
      </w:r>
      <w:r w:rsidR="00BE5663" w:rsidRPr="00BE5663">
        <w:rPr>
          <w:highlight w:val="yellow"/>
          <w:lang w:val="en-GB"/>
        </w:rPr>
        <w:t>instances of F35 Nomen Use Statement</w:t>
      </w:r>
      <w:r w:rsidR="00BE5663">
        <w:rPr>
          <w:highlight w:val="yellow"/>
          <w:lang w:val="en-GB"/>
        </w:rPr>
        <w:t xml:space="preserve"> interrelated through the </w:t>
      </w:r>
      <w:r w:rsidR="00BE5663">
        <w:rPr>
          <w:i/>
          <w:highlight w:val="yellow"/>
          <w:lang w:val="en-GB"/>
        </w:rPr>
        <w:t>R56 has related use (is related use for)</w:t>
      </w:r>
      <w:r w:rsidR="00BE5663">
        <w:rPr>
          <w:highlight w:val="yellow"/>
          <w:lang w:val="en-GB"/>
        </w:rPr>
        <w:t xml:space="preserve"> property</w:t>
      </w:r>
      <w:r w:rsidR="00BE5663" w:rsidRPr="00BE5663">
        <w:rPr>
          <w:highlight w:val="yellow"/>
          <w:lang w:val="en-GB"/>
        </w:rPr>
        <w:t>.</w:t>
      </w:r>
    </w:p>
    <w:p w:rsidR="00FF47FE" w:rsidRPr="00D51A9F" w:rsidRDefault="00410546">
      <w:pPr>
        <w:ind w:firstLine="709"/>
        <w:jc w:val="both"/>
        <w:rPr>
          <w:lang w:val="en-GB"/>
        </w:rPr>
      </w:pPr>
      <w:r w:rsidRPr="00D51A9F">
        <w:rPr>
          <w:lang w:val="en-GB"/>
        </w:rPr>
        <w:t>Similarly, in FRSAD the basic model indicates that thema is distinct from the nomens used to represent it. In FRBR</w:t>
      </w:r>
      <w:r w:rsidRPr="00D51A9F">
        <w:rPr>
          <w:vertAlign w:val="subscript"/>
          <w:lang w:val="en-GB"/>
        </w:rPr>
        <w:t>OO</w:t>
      </w:r>
      <w:r w:rsidRPr="00D51A9F">
        <w:rPr>
          <w:lang w:val="en-GB"/>
        </w:rPr>
        <w:t xml:space="preserve">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ind w:firstLine="709"/>
        <w:jc w:val="both"/>
        <w:rPr>
          <w:lang w:val="en-GB"/>
        </w:rPr>
      </w:pPr>
      <w:r w:rsidRPr="00D51A9F">
        <w:rPr>
          <w:lang w:val="en-GB"/>
        </w:rPr>
        <w:t xml:space="preserve">In a typical Library of Congress Subject Headings (LCSH) authority record (selected fields shown below), the Thema, as represented by the record number (sh 8507420 in MARC 21 field 010), is associated with the nomen Lamniformes (an instance of F35 Nomen Use Statement). An instance of F52 Name Use Activity is recorded on page 51 of the book </w:t>
      </w:r>
      <w:r w:rsidRPr="00D51A9F">
        <w:rPr>
          <w:i/>
          <w:iCs/>
          <w:lang w:val="en-GB"/>
        </w:rPr>
        <w:t>Fishes of the world</w:t>
      </w:r>
      <w:r w:rsidRPr="00D51A9F">
        <w:rPr>
          <w:lang w:val="en-GB"/>
        </w:rPr>
        <w:t xml:space="preserve"> by J.S. Nelson published in 1994 that confirms the use of this term for this thema.</w:t>
      </w:r>
    </w:p>
    <w:p w:rsidR="00FF47FE" w:rsidRPr="00D51A9F" w:rsidRDefault="00410546">
      <w:pPr>
        <w:ind w:firstLine="709"/>
        <w:jc w:val="both"/>
        <w:rPr>
          <w:lang w:val="en-GB"/>
        </w:rPr>
      </w:pPr>
      <w:r w:rsidRPr="00D51A9F">
        <w:rPr>
          <w:lang w:val="en-GB"/>
        </w:rPr>
        <w:t>A broader term relationship is stated within LCSH (an instance of a F34 KOS) between this thema and two other thema</w:t>
      </w:r>
      <w:r w:rsidR="00E8526B">
        <w:rPr>
          <w:lang w:val="en-GB"/>
        </w:rPr>
        <w:t>s</w:t>
      </w:r>
      <w:r w:rsidRPr="00D51A9F">
        <w:rPr>
          <w:lang w:val="en-GB"/>
        </w:rPr>
        <w:t xml:space="preserve">, this is encoded in the MARC 21 550 fields (code value </w:t>
      </w:r>
      <w:r w:rsidRPr="00D51A9F">
        <w:rPr>
          <w:b/>
          <w:bCs/>
          <w:lang w:val="en-GB"/>
        </w:rPr>
        <w:t>g</w:t>
      </w:r>
      <w:r w:rsidRPr="00D51A9F">
        <w:rPr>
          <w:lang w:val="en-GB"/>
        </w:rPr>
        <w:t xml:space="preserve"> in subfield </w:t>
      </w:r>
      <w:r w:rsidRPr="00D51A9F">
        <w:rPr>
          <w:b/>
          <w:bCs/>
          <w:lang w:val="en-GB"/>
        </w:rPr>
        <w:t>w</w:t>
      </w:r>
      <w:r w:rsidRPr="00D51A9F">
        <w:rPr>
          <w:lang w:val="en-GB"/>
        </w:rPr>
        <w:t xml:space="preserve"> indicates broader term). </w:t>
      </w:r>
      <w:r w:rsidR="00A92C55" w:rsidRPr="00276198">
        <w:rPr>
          <w:lang w:val="en-GB"/>
        </w:rPr>
        <w:t>In other terms, the thema (an instance of E55 Type) identified by the nomen “</w:t>
      </w:r>
      <w:r w:rsidR="00A92C55" w:rsidRPr="00D51A9F">
        <w:rPr>
          <w:lang w:val="en-GB"/>
        </w:rPr>
        <w:t xml:space="preserve">Lamniformes” </w:t>
      </w:r>
      <w:r w:rsidR="00A92C55" w:rsidRPr="00D51A9F">
        <w:rPr>
          <w:i/>
          <w:lang w:val="en-GB"/>
        </w:rPr>
        <w:t>P127 has broader term</w:t>
      </w:r>
      <w:r w:rsidR="00A92C55" w:rsidRPr="00D51A9F">
        <w:rPr>
          <w:lang w:val="en-GB"/>
        </w:rPr>
        <w:t xml:space="preserve"> the thema (a distinct instance of E55 Type) identified by the nomen “Sharks”. </w:t>
      </w:r>
      <w:r w:rsidRPr="00D51A9F">
        <w:rPr>
          <w:lang w:val="en-GB"/>
        </w:rPr>
        <w:t>This same authority record shows the use of MARC 21 field 053 to encode the assignment of the nomen QL638.94.L36 to this thema, this time within the Library of Congress Classification (LCC).</w:t>
      </w:r>
    </w:p>
    <w:p w:rsidR="00FF47FE" w:rsidRPr="00D51A9F" w:rsidRDefault="00FF47FE">
      <w:pPr>
        <w:ind w:firstLine="709"/>
        <w:jc w:val="both"/>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sh 85074230 </w:t>
            </w:r>
          </w:p>
        </w:tc>
      </w:tr>
      <w:tr w:rsidR="00FF47FE" w:rsidRPr="00F329BC">
        <w:tc>
          <w:tcPr>
            <w:tcW w:w="472" w:type="dxa"/>
          </w:tcPr>
          <w:p w:rsidR="00FF47FE" w:rsidRPr="00D51A9F" w:rsidRDefault="00410546">
            <w:pPr>
              <w:pStyle w:val="TableHeading"/>
              <w:jc w:val="right"/>
              <w:rPr>
                <w:lang w:val="en-GB"/>
              </w:rPr>
            </w:pPr>
            <w:r w:rsidRPr="00D51A9F">
              <w:rPr>
                <w:lang w:val="en-GB"/>
              </w:rPr>
              <w:t>053</w:t>
            </w:r>
          </w:p>
        </w:tc>
        <w:tc>
          <w:tcPr>
            <w:tcW w:w="9500" w:type="dxa"/>
            <w:vAlign w:val="center"/>
          </w:tcPr>
          <w:p w:rsidR="00FF47FE" w:rsidRPr="00D51A9F" w:rsidRDefault="00410546">
            <w:pPr>
              <w:pStyle w:val="TableContents"/>
              <w:rPr>
                <w:lang w:val="en-GB"/>
              </w:rPr>
            </w:pPr>
            <w:r w:rsidRPr="00D51A9F">
              <w:rPr>
                <w:lang w:val="en-GB"/>
              </w:rPr>
              <w:t>_0</w:t>
            </w:r>
            <w:r w:rsidRPr="00D51A9F">
              <w:rPr>
                <w:rStyle w:val="Strong"/>
                <w:rFonts w:cs="MS Hei"/>
                <w:bCs/>
                <w:lang w:val="en-GB"/>
              </w:rPr>
              <w:t xml:space="preserve"> |a </w:t>
            </w:r>
            <w:r w:rsidRPr="00D51A9F">
              <w:rPr>
                <w:lang w:val="en-GB"/>
              </w:rPr>
              <w:t>QL638.94.L36</w:t>
            </w:r>
            <w:r w:rsidRPr="00D51A9F">
              <w:rPr>
                <w:rStyle w:val="Strong"/>
                <w:rFonts w:cs="MS Hei"/>
                <w:bCs/>
                <w:lang w:val="en-GB"/>
              </w:rPr>
              <w:t xml:space="preserve"> |c </w:t>
            </w:r>
            <w:r w:rsidRPr="00D51A9F">
              <w:rPr>
                <w:lang w:val="en-GB"/>
              </w:rPr>
              <w:t>Zoology</w:t>
            </w:r>
          </w:p>
        </w:tc>
      </w:tr>
      <w:tr w:rsidR="00FF47FE" w:rsidRPr="00F329BC">
        <w:tc>
          <w:tcPr>
            <w:tcW w:w="472" w:type="dxa"/>
          </w:tcPr>
          <w:p w:rsidR="00FF47FE" w:rsidRPr="00D51A9F" w:rsidRDefault="00410546">
            <w:pPr>
              <w:pStyle w:val="TableHeading"/>
              <w:jc w:val="right"/>
              <w:rPr>
                <w:lang w:val="en-GB"/>
              </w:rPr>
            </w:pPr>
            <w:r w:rsidRPr="00D51A9F">
              <w:rPr>
                <w:lang w:val="en-GB"/>
              </w:rPr>
              <w:t>150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Lamniformes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Chondrichthyes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Sharks</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Nelson, J.S. Fishes of the world, 1994:</w:t>
            </w:r>
            <w:r w:rsidRPr="00D51A9F">
              <w:rPr>
                <w:rStyle w:val="Strong"/>
                <w:rFonts w:cs="MS Hei"/>
                <w:bCs/>
                <w:lang w:val="en-GB"/>
              </w:rPr>
              <w:t xml:space="preserve"> |b </w:t>
            </w:r>
            <w:r w:rsidRPr="00D51A9F">
              <w:rPr>
                <w:lang w:val="en-GB"/>
              </w:rPr>
              <w:t>p. 51 (Order Lamniformes (mackerel sharks). Seven families with 10 genera and 16 species)</w:t>
            </w:r>
          </w:p>
        </w:tc>
      </w:tr>
    </w:tbl>
    <w:p w:rsidR="00FF47FE" w:rsidRPr="00D51A9F" w:rsidRDefault="00FF47FE">
      <w:pPr>
        <w:rPr>
          <w:lang w:val="en-GB"/>
        </w:rPr>
      </w:pPr>
    </w:p>
    <w:p w:rsidR="00FF47FE" w:rsidRPr="00D51A9F" w:rsidRDefault="00410546">
      <w:pPr>
        <w:pStyle w:val="Heading1"/>
        <w:tabs>
          <w:tab w:val="clear" w:pos="432"/>
        </w:tabs>
        <w:ind w:left="0" w:firstLine="0"/>
        <w:rPr>
          <w:lang w:val="en-GB"/>
        </w:rPr>
      </w:pPr>
      <w:bookmarkStart w:id="26" w:name="_Toc214868946"/>
      <w:bookmarkStart w:id="27" w:name="_Toc431317364"/>
      <w:bookmarkEnd w:id="26"/>
      <w:r w:rsidRPr="00D51A9F">
        <w:rPr>
          <w:lang w:val="en-GB"/>
        </w:rPr>
        <w:t>2. Description of the Model</w:t>
      </w:r>
      <w:bookmarkEnd w:id="27"/>
    </w:p>
    <w:p w:rsidR="00FF47FE" w:rsidRPr="00D51A9F" w:rsidRDefault="00410546">
      <w:pPr>
        <w:ind w:firstLine="540"/>
        <w:jc w:val="both"/>
        <w:rPr>
          <w:bCs/>
          <w:lang w:val="en-GB"/>
        </w:rPr>
      </w:pPr>
      <w:r w:rsidRPr="00D51A9F">
        <w:rPr>
          <w:bCs/>
          <w:lang w:val="en-GB"/>
        </w:rPr>
        <w:t>This section explains the model in context from a functional perspective with the help of a comprehensive graphical representation of all constructs, describes the format conventions for the formal specifications, and lists the complete class and property definitions that make up the model. The graphical representation (section 2.1) serves an overall understanding, while the list of definitions (sections 2.6 and 2.7) is the reference for the individual declarations.</w:t>
      </w:r>
    </w:p>
    <w:p w:rsidR="00FF47FE" w:rsidRPr="00D51A9F" w:rsidRDefault="00410546">
      <w:pPr>
        <w:pStyle w:val="Heading2"/>
        <w:numPr>
          <w:ilvl w:val="0"/>
          <w:numId w:val="0"/>
        </w:numPr>
        <w:ind w:left="284"/>
        <w:rPr>
          <w:lang w:val="en-GB"/>
        </w:rPr>
      </w:pPr>
      <w:bookmarkStart w:id="28" w:name="_Toc431317365"/>
      <w:r w:rsidRPr="00D51A9F">
        <w:rPr>
          <w:lang w:val="en-GB"/>
        </w:rPr>
        <w:t>2.1. Graphic Overview of the Object-Oriented Definition of FRBR</w:t>
      </w:r>
      <w:bookmarkEnd w:id="28"/>
    </w:p>
    <w:p w:rsidR="00FF47FE" w:rsidRPr="00D51A9F" w:rsidRDefault="00410546">
      <w:pPr>
        <w:ind w:firstLine="540"/>
        <w:jc w:val="both"/>
        <w:rPr>
          <w:lang w:val="en-GB"/>
        </w:rPr>
      </w:pPr>
      <w:r w:rsidRPr="00D51A9F">
        <w:rPr>
          <w:lang w:val="en-GB"/>
        </w:rPr>
        <w:t>In this section, FRBR</w:t>
      </w:r>
      <w:r w:rsidRPr="00D51A9F">
        <w:rPr>
          <w:vertAlign w:val="subscript"/>
          <w:lang w:val="en-GB"/>
        </w:rPr>
        <w:t>OO</w:t>
      </w:r>
      <w:r w:rsidRPr="00D51A9F">
        <w:rPr>
          <w:lang w:val="en-GB"/>
        </w:rPr>
        <w:t xml:space="preserve"> is presented in a sequence which follows the intellectual process from Work through Expression to Manifestation. In contrast to FRBR</w:t>
      </w:r>
      <w:r w:rsidRPr="00D51A9F">
        <w:rPr>
          <w:vertAlign w:val="subscript"/>
          <w:lang w:val="en-GB"/>
        </w:rPr>
        <w:t>ER</w:t>
      </w:r>
      <w:r w:rsidRPr="00D51A9F">
        <w:rPr>
          <w:lang w:val="en-GB"/>
        </w:rPr>
        <w:t>, a dynamic view of the respective processes of Expression Creation and of the Publication Work is also presented. Additionally, the dimension of intellectual contributions made by incorporating parts of an Expression in another one is demonstrated using the example of the performing arts. This dimension is only marginally analysed in FRBR</w:t>
      </w:r>
      <w:r w:rsidRPr="00D51A9F">
        <w:rPr>
          <w:vertAlign w:val="subscript"/>
          <w:lang w:val="en-GB"/>
        </w:rPr>
        <w:t>ER</w:t>
      </w:r>
      <w:r w:rsidRPr="00D51A9F">
        <w:rPr>
          <w:lang w:val="en-GB"/>
        </w:rPr>
        <w:t>. This section then contains a presentation of how FRBR</w:t>
      </w:r>
      <w:r w:rsidRPr="00D51A9F">
        <w:rPr>
          <w:vertAlign w:val="subscript"/>
          <w:lang w:val="en-GB"/>
        </w:rPr>
        <w:t>OO</w:t>
      </w:r>
      <w:r w:rsidRPr="00D51A9F">
        <w:rPr>
          <w:lang w:val="en-GB"/>
        </w:rPr>
        <w:t xml:space="preserve"> models the process of identifier creation, which does not belong to the scope of FRBR</w:t>
      </w:r>
      <w:r w:rsidRPr="00D51A9F">
        <w:rPr>
          <w:vertAlign w:val="subscript"/>
          <w:lang w:val="en-GB"/>
        </w:rPr>
        <w:t>ER</w:t>
      </w:r>
      <w:r w:rsidRPr="00D51A9F">
        <w:rPr>
          <w:lang w:val="en-GB"/>
        </w:rPr>
        <w:t xml:space="preserve"> but is an important aspect of FRAD. The section ends with a brief statement about the modelling of photographs and animated images.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29" w:name="_Toc431317366"/>
      <w:r w:rsidRPr="00D51A9F">
        <w:t>2.1.1. Static View of the Work and Expression Classes</w:t>
      </w:r>
      <w:bookmarkEnd w:id="2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60087F">
      <w:pPr>
        <w:jc w:val="center"/>
        <w:rPr>
          <w:lang w:val="en-GB"/>
        </w:rPr>
      </w:pPr>
      <w:r>
        <w:rPr>
          <w:noProof/>
          <w:lang w:val="en-GB" w:eastAsia="en-GB"/>
        </w:rPr>
        <w:drawing>
          <wp:inline distT="0" distB="0" distL="0" distR="0">
            <wp:extent cx="5836920" cy="43776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new.png"/>
                    <pic:cNvPicPr/>
                  </pic:nvPicPr>
                  <pic:blipFill>
                    <a:blip r:embed="rId24">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rsidR="00FF47FE" w:rsidRPr="00D51A9F" w:rsidRDefault="00410546">
      <w:pPr>
        <w:pStyle w:val="Caption1"/>
        <w:jc w:val="center"/>
        <w:rPr>
          <w:lang w:val="en-GB"/>
        </w:rPr>
      </w:pPr>
      <w:bookmarkStart w:id="30" w:name="_Toc357774795"/>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56597E">
        <w:rPr>
          <w:noProof/>
          <w:lang w:val="en-GB"/>
        </w:rPr>
        <w:t>6</w:t>
      </w:r>
      <w:bookmarkEnd w:id="30"/>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numPr>
          <w:ilvl w:val="0"/>
          <w:numId w:val="26"/>
        </w:numPr>
        <w:jc w:val="both"/>
        <w:rPr>
          <w:lang w:val="en-GB"/>
        </w:rPr>
      </w:pPr>
      <w:r w:rsidRPr="00D51A9F">
        <w:rPr>
          <w:lang w:val="en-GB"/>
        </w:rPr>
        <w:t xml:space="preserve">The concepts that make up a work are realised as complete sets of signs. This fact is modelled as: F1 Work </w:t>
      </w:r>
      <w:r w:rsidRPr="00D51A9F">
        <w:rPr>
          <w:i/>
          <w:iCs/>
          <w:lang w:val="en-GB"/>
        </w:rPr>
        <w:t>R3 is realised in (realises)</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set of signs may not convey the complete concept of a work; it may just be a fragment of a larger set of signs. This fact is modelled as: F2 Expression </w:t>
      </w:r>
      <w:r w:rsidRPr="00D51A9F">
        <w:rPr>
          <w:i/>
          <w:iCs/>
          <w:lang w:val="en-GB"/>
        </w:rPr>
        <w:t>R15 has fragment (is fragment of)</w:t>
      </w:r>
      <w:r w:rsidRPr="00D51A9F">
        <w:rPr>
          <w:lang w:val="en-GB"/>
        </w:rPr>
        <w:t xml:space="preserve"> F23 Expression Fragment.</w:t>
      </w:r>
    </w:p>
    <w:p w:rsidR="00FF47FE" w:rsidRPr="00D51A9F" w:rsidRDefault="00410546">
      <w:pPr>
        <w:numPr>
          <w:ilvl w:val="0"/>
          <w:numId w:val="26"/>
        </w:numPr>
        <w:jc w:val="both"/>
        <w:rPr>
          <w:lang w:val="en-GB"/>
        </w:rPr>
      </w:pPr>
      <w:r w:rsidRPr="00D51A9F">
        <w:rPr>
          <w:lang w:val="en-GB"/>
        </w:rPr>
        <w:t xml:space="preserve">A complete set of signs may be a structural part of a larger set of signs. This fact is modelled as: F2 Expression </w:t>
      </w:r>
      <w:r w:rsidRPr="00D51A9F">
        <w:rPr>
          <w:i/>
          <w:iCs/>
          <w:lang w:val="en-GB"/>
        </w:rPr>
        <w:t>R5 has component (is component of)</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work can present itself as a “continuation” of some other work. This fact is modelled as: F1 Work </w:t>
      </w:r>
      <w:r w:rsidRPr="00D51A9F">
        <w:rPr>
          <w:i/>
          <w:iCs/>
          <w:lang w:val="en-GB"/>
        </w:rPr>
        <w:t>R1 is logical successor of (has successor)</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 work can present itself as “derived” from another work, in many possible ways. This fact is modelled as: F1 Work </w:t>
      </w:r>
      <w:r w:rsidRPr="00D51A9F">
        <w:rPr>
          <w:i/>
          <w:iCs/>
          <w:lang w:val="en-GB"/>
        </w:rPr>
        <w:t>R2 is derivative of (has derivative)</w:t>
      </w:r>
      <w:r w:rsidRPr="00D51A9F">
        <w:rPr>
          <w:lang w:val="en-GB"/>
        </w:rPr>
        <w:t xml:space="preserve"> F1 Work </w:t>
      </w:r>
      <w:r w:rsidRPr="00D51A9F">
        <w:rPr>
          <w:i/>
          <w:iCs/>
          <w:lang w:val="en-GB"/>
        </w:rPr>
        <w:t>R2.1 has type</w:t>
      </w:r>
      <w:r w:rsidRPr="00D51A9F">
        <w:rPr>
          <w:lang w:val="en-GB"/>
        </w:rPr>
        <w:t xml:space="preserve"> E55 Type [of derivation].</w:t>
      </w:r>
    </w:p>
    <w:p w:rsidR="00FF47FE" w:rsidRPr="00D51A9F" w:rsidRDefault="00410546">
      <w:pPr>
        <w:numPr>
          <w:ilvl w:val="0"/>
          <w:numId w:val="26"/>
        </w:numPr>
        <w:jc w:val="both"/>
        <w:rPr>
          <w:lang w:val="en-GB"/>
        </w:rPr>
      </w:pPr>
      <w:r w:rsidRPr="00D51A9F">
        <w:rPr>
          <w:lang w:val="en-GB"/>
        </w:rPr>
        <w:t>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 xml:space="preserve">The sum of concepts conveyed by just one complete set of signs. This is modelled as: F14 Individual Work </w:t>
      </w:r>
      <w:r w:rsidRPr="00D51A9F">
        <w:rPr>
          <w:i/>
          <w:iCs/>
          <w:lang w:val="en-GB"/>
        </w:rPr>
        <w:t>is a</w:t>
      </w:r>
      <w:r w:rsidRPr="00D51A9F">
        <w:rPr>
          <w:lang w:val="en-GB"/>
        </w:rPr>
        <w:t xml:space="preserve"> F1 Work, and F14 Individual Work </w:t>
      </w:r>
      <w:r w:rsidRPr="00D51A9F">
        <w:rPr>
          <w:i/>
          <w:iCs/>
          <w:lang w:val="en-GB"/>
        </w:rPr>
        <w:t>R9 is realised in (realises)</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The conceptual unity observed across a number of complete sets of signs, which makes it possible to organise publications into “bibliographic families.” This is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Additionally, a work can be recognised as being composed of several structural parts. This is also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r w:rsidR="00A92C55" w:rsidRPr="00D51A9F">
        <w:rPr>
          <w:rStyle w:val="FootnoteReference"/>
          <w:lang w:val="en-GB"/>
        </w:rPr>
        <w:footnoteReference w:id="9"/>
      </w:r>
    </w:p>
    <w:p w:rsidR="00FF47FE" w:rsidRPr="00D51A9F" w:rsidRDefault="00410546">
      <w:pPr>
        <w:numPr>
          <w:ilvl w:val="0"/>
          <w:numId w:val="26"/>
        </w:numPr>
        <w:jc w:val="both"/>
        <w:rPr>
          <w:lang w:val="en-GB"/>
        </w:rPr>
      </w:pPr>
      <w:r w:rsidRPr="00D51A9F">
        <w:rPr>
          <w:lang w:val="en-GB"/>
        </w:rPr>
        <w:t>Works that re-use some already existing material or use some event, either natural or involving human activity (i.e., instances of F16 Container Work), are further subdivided into:</w:t>
      </w:r>
    </w:p>
    <w:p w:rsidR="00FF47FE" w:rsidRPr="00D51A9F" w:rsidRDefault="00410546">
      <w:pPr>
        <w:numPr>
          <w:ilvl w:val="1"/>
          <w:numId w:val="26"/>
        </w:numPr>
        <w:jc w:val="both"/>
        <w:rPr>
          <w:lang w:val="en-GB"/>
        </w:rPr>
      </w:pPr>
      <w:r w:rsidRPr="00D51A9F">
        <w:rPr>
          <w:lang w:val="en-GB"/>
        </w:rPr>
        <w:t xml:space="preserve">Works that aggregate already existing expressions of other works. This is modelled as: F17 Aggregation Work </w:t>
      </w:r>
      <w:r w:rsidRPr="00D51A9F">
        <w:rPr>
          <w:i/>
          <w:iCs/>
          <w:lang w:val="en-GB"/>
        </w:rPr>
        <w:t>is a</w:t>
      </w:r>
      <w:r w:rsidRPr="00D51A9F">
        <w:rPr>
          <w:lang w:val="en-GB"/>
        </w:rPr>
        <w:t xml:space="preserve"> F16 Container Work, F17 Aggregation Work </w:t>
      </w:r>
      <w:r w:rsidRPr="00D51A9F">
        <w:rPr>
          <w:i/>
          <w:iCs/>
          <w:lang w:val="en-GB"/>
        </w:rPr>
        <w:t>is a</w:t>
      </w:r>
      <w:r w:rsidRPr="00D51A9F">
        <w:rPr>
          <w:lang w:val="en-GB"/>
        </w:rPr>
        <w:t xml:space="preserve"> F14 Individual Work, F14 Individual Work </w:t>
      </w:r>
      <w:r w:rsidRPr="00D51A9F">
        <w:rPr>
          <w:i/>
          <w:iCs/>
          <w:lang w:val="en-GB"/>
        </w:rPr>
        <w:t>R9 is realised in (realises)</w:t>
      </w:r>
      <w:r w:rsidRPr="00D51A9F">
        <w:rPr>
          <w:lang w:val="en-GB"/>
        </w:rPr>
        <w:t xml:space="preserve"> F22 Self-Contained Expression, and F22 Self-Contained Expression </w:t>
      </w:r>
      <w:r w:rsidR="00D9428F" w:rsidRPr="00D51A9F">
        <w:rPr>
          <w:i/>
          <w:iCs/>
          <w:lang w:val="en-GB"/>
        </w:rPr>
        <w:t>P165</w:t>
      </w:r>
      <w:r w:rsidRPr="00D51A9F">
        <w:rPr>
          <w:i/>
          <w:iCs/>
          <w:lang w:val="en-GB"/>
        </w:rPr>
        <w:t xml:space="preserve"> 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performance. This is modelled as: F20 Performance Work </w:t>
      </w:r>
      <w:r w:rsidRPr="00D51A9F">
        <w:rPr>
          <w:i/>
          <w:iCs/>
          <w:lang w:val="en-GB"/>
        </w:rPr>
        <w:t>is a</w:t>
      </w:r>
      <w:r w:rsidRPr="00D51A9F">
        <w:rPr>
          <w:lang w:val="en-GB"/>
        </w:rPr>
        <w:t xml:space="preserve"> F16 Container Work, F20 Performance Work </w:t>
      </w:r>
      <w:r w:rsidRPr="00D51A9F">
        <w:rPr>
          <w:i/>
          <w:iCs/>
          <w:lang w:val="en-GB"/>
        </w:rPr>
        <w:t>R12 is realised in (realises)</w:t>
      </w:r>
      <w:r w:rsidRPr="00D51A9F">
        <w:rPr>
          <w:lang w:val="en-GB"/>
        </w:rPr>
        <w:t xml:space="preserve"> F25 Performance Plan, and F25 Performance Plan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publication. This is modelled as: F19 Publication Work </w:t>
      </w:r>
      <w:r w:rsidRPr="00D51A9F">
        <w:rPr>
          <w:i/>
          <w:iCs/>
          <w:lang w:val="en-GB"/>
        </w:rPr>
        <w:t>is a</w:t>
      </w:r>
      <w:r w:rsidRPr="00D51A9F">
        <w:rPr>
          <w:lang w:val="en-GB"/>
        </w:rPr>
        <w:t xml:space="preserve"> F16 Container Work, F19 Publication Work </w:t>
      </w:r>
      <w:r w:rsidRPr="00D51A9F">
        <w:rPr>
          <w:i/>
          <w:iCs/>
          <w:lang w:val="en-GB"/>
        </w:rPr>
        <w:t>R3 is realised in (realises)</w:t>
      </w:r>
      <w:r w:rsidRPr="00D51A9F">
        <w:rPr>
          <w:lang w:val="en-GB"/>
        </w:rPr>
        <w:t xml:space="preserve"> F24 Publication Expression, and F24 Publication Expression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serials are a specific case of the latter; but serials have particular constraints as to their frequency of issuance, numbering pattern, etc. This is modelled as: F18 Serial Work </w:t>
      </w:r>
      <w:r w:rsidRPr="00D51A9F">
        <w:rPr>
          <w:i/>
          <w:iCs/>
          <w:lang w:val="en-GB"/>
        </w:rPr>
        <w:t>is a</w:t>
      </w:r>
      <w:r w:rsidRPr="00D51A9F">
        <w:rPr>
          <w:lang w:val="en-GB"/>
        </w:rPr>
        <w:t xml:space="preserve"> F19 Publication Work, and F18 Serial Work </w:t>
      </w:r>
      <w:r w:rsidRPr="00D51A9F">
        <w:rPr>
          <w:i/>
          <w:iCs/>
          <w:lang w:val="en-GB"/>
        </w:rPr>
        <w:t>R11 has issuing rule (is issuing rule of)</w:t>
      </w:r>
      <w:r w:rsidRPr="00D51A9F">
        <w:rPr>
          <w:lang w:val="en-GB"/>
        </w:rPr>
        <w:t xml:space="preserve"> E29 Design or Procedure [a CIDOC CRM class].</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31" w:name="_Toc431317367"/>
      <w:r w:rsidRPr="00D51A9F">
        <w:t>2.1.2. Dynamic View of the Work and Expression Classes</w:t>
      </w:r>
      <w:bookmarkEnd w:id="31"/>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Figure 7 shows the dynamic process through which products of the mind come into being.</w:t>
      </w:r>
    </w:p>
    <w:p w:rsidR="00FF47FE" w:rsidRPr="00D51A9F" w:rsidRDefault="003D24D7">
      <w:pPr>
        <w:ind w:firstLine="360"/>
        <w:jc w:val="both"/>
        <w:rPr>
          <w:lang w:val="en-GB"/>
        </w:rPr>
      </w:pPr>
      <w:r w:rsidRPr="00F329BC">
        <w:rPr>
          <w:noProof/>
          <w:lang w:val="en-GB" w:eastAsia="en-GB"/>
        </w:rPr>
        <w:drawing>
          <wp:inline distT="0" distB="0" distL="0" distR="0" wp14:anchorId="5B42AC56" wp14:editId="27DA38C9">
            <wp:extent cx="4961890" cy="3721100"/>
            <wp:effectExtent l="0" t="0" r="0" b="0"/>
            <wp:docPr id="10"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1890" cy="3721100"/>
                    </a:xfrm>
                    <a:prstGeom prst="rect">
                      <a:avLst/>
                    </a:prstGeom>
                    <a:noFill/>
                    <a:ln>
                      <a:noFill/>
                    </a:ln>
                  </pic:spPr>
                </pic:pic>
              </a:graphicData>
            </a:graphic>
          </wp:inline>
        </w:drawing>
      </w:r>
    </w:p>
    <w:p w:rsidR="00FF47FE" w:rsidRPr="00D51A9F" w:rsidRDefault="00410546">
      <w:pPr>
        <w:pStyle w:val="Caption1"/>
        <w:jc w:val="center"/>
        <w:rPr>
          <w:lang w:val="en-GB"/>
        </w:rPr>
      </w:pPr>
      <w:bookmarkStart w:id="32" w:name="_Toc357774796"/>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56597E">
        <w:rPr>
          <w:noProof/>
          <w:lang w:val="en-GB"/>
        </w:rPr>
        <w:t>7</w:t>
      </w:r>
      <w:bookmarkEnd w:id="32"/>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7:</w:t>
      </w:r>
    </w:p>
    <w:p w:rsidR="00FF47FE" w:rsidRPr="00D51A9F" w:rsidRDefault="00410546">
      <w:pPr>
        <w:numPr>
          <w:ilvl w:val="0"/>
          <w:numId w:val="21"/>
        </w:numPr>
        <w:jc w:val="both"/>
        <w:rPr>
          <w:lang w:val="en-GB"/>
        </w:rPr>
      </w:pPr>
      <w:r w:rsidRPr="00D51A9F">
        <w:rPr>
          <w:lang w:val="en-GB"/>
        </w:rPr>
        <w:t xml:space="preserve">An instance of F1 Work begins to exist from the very moment an individual has the initial idea that triggers a creative process in his or her mind. This is modelled as: F27 Work Conception </w:t>
      </w:r>
      <w:r w:rsidRPr="00D51A9F">
        <w:rPr>
          <w:i/>
          <w:iCs/>
          <w:lang w:val="en-GB"/>
        </w:rPr>
        <w:t>R16 initiated (was initiated by)</w:t>
      </w:r>
      <w:r w:rsidRPr="00D51A9F">
        <w:rPr>
          <w:lang w:val="en-GB"/>
        </w:rPr>
        <w:t xml:space="preserve"> F1 Work.</w:t>
      </w:r>
    </w:p>
    <w:p w:rsidR="00FF47FE" w:rsidRPr="00D51A9F" w:rsidRDefault="00410546">
      <w:pPr>
        <w:numPr>
          <w:ilvl w:val="0"/>
          <w:numId w:val="21"/>
        </w:numPr>
        <w:jc w:val="both"/>
        <w:rPr>
          <w:lang w:val="en-GB"/>
        </w:rPr>
      </w:pPr>
      <w:r w:rsidRPr="00D51A9F">
        <w:rPr>
          <w:lang w:val="en-GB"/>
        </w:rPr>
        <w:t xml:space="preserve">Unless a creator leaves at least one physical sketch for his or her work, the very existence of that instance of F1 Work goes unnoticed, and there is nothing to be catalogued. At least one instance of F2 Expression that </w:t>
      </w:r>
      <w:r w:rsidRPr="00D51A9F">
        <w:rPr>
          <w:i/>
          <w:iCs/>
          <w:lang w:val="en-GB"/>
        </w:rPr>
        <w:t>R3i realises</w:t>
      </w:r>
      <w:r w:rsidRPr="00D51A9F">
        <w:rPr>
          <w:lang w:val="en-GB"/>
        </w:rPr>
        <w:t xml:space="preserve"> the instance of F1 Work has to be created. This is modelled as: F28 Expression Creation </w:t>
      </w:r>
      <w:r w:rsidRPr="00D51A9F">
        <w:rPr>
          <w:i/>
          <w:iCs/>
          <w:lang w:val="en-GB"/>
        </w:rPr>
        <w:t>R19 created a realisation of (was realised through)</w:t>
      </w:r>
      <w:r w:rsidRPr="00D51A9F">
        <w:rPr>
          <w:lang w:val="en-GB"/>
        </w:rPr>
        <w:t xml:space="preserve"> F1 Work, and F28 Expression Creation </w:t>
      </w:r>
      <w:r w:rsidRPr="00D51A9F">
        <w:rPr>
          <w:i/>
          <w:iCs/>
          <w:lang w:val="en-GB"/>
        </w:rPr>
        <w:t>R17 created (was created by)</w:t>
      </w:r>
      <w:r w:rsidRPr="00D51A9F">
        <w:rPr>
          <w:lang w:val="en-GB"/>
        </w:rPr>
        <w:t xml:space="preserve"> F2 Expression. Except for oral tradition and recording in human memory, this very first instance of the respective F2 Expression would be created </w:t>
      </w:r>
      <w:r w:rsidRPr="00D51A9F">
        <w:rPr>
          <w:b/>
          <w:bCs/>
          <w:i/>
          <w:iCs/>
          <w:lang w:val="en-GB"/>
        </w:rPr>
        <w:t>simultaneously</w:t>
      </w:r>
      <w:r w:rsidRPr="00D51A9F">
        <w:rPr>
          <w:lang w:val="en-GB"/>
        </w:rPr>
        <w:t xml:space="preserve"> on a physical carrier, typically as a unique item or as an electronic file on a specific computer. This is modelled as: F28 Expression Creation</w:t>
      </w:r>
      <w:r w:rsidRPr="00D51A9F">
        <w:rPr>
          <w:i/>
          <w:iCs/>
          <w:lang w:val="en-GB"/>
        </w:rPr>
        <w:t xml:space="preserve"> R18 created (was created by)</w:t>
      </w:r>
      <w:r w:rsidRPr="00D51A9F">
        <w:rPr>
          <w:lang w:val="en-GB"/>
        </w:rPr>
        <w:t xml:space="preserve"> F4 Manifestation Singleton, as detailed in Figures 8 and 9.</w:t>
      </w:r>
    </w:p>
    <w:p w:rsidR="00FF47FE" w:rsidRPr="00D51A9F" w:rsidRDefault="00410546">
      <w:pPr>
        <w:numPr>
          <w:ilvl w:val="0"/>
          <w:numId w:val="21"/>
        </w:numPr>
        <w:jc w:val="both"/>
        <w:rPr>
          <w:lang w:val="en-GB"/>
        </w:rPr>
      </w:pPr>
      <w:r w:rsidRPr="00D51A9F">
        <w:rPr>
          <w:lang w:val="en-GB"/>
        </w:rPr>
        <w:t xml:space="preserve">Sound recordings and moving images are particular cases of expressions, in that they involve both temporal entities (the “things” being recorded, either performances of works, natural events, or states) and decisions made by one or more than one individual (sound engineer, movie director…). This is modelled as: F29 Recording Event </w:t>
      </w:r>
      <w:r w:rsidRPr="00D51A9F">
        <w:rPr>
          <w:i/>
          <w:iCs/>
          <w:lang w:val="en-GB"/>
        </w:rPr>
        <w:t>R20 recorded (was recorded through)</w:t>
      </w:r>
      <w:r w:rsidRPr="00D51A9F">
        <w:rPr>
          <w:lang w:val="en-GB"/>
        </w:rPr>
        <w:t xml:space="preserve"> E5 Event, F29 Recording Event </w:t>
      </w:r>
      <w:r w:rsidRPr="00D51A9F">
        <w:rPr>
          <w:i/>
          <w:iCs/>
          <w:lang w:val="en-GB"/>
        </w:rPr>
        <w:t>R22 realised (was realised through)</w:t>
      </w:r>
      <w:r w:rsidRPr="00D51A9F">
        <w:rPr>
          <w:lang w:val="en-GB"/>
        </w:rPr>
        <w:t xml:space="preserve"> F21 Recording Work (i.e., the artistic and technical decisions made about the recording material to be used, the location of microphones and/or cameras, the use of filters, lighting, framing, etc.), and F29 Recording Event </w:t>
      </w:r>
      <w:r w:rsidRPr="00D51A9F">
        <w:rPr>
          <w:i/>
          <w:iCs/>
          <w:lang w:val="en-GB"/>
        </w:rPr>
        <w:t>R21 created (was created by)</w:t>
      </w:r>
      <w:r w:rsidRPr="00D51A9F">
        <w:rPr>
          <w:lang w:val="en-GB"/>
        </w:rPr>
        <w:t xml:space="preserve"> F26 Recording (i.e., the set of either analogue or digital signs that are inevitably infixed on a carrier at the time they are produced – just like any other kind of expression – but are likely to be conveyed on any other carrier without losing their identity as a distinct expression).</w:t>
      </w:r>
    </w:p>
    <w:p w:rsidR="00FF47FE" w:rsidRPr="00D51A9F" w:rsidRDefault="00410546">
      <w:pPr>
        <w:numPr>
          <w:ilvl w:val="0"/>
          <w:numId w:val="21"/>
        </w:numPr>
        <w:jc w:val="both"/>
        <w:rPr>
          <w:lang w:val="en-GB"/>
        </w:rPr>
      </w:pPr>
      <w:r w:rsidRPr="00D51A9F">
        <w:rPr>
          <w:lang w:val="en-GB"/>
        </w:rPr>
        <w:t xml:space="preserve">Publishers make decisions about all the features of a new product, and determine the complete set of signs that will be found on it. This is modelled as: F30 Publication Event </w:t>
      </w:r>
      <w:r w:rsidRPr="00D51A9F">
        <w:rPr>
          <w:i/>
          <w:iCs/>
          <w:lang w:val="en-GB"/>
        </w:rPr>
        <w:t>R23 created a realisation of (was realised through)</w:t>
      </w:r>
      <w:r w:rsidRPr="00D51A9F">
        <w:rPr>
          <w:lang w:val="en-GB"/>
        </w:rPr>
        <w:t xml:space="preserve"> F19 Publication Work (i.e., a publisher’s concept of a given publication), and F30 Publication Event </w:t>
      </w:r>
      <w:r w:rsidRPr="00D51A9F">
        <w:rPr>
          <w:i/>
          <w:iCs/>
          <w:lang w:val="en-GB"/>
        </w:rPr>
        <w:t>R24 created (was created through)</w:t>
      </w:r>
      <w:r w:rsidRPr="00D51A9F">
        <w:rPr>
          <w:lang w:val="en-GB"/>
        </w:rPr>
        <w:t xml:space="preserve"> F24 Publication Expression (i.e., the set of </w:t>
      </w:r>
      <w:r w:rsidRPr="00D51A9F">
        <w:rPr>
          <w:i/>
          <w:iCs/>
          <w:lang w:val="en-GB"/>
        </w:rPr>
        <w:t>all the signs</w:t>
      </w:r>
      <w:r w:rsidRPr="00D51A9F">
        <w:rPr>
          <w:lang w:val="en-GB"/>
        </w:rPr>
        <w:t xml:space="preserve"> present on a given publication, including book cover, title page, page numbers, copyright statement, CD liner notes, text found on a DVD container, etc.).</w:t>
      </w:r>
    </w:p>
    <w:p w:rsidR="00FF47FE" w:rsidRPr="00D51A9F" w:rsidRDefault="00410546">
      <w:pPr>
        <w:numPr>
          <w:ilvl w:val="0"/>
          <w:numId w:val="21"/>
        </w:numPr>
        <w:jc w:val="both"/>
        <w:rPr>
          <w:lang w:val="en-GB"/>
        </w:rPr>
      </w:pPr>
      <w:r w:rsidRPr="00D51A9F">
        <w:rPr>
          <w:lang w:val="en-GB"/>
        </w:rPr>
        <w:t xml:space="preserve">Performers make decisions about all the features their performance should display (whether it is an improvisation or it involves some pre-existing work such as a play or a musical composition), and may express these decisions as explicit instructions. This is modelled as: F31 Performance (i.e., the performing activity itself) </w:t>
      </w:r>
      <w:r w:rsidRPr="00D51A9F">
        <w:rPr>
          <w:i/>
          <w:iCs/>
          <w:lang w:val="en-GB"/>
        </w:rPr>
        <w:t>R25 performed (was performed in)</w:t>
      </w:r>
      <w:r w:rsidRPr="00D51A9F">
        <w:rPr>
          <w:lang w:val="en-GB"/>
        </w:rPr>
        <w:t xml:space="preserve"> F25 Performance Plan (i.e., the set of instructions for a specific performance, which </w:t>
      </w:r>
      <w:r w:rsidR="00D9428F" w:rsidRPr="00D51A9F">
        <w:rPr>
          <w:i/>
          <w:iCs/>
          <w:lang w:val="en-GB"/>
        </w:rPr>
        <w:t xml:space="preserve">P165 </w:t>
      </w:r>
      <w:r w:rsidRPr="00D51A9F">
        <w:rPr>
          <w:i/>
          <w:iCs/>
          <w:lang w:val="en-GB"/>
        </w:rPr>
        <w:t>incorporates</w:t>
      </w:r>
      <w:r w:rsidRPr="00D51A9F">
        <w:rPr>
          <w:lang w:val="en-GB"/>
        </w:rPr>
        <w:t xml:space="preserve"> the text of a play, the content of a musical score, etc.).</w:t>
      </w:r>
    </w:p>
    <w:p w:rsidR="00FF47FE" w:rsidRPr="00D51A9F" w:rsidRDefault="00FF47FE">
      <w:pPr>
        <w:rPr>
          <w:lang w:val="en-GB"/>
        </w:rPr>
      </w:pPr>
    </w:p>
    <w:p w:rsidR="00FF47FE" w:rsidRPr="00D51A9F" w:rsidRDefault="00410546">
      <w:pPr>
        <w:pStyle w:val="Heading3"/>
        <w:numPr>
          <w:ilvl w:val="0"/>
          <w:numId w:val="0"/>
        </w:numPr>
        <w:ind w:left="450"/>
      </w:pPr>
      <w:bookmarkStart w:id="33" w:name="_Toc431317368"/>
      <w:r w:rsidRPr="00D51A9F">
        <w:t>2.1.3. Dynamic View of the Manifestation and Item Classes</w:t>
      </w:r>
      <w:bookmarkEnd w:id="33"/>
    </w:p>
    <w:p w:rsidR="00FF47FE" w:rsidRPr="00D51A9F" w:rsidRDefault="00FF47FE">
      <w:pPr>
        <w:rPr>
          <w:lang w:val="en-GB"/>
        </w:rPr>
      </w:pPr>
    </w:p>
    <w:p w:rsidR="00FF47FE" w:rsidRPr="00D51A9F" w:rsidRDefault="00410546">
      <w:pPr>
        <w:ind w:firstLine="540"/>
        <w:jc w:val="both"/>
        <w:rPr>
          <w:lang w:val="en-GB"/>
        </w:rPr>
      </w:pPr>
      <w:r w:rsidRPr="00D51A9F">
        <w:rPr>
          <w:lang w:val="en-GB"/>
        </w:rPr>
        <w:t>Figure 8 shows how products of the mind are communicated among human beings through physical carriers that eventually become part of the cultural heritage preserved in memory institutions such as libraries, archives, and museums.</w:t>
      </w:r>
    </w:p>
    <w:p w:rsidR="00FF47FE" w:rsidRPr="00D51A9F" w:rsidRDefault="003D24D7">
      <w:pPr>
        <w:rPr>
          <w:lang w:val="en-GB"/>
        </w:rPr>
      </w:pPr>
      <w:r w:rsidRPr="00F329BC">
        <w:rPr>
          <w:noProof/>
          <w:lang w:val="en-GB" w:eastAsia="en-GB"/>
        </w:rPr>
        <mc:AlternateContent>
          <mc:Choice Requires="wpc">
            <w:drawing>
              <wp:inline distT="0" distB="0" distL="0" distR="0" wp14:anchorId="79C12CD1" wp14:editId="02E137CE">
                <wp:extent cx="5678170" cy="4222750"/>
                <wp:effectExtent l="0" t="0" r="0" b="0"/>
                <wp:docPr id="1395"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2" name="Group 205"/>
                        <wpg:cNvGrpSpPr>
                          <a:grpSpLocks/>
                        </wpg:cNvGrpSpPr>
                        <wpg:grpSpPr bwMode="auto">
                          <a:xfrm>
                            <a:off x="0" y="0"/>
                            <a:ext cx="5677535" cy="4222115"/>
                            <a:chOff x="-1" y="-1"/>
                            <a:chExt cx="8941" cy="6649"/>
                          </a:xfrm>
                        </wpg:grpSpPr>
                        <wps:wsp>
                          <wps:cNvPr id="16"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9"/>
                          <wps:cNvSpPr>
                            <a:spLocks noChangeArrowheads="1"/>
                          </wps:cNvSpPr>
                          <wps:spPr bwMode="auto">
                            <a:xfrm>
                              <a:off x="3183" y="1802"/>
                              <a:ext cx="13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11"/>
                          <wps:cNvSpPr>
                            <a:spLocks noChangeArrowheads="1"/>
                          </wps:cNvSpPr>
                          <wps:spPr bwMode="auto">
                            <a:xfrm>
                              <a:off x="3253" y="1862"/>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23" name="Rectangle 112"/>
                          <wps:cNvSpPr>
                            <a:spLocks noChangeArrowheads="1"/>
                          </wps:cNvSpPr>
                          <wps:spPr bwMode="auto">
                            <a:xfrm>
                              <a:off x="3500" y="2040"/>
                              <a:ext cx="6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Singleton</w:t>
                                </w:r>
                              </w:p>
                            </w:txbxContent>
                          </wps:txbx>
                          <wps:bodyPr rot="0" vert="horz" wrap="none" lIns="0" tIns="0" rIns="0" bIns="0" anchor="t" anchorCtr="0" upright="1">
                            <a:noAutofit/>
                          </wps:bodyPr>
                        </wps:wsp>
                        <wps:wsp>
                          <wps:cNvPr id="124"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6" name="Group 406"/>
                        <wpg:cNvGrpSpPr>
                          <a:grpSpLocks/>
                        </wpg:cNvGrpSpPr>
                        <wpg:grpSpPr bwMode="auto">
                          <a:xfrm>
                            <a:off x="178435" y="520065"/>
                            <a:ext cx="3865880" cy="2779395"/>
                            <a:chOff x="280" y="818"/>
                            <a:chExt cx="6088" cy="4377"/>
                          </a:xfrm>
                        </wpg:grpSpPr>
                        <wps:wsp>
                          <wps:cNvPr id="217" name="Rectangle 206"/>
                          <wps:cNvSpPr>
                            <a:spLocks noChangeArrowheads="1"/>
                          </wps:cNvSpPr>
                          <wps:spPr bwMode="auto">
                            <a:xfrm>
                              <a:off x="1196" y="1423"/>
                              <a:ext cx="18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08"/>
                          <wps:cNvSpPr>
                            <a:spLocks noChangeArrowheads="1"/>
                          </wps:cNvSpPr>
                          <wps:spPr bwMode="auto">
                            <a:xfrm>
                              <a:off x="1255" y="1484"/>
                              <a:ext cx="16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220" name="Rectangle 209"/>
                          <wps:cNvSpPr>
                            <a:spLocks noChangeArrowheads="1"/>
                          </wps:cNvSpPr>
                          <wps:spPr bwMode="auto">
                            <a:xfrm>
                              <a:off x="5677" y="4657"/>
                              <a:ext cx="69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221" name="Rectangle 210"/>
                          <wps:cNvSpPr>
                            <a:spLocks noChangeArrowheads="1"/>
                          </wps:cNvSpPr>
                          <wps:spPr bwMode="auto">
                            <a:xfrm>
                              <a:off x="5677" y="4788"/>
                              <a:ext cx="57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carried by)</w:t>
                                </w:r>
                              </w:p>
                            </w:txbxContent>
                          </wps:txbx>
                          <wps:bodyPr rot="0" vert="horz" wrap="none" lIns="0" tIns="0" rIns="0" bIns="0" anchor="t" anchorCtr="0" upright="1">
                            <a:noAutofit/>
                          </wps:bodyPr>
                        </wps:wsp>
                        <wps:wsp>
                          <wps:cNvPr id="222" name="Rectangle 211"/>
                          <wps:cNvSpPr>
                            <a:spLocks noChangeArrowheads="1"/>
                          </wps:cNvSpPr>
                          <wps:spPr bwMode="auto">
                            <a:xfrm>
                              <a:off x="3282" y="1327"/>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R18 created</w:t>
                                </w:r>
                              </w:p>
                            </w:txbxContent>
                          </wps:txbx>
                          <wps:bodyPr rot="0" vert="horz" wrap="none" lIns="0" tIns="0" rIns="0" bIns="0" anchor="t" anchorCtr="0" upright="1">
                            <a:noAutofit/>
                          </wps:bodyPr>
                        </wps:wsp>
                        <wps:wsp>
                          <wps:cNvPr id="223" name="Rectangle 212"/>
                          <wps:cNvSpPr>
                            <a:spLocks noChangeArrowheads="1"/>
                          </wps:cNvSpPr>
                          <wps:spPr bwMode="auto">
                            <a:xfrm>
                              <a:off x="3282" y="1458"/>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(was created by)</w:t>
                                </w:r>
                              </w:p>
                            </w:txbxContent>
                          </wps:txbx>
                          <wps:bodyPr rot="0" vert="horz" wrap="none" lIns="0" tIns="0" rIns="0" bIns="0" anchor="t" anchorCtr="0" upright="1">
                            <a:noAutofit/>
                          </wps:bodyPr>
                        </wps:wsp>
                        <wps:wsp>
                          <wps:cNvPr id="224"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1"/>
                          <wps:cNvSpPr>
                            <a:spLocks noChangeArrowheads="1"/>
                          </wps:cNvSpPr>
                          <wps:spPr bwMode="auto">
                            <a:xfrm>
                              <a:off x="4254" y="4920"/>
                              <a:ext cx="20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13"/>
                          <wps:cNvSpPr>
                            <a:spLocks noChangeArrowheads="1"/>
                          </wps:cNvSpPr>
                          <wps:spPr bwMode="auto">
                            <a:xfrm>
                              <a:off x="4312" y="4980"/>
                              <a:ext cx="1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325"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7" name="Group 607"/>
                        <wpg:cNvGrpSpPr>
                          <a:grpSpLocks/>
                        </wpg:cNvGrpSpPr>
                        <wpg:grpSpPr bwMode="auto">
                          <a:xfrm>
                            <a:off x="178435" y="212090"/>
                            <a:ext cx="4123690" cy="1270000"/>
                            <a:chOff x="280" y="333"/>
                            <a:chExt cx="6494" cy="2000"/>
                          </a:xfrm>
                        </wpg:grpSpPr>
                        <wps:wsp>
                          <wps:cNvPr id="418"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8"/>
                          <wps:cNvSpPr>
                            <a:spLocks noChangeArrowheads="1"/>
                          </wps:cNvSpPr>
                          <wps:spPr bwMode="auto">
                            <a:xfrm>
                              <a:off x="280" y="820"/>
                              <a:ext cx="126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70"/>
                          <wps:cNvSpPr>
                            <a:spLocks noChangeArrowheads="1"/>
                          </wps:cNvSpPr>
                          <wps:spPr bwMode="auto">
                            <a:xfrm>
                              <a:off x="367" y="880"/>
                              <a:ext cx="10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482" name="Rectangle 471"/>
                          <wps:cNvSpPr>
                            <a:spLocks noChangeArrowheads="1"/>
                          </wps:cNvSpPr>
                          <wps:spPr bwMode="auto">
                            <a:xfrm>
                              <a:off x="2390" y="333"/>
                              <a:ext cx="361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483"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18" name="Group 808"/>
                        <wpg:cNvGrpSpPr>
                          <a:grpSpLocks/>
                        </wpg:cNvGrpSpPr>
                        <wpg:grpSpPr bwMode="auto">
                          <a:xfrm>
                            <a:off x="1690370" y="1322705"/>
                            <a:ext cx="2611755" cy="976630"/>
                            <a:chOff x="2661" y="2082"/>
                            <a:chExt cx="4113" cy="1538"/>
                          </a:xfrm>
                        </wpg:grpSpPr>
                        <wps:wsp>
                          <wps:cNvPr id="619"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5"/>
                          <wps:cNvSpPr>
                            <a:spLocks noChangeArrowheads="1"/>
                          </wps:cNvSpPr>
                          <wps:spPr bwMode="auto">
                            <a:xfrm>
                              <a:off x="5870" y="2082"/>
                              <a:ext cx="9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27"/>
                          <wps:cNvSpPr>
                            <a:spLocks noChangeArrowheads="1"/>
                          </wps:cNvSpPr>
                          <wps:spPr bwMode="auto">
                            <a:xfrm>
                              <a:off x="5965" y="2143"/>
                              <a:ext cx="6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E70 Thing</w:t>
                                </w:r>
                              </w:p>
                            </w:txbxContent>
                          </wps:txbx>
                          <wps:bodyPr rot="0" vert="horz" wrap="none" lIns="0" tIns="0" rIns="0" bIns="0" anchor="t" anchorCtr="0" upright="1">
                            <a:noAutofit/>
                          </wps:bodyPr>
                        </wps:wsp>
                        <wps:wsp>
                          <wps:cNvPr id="639"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23"/>
                          <wps:cNvSpPr>
                            <a:spLocks noChangeArrowheads="1"/>
                          </wps:cNvSpPr>
                          <wps:spPr bwMode="auto">
                            <a:xfrm>
                              <a:off x="3548" y="2454"/>
                              <a:ext cx="1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725"/>
                          <wps:cNvSpPr>
                            <a:spLocks noChangeArrowheads="1"/>
                          </wps:cNvSpPr>
                          <wps:spPr bwMode="auto">
                            <a:xfrm>
                              <a:off x="3606" y="2515"/>
                              <a:ext cx="9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737"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19" name="Group 1009"/>
                        <wpg:cNvGrpSpPr>
                          <a:grpSpLocks/>
                        </wpg:cNvGrpSpPr>
                        <wpg:grpSpPr bwMode="auto">
                          <a:xfrm>
                            <a:off x="896620" y="1517015"/>
                            <a:ext cx="3159125" cy="1607820"/>
                            <a:chOff x="1411" y="2388"/>
                            <a:chExt cx="4975" cy="2532"/>
                          </a:xfrm>
                        </wpg:grpSpPr>
                        <wps:wsp>
                          <wps:cNvPr id="820"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8"/>
                          <wps:cNvSpPr>
                            <a:spLocks noChangeArrowheads="1"/>
                          </wps:cNvSpPr>
                          <wps:spPr bwMode="auto">
                            <a:xfrm>
                              <a:off x="2661" y="3252"/>
                              <a:ext cx="151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830"/>
                          <wps:cNvSpPr>
                            <a:spLocks noChangeArrowheads="1"/>
                          </wps:cNvSpPr>
                          <wps:spPr bwMode="auto">
                            <a:xfrm>
                              <a:off x="2833" y="3311"/>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842" name="Rectangle 831"/>
                          <wps:cNvSpPr>
                            <a:spLocks noChangeArrowheads="1"/>
                          </wps:cNvSpPr>
                          <wps:spPr bwMode="auto">
                            <a:xfrm>
                              <a:off x="2945" y="3489"/>
                              <a:ext cx="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843" name="Rectangle 832"/>
                          <wps:cNvSpPr>
                            <a:spLocks noChangeArrowheads="1"/>
                          </wps:cNvSpPr>
                          <wps:spPr bwMode="auto">
                            <a:xfrm>
                              <a:off x="3278" y="2797"/>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844" name="Rectangle 833"/>
                          <wps:cNvSpPr>
                            <a:spLocks noChangeArrowheads="1"/>
                          </wps:cNvSpPr>
                          <wps:spPr bwMode="auto">
                            <a:xfrm>
                              <a:off x="3278" y="2930"/>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(comprises carriers of )</w:t>
                                </w:r>
                              </w:p>
                            </w:txbxContent>
                          </wps:txbx>
                          <wps:bodyPr rot="0" vert="horz" wrap="none" lIns="0" tIns="0" rIns="0" bIns="0" anchor="t" anchorCtr="0" upright="1">
                            <a:noAutofit/>
                          </wps:bodyPr>
                        </wps:wsp>
                        <wps:wsp>
                          <wps:cNvPr id="845"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6"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32"/>
                          <wps:cNvSpPr>
                            <a:spLocks noChangeArrowheads="1"/>
                          </wps:cNvSpPr>
                          <wps:spPr bwMode="auto">
                            <a:xfrm>
                              <a:off x="5750" y="4032"/>
                              <a:ext cx="6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34"/>
                          <wps:cNvSpPr>
                            <a:spLocks noChangeArrowheads="1"/>
                          </wps:cNvSpPr>
                          <wps:spPr bwMode="auto">
                            <a:xfrm>
                              <a:off x="5808" y="4091"/>
                              <a:ext cx="4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F5 Item</w:t>
                                </w:r>
                              </w:p>
                            </w:txbxContent>
                          </wps:txbx>
                          <wps:bodyPr rot="0" vert="horz" wrap="none" lIns="0" tIns="0" rIns="0" bIns="0" anchor="t" anchorCtr="0" upright="1">
                            <a:noAutofit/>
                          </wps:bodyPr>
                        </wps:wsp>
                        <wps:wsp>
                          <wps:cNvPr id="946"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Rectangle 937"/>
                          <wps:cNvSpPr>
                            <a:spLocks noChangeArrowheads="1"/>
                          </wps:cNvSpPr>
                          <wps:spPr bwMode="auto">
                            <a:xfrm>
                              <a:off x="5312" y="3484"/>
                              <a:ext cx="88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949" name="Rectangle 938"/>
                          <wps:cNvSpPr>
                            <a:spLocks noChangeArrowheads="1"/>
                          </wps:cNvSpPr>
                          <wps:spPr bwMode="auto">
                            <a:xfrm>
                              <a:off x="5312" y="3617"/>
                              <a:ext cx="75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(has example)</w:t>
                                </w:r>
                              </w:p>
                            </w:txbxContent>
                          </wps:txbx>
                          <wps:bodyPr rot="0" vert="horz" wrap="none" lIns="0" tIns="0" rIns="0" bIns="0" anchor="t" anchorCtr="0" upright="1">
                            <a:noAutofit/>
                          </wps:bodyPr>
                        </wps:wsp>
                        <wps:wsp>
                          <wps:cNvPr id="950"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20" name="Group 1210"/>
                        <wpg:cNvGrpSpPr>
                          <a:grpSpLocks/>
                        </wpg:cNvGrpSpPr>
                        <wpg:grpSpPr bwMode="auto">
                          <a:xfrm>
                            <a:off x="288290" y="660400"/>
                            <a:ext cx="4987925" cy="3284220"/>
                            <a:chOff x="453" y="1039"/>
                            <a:chExt cx="7855" cy="5172"/>
                          </a:xfrm>
                        </wpg:grpSpPr>
                        <wps:wsp>
                          <wps:cNvPr id="1021"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42"/>
                          <wps:cNvSpPr>
                            <a:spLocks noChangeArrowheads="1"/>
                          </wps:cNvSpPr>
                          <wps:spPr bwMode="auto">
                            <a:xfrm>
                              <a:off x="1412" y="4207"/>
                              <a:ext cx="14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Rectangle 1044"/>
                          <wps:cNvSpPr>
                            <a:spLocks noChangeArrowheads="1"/>
                          </wps:cNvSpPr>
                          <wps:spPr bwMode="auto">
                            <a:xfrm>
                              <a:off x="1757" y="4267"/>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1056" name="Rectangle 1045"/>
                          <wps:cNvSpPr>
                            <a:spLocks noChangeArrowheads="1"/>
                          </wps:cNvSpPr>
                          <wps:spPr bwMode="auto">
                            <a:xfrm>
                              <a:off x="1533" y="4445"/>
                              <a:ext cx="1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1057"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Rectangle 1047"/>
                          <wps:cNvSpPr>
                            <a:spLocks noChangeArrowheads="1"/>
                          </wps:cNvSpPr>
                          <wps:spPr bwMode="auto">
                            <a:xfrm>
                              <a:off x="2287" y="3705"/>
                              <a:ext cx="77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 xml:space="preserve">R26  produced </w:t>
                                </w:r>
                              </w:p>
                            </w:txbxContent>
                          </wps:txbx>
                          <wps:bodyPr rot="0" vert="horz" wrap="none" lIns="0" tIns="0" rIns="0" bIns="0" anchor="t" anchorCtr="0" upright="1">
                            <a:noAutofit/>
                          </wps:bodyPr>
                        </wps:wsp>
                        <wps:wsp>
                          <wps:cNvPr id="1059" name="Rectangle 1048"/>
                          <wps:cNvSpPr>
                            <a:spLocks noChangeArrowheads="1"/>
                          </wps:cNvSpPr>
                          <wps:spPr bwMode="auto">
                            <a:xfrm>
                              <a:off x="2287" y="3838"/>
                              <a:ext cx="101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 xml:space="preserve">things of type (was </w:t>
                                </w:r>
                              </w:p>
                            </w:txbxContent>
                          </wps:txbx>
                          <wps:bodyPr rot="0" vert="horz" wrap="none" lIns="0" tIns="0" rIns="0" bIns="0" anchor="t" anchorCtr="0" upright="1">
                            <a:noAutofit/>
                          </wps:bodyPr>
                        </wps:wsp>
                        <wps:wsp>
                          <wps:cNvPr id="1060" name="Rectangle 1049"/>
                          <wps:cNvSpPr>
                            <a:spLocks noChangeArrowheads="1"/>
                          </wps:cNvSpPr>
                          <wps:spPr bwMode="auto">
                            <a:xfrm>
                              <a:off x="2287" y="3970"/>
                              <a:ext cx="74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produced by )</w:t>
                                </w:r>
                              </w:p>
                            </w:txbxContent>
                          </wps:txbx>
                          <wps:bodyPr rot="0" vert="horz" wrap="none" lIns="0" tIns="0" rIns="0" bIns="0" anchor="t" anchorCtr="0" upright="1">
                            <a:noAutofit/>
                          </wps:bodyPr>
                        </wps:wsp>
                        <wps:wsp>
                          <wps:cNvPr id="1061"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Rectangle 1051"/>
                          <wps:cNvSpPr>
                            <a:spLocks noChangeArrowheads="1"/>
                          </wps:cNvSpPr>
                          <wps:spPr bwMode="auto">
                            <a:xfrm>
                              <a:off x="3009" y="4735"/>
                              <a:ext cx="107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 xml:space="preserve">R27  used as source </w:t>
                                </w:r>
                              </w:p>
                            </w:txbxContent>
                          </wps:txbx>
                          <wps:bodyPr rot="0" vert="horz" wrap="none" lIns="0" tIns="0" rIns="0" bIns="0" anchor="t" anchorCtr="0" upright="1">
                            <a:noAutofit/>
                          </wps:bodyPr>
                        </wps:wsp>
                        <wps:wsp>
                          <wps:cNvPr id="1063" name="Rectangle 1052"/>
                          <wps:cNvSpPr>
                            <a:spLocks noChangeArrowheads="1"/>
                          </wps:cNvSpPr>
                          <wps:spPr bwMode="auto">
                            <a:xfrm>
                              <a:off x="3009" y="4867"/>
                              <a:ext cx="125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material (was used by )</w:t>
                                </w:r>
                              </w:p>
                            </w:txbxContent>
                          </wps:txbx>
                          <wps:bodyPr rot="0" vert="horz" wrap="none" lIns="0" tIns="0" rIns="0" bIns="0" anchor="t" anchorCtr="0" upright="1">
                            <a:noAutofit/>
                          </wps:bodyPr>
                        </wps:wsp>
                        <wps:wsp>
                          <wps:cNvPr id="1064"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Rectangle 1054"/>
                          <wps:cNvSpPr>
                            <a:spLocks noChangeArrowheads="1"/>
                          </wps:cNvSpPr>
                          <wps:spPr bwMode="auto">
                            <a:xfrm>
                              <a:off x="3831" y="4221"/>
                              <a:ext cx="7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R28 produced</w:t>
                                </w:r>
                              </w:p>
                            </w:txbxContent>
                          </wps:txbx>
                          <wps:bodyPr rot="0" vert="horz" wrap="none" lIns="0" tIns="0" rIns="0" bIns="0" anchor="t" anchorCtr="0" upright="1">
                            <a:noAutofit/>
                          </wps:bodyPr>
                        </wps:wsp>
                        <wps:wsp>
                          <wps:cNvPr id="1066" name="Rectangle 1055"/>
                          <wps:cNvSpPr>
                            <a:spLocks noChangeArrowheads="1"/>
                          </wps:cNvSpPr>
                          <wps:spPr bwMode="auto">
                            <a:xfrm>
                              <a:off x="3831" y="4354"/>
                              <a:ext cx="99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(was produced by)</w:t>
                                </w:r>
                              </w:p>
                            </w:txbxContent>
                          </wps:txbx>
                          <wps:bodyPr rot="0" vert="horz" wrap="none" lIns="0" tIns="0" rIns="0" bIns="0" anchor="t" anchorCtr="0" upright="1">
                            <a:noAutofit/>
                          </wps:bodyPr>
                        </wps:wsp>
                        <wps:wsp>
                          <wps:cNvPr id="1067"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50"/>
                          <wps:cNvSpPr>
                            <a:spLocks noChangeArrowheads="1"/>
                          </wps:cNvSpPr>
                          <wps:spPr bwMode="auto">
                            <a:xfrm>
                              <a:off x="758" y="5106"/>
                              <a:ext cx="18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1152"/>
                          <wps:cNvSpPr>
                            <a:spLocks noChangeArrowheads="1"/>
                          </wps:cNvSpPr>
                          <wps:spPr bwMode="auto">
                            <a:xfrm>
                              <a:off x="817" y="5166"/>
                              <a:ext cx="16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1164"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Rectangle 1158"/>
                          <wps:cNvSpPr>
                            <a:spLocks noChangeArrowheads="1"/>
                          </wps:cNvSpPr>
                          <wps:spPr bwMode="auto">
                            <a:xfrm>
                              <a:off x="3712" y="1039"/>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R17 created</w:t>
                                </w:r>
                              </w:p>
                            </w:txbxContent>
                          </wps:txbx>
                          <wps:bodyPr rot="0" vert="horz" wrap="none" lIns="0" tIns="0" rIns="0" bIns="0" anchor="t" anchorCtr="0" upright="1">
                            <a:noAutofit/>
                          </wps:bodyPr>
                        </wps:wsp>
                        <wps:wsp>
                          <wps:cNvPr id="1170" name="Rectangle 1159"/>
                          <wps:cNvSpPr>
                            <a:spLocks noChangeArrowheads="1"/>
                          </wps:cNvSpPr>
                          <wps:spPr bwMode="auto">
                            <a:xfrm>
                              <a:off x="3712" y="1170"/>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(was created by)</w:t>
                                </w:r>
                              </w:p>
                            </w:txbxContent>
                          </wps:txbx>
                          <wps:bodyPr rot="0" vert="horz" wrap="none" lIns="0" tIns="0" rIns="0" bIns="0" anchor="t" anchorCtr="0" upright="1">
                            <a:noAutofit/>
                          </wps:bodyPr>
                        </wps:wsp>
                        <wps:wsp>
                          <wps:cNvPr id="1171"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Rectangle 1161"/>
                          <wps:cNvSpPr>
                            <a:spLocks noChangeArrowheads="1"/>
                          </wps:cNvSpPr>
                          <wps:spPr bwMode="auto">
                            <a:xfrm>
                              <a:off x="2077" y="5934"/>
                              <a:ext cx="113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1173" name="Rectangle 1162"/>
                          <wps:cNvSpPr>
                            <a:spLocks noChangeArrowheads="1"/>
                          </wps:cNvSpPr>
                          <wps:spPr bwMode="auto">
                            <a:xfrm>
                              <a:off x="2077" y="6066"/>
                              <a:ext cx="8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reproduced by)</w:t>
                                </w:r>
                              </w:p>
                            </w:txbxContent>
                          </wps:txbx>
                          <wps:bodyPr rot="0" vert="horz" wrap="none" lIns="0" tIns="0" rIns="0" bIns="0" anchor="t" anchorCtr="0" upright="1">
                            <a:noAutofit/>
                          </wps:bodyPr>
                        </wps:wsp>
                        <wps:wsp>
                          <wps:cNvPr id="1174"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21"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75"/>
                        <wps:cNvSpPr>
                          <a:spLocks noChangeArrowheads="1"/>
                        </wps:cNvSpPr>
                        <wps:spPr bwMode="auto">
                          <a:xfrm>
                            <a:off x="4402455" y="3217545"/>
                            <a:ext cx="874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1377"/>
                        <wps:cNvSpPr>
                          <a:spLocks noChangeArrowheads="1"/>
                        </wps:cNvSpPr>
                        <wps:spPr bwMode="auto">
                          <a:xfrm>
                            <a:off x="4482465" y="3255645"/>
                            <a:ext cx="671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1388" name="Rectangle 1378"/>
                        <wps:cNvSpPr>
                          <a:spLocks noChangeArrowheads="1"/>
                        </wps:cNvSpPr>
                        <wps:spPr bwMode="auto">
                          <a:xfrm>
                            <a:off x="4686300" y="3368040"/>
                            <a:ext cx="292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Arial" w:hAnsi="Arial" w:cs="Arial"/>
                                  <w:b/>
                                  <w:bCs/>
                                  <w:color w:val="000000"/>
                                  <w:sz w:val="14"/>
                                  <w:szCs w:val="14"/>
                                </w:rPr>
                                <w:t>Carrier</w:t>
                              </w:r>
                            </w:p>
                          </w:txbxContent>
                        </wps:txbx>
                        <wps:bodyPr rot="0" vert="horz" wrap="none" lIns="0" tIns="0" rIns="0" bIns="0" anchor="t" anchorCtr="0" upright="1">
                          <a:noAutofit/>
                        </wps:bodyPr>
                      </wps:wsp>
                      <wps:wsp>
                        <wps:cNvPr id="1389"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Rectangle 1380"/>
                        <wps:cNvSpPr>
                          <a:spLocks noChangeArrowheads="1"/>
                        </wps:cNvSpPr>
                        <wps:spPr bwMode="auto">
                          <a:xfrm>
                            <a:off x="1724660" y="3470275"/>
                            <a:ext cx="11207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1391"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2" name="Rectangle 1382"/>
                        <wps:cNvSpPr>
                          <a:spLocks noChangeArrowheads="1"/>
                        </wps:cNvSpPr>
                        <wps:spPr bwMode="auto">
                          <a:xfrm>
                            <a:off x="3209925" y="1520190"/>
                            <a:ext cx="6051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1393" name="Rectangle 1383"/>
                        <wps:cNvSpPr>
                          <a:spLocks noChangeArrowheads="1"/>
                        </wps:cNvSpPr>
                        <wps:spPr bwMode="auto">
                          <a:xfrm>
                            <a:off x="3209925" y="1604645"/>
                            <a:ext cx="6400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727" w:rsidRDefault="00936727">
                              <w:r>
                                <w:rPr>
                                  <w:rFonts w:ascii="Tahoma" w:hAnsi="Tahoma" w:cs="Tahoma"/>
                                  <w:color w:val="000066"/>
                                  <w:sz w:val="12"/>
                                  <w:szCs w:val="12"/>
                                </w:rPr>
                                <w:t>(is incorporated in)</w:t>
                              </w:r>
                            </w:p>
                          </w:txbxContent>
                        </wps:txbx>
                        <wps:bodyPr rot="0" vert="horz" wrap="none" lIns="0" tIns="0" rIns="0" bIns="0" anchor="t" anchorCtr="0" upright="1">
                          <a:noAutofit/>
                        </wps:bodyPr>
                      </wps:wsp>
                      <wps:wsp>
                        <wps:cNvPr id="1394" name="Rectangle 1384"/>
                        <wps:cNvSpPr>
                          <a:spLocks noChangeArrowheads="1"/>
                        </wps:cNvSpPr>
                        <wps:spPr bwMode="auto">
                          <a:xfrm>
                            <a:off x="635" y="635"/>
                            <a:ext cx="5677535" cy="422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Zone de dessin 4" o:spid="_x0000_s1027"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781;height:42227;visibility:visible;mso-wrap-style:square" filled="t">
                  <v:fill recolor="t" o:detectmouseclick="t" type="frame"/>
                  <v:path o:connecttype="none"/>
                </v:shape>
                <v:group id="Group 205" o:spid="_x0000_s1029" style="position:absolute;width:56775;height:42221" coordorigin="-1,-1" coordsize="8941,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 o:spid="_x0000_s1030" style="position:absolute;left:-1;top:-1;width:8941;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shape id="Freeform 6" o:spid="_x0000_s1031" style="position:absolute;left:4187;top:2682;width:846;height:2230;visibility:visible;mso-wrap-style:square;v-text-anchor:top" coordsize="2539,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hUsEA&#10;AADbAAAADwAAAGRycy9kb3ducmV2LnhtbERP22oCMRB9L/Qfwgi+lJpVxMpqXBZFEPvUbT9gTGYv&#10;uJlsN1HXvzdCoW9zONdZZ4NtxZV63zhWMJ0kIIi1Mw1XCn6+9+9LED4gG2wdk4I7ecg2ry9rTI27&#10;8Rddi1CJGMI+RQV1CF0qpdc1WfQT1xFHrnS9xRBhX0nT4y2G21bOkmQhLTYcG2rsaFuTPhcXq0C7&#10;N9fd+fMwX5blfjj9LvJdeVRqPBryFYhAQ/gX/7kPJs7/gOcv8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VLBAAAA2wAAAA8AAAAAAAAAAAAAAAAAmAIAAGRycy9kb3du&#10;cmV2LnhtbFBLBQYAAAAABAAEAPUAAACGAw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1032" style="position:absolute;left:3183;top:1801;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N2sMA&#10;AADbAAAADwAAAGRycy9kb3ducmV2LnhtbESPQWvCQBCF7wX/wzKCt7pRsJToKiIKBfHQVPQ6Zsck&#10;mJ1dsluN/945FHqb4b1575vFqnetulMXG88GJuMMFHHpbcOVgePP7v0TVEzIFlvPZOBJEVbLwdsC&#10;c+sf/E33IlVKQjjmaKBOKeRax7Imh3HsA7FoV985TLJ2lbYdPiTctXqaZR/aYcPSUGOgTU3lrfh1&#10;Bg6T9rJ35224nIpsG844C8VzZsxo2K/noBL16d/8d/1l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N2sMAAADbAAAADwAAAAAAAAAAAAAAAACYAgAAZHJzL2Rv&#10;d25yZXYueG1sUEsFBgAAAAAEAAQA9QAAAIgDAAAAAA==&#10;" fillcolor="#97c9f3" stroked="f"/>
                  <v:rect id="Rectangle 8" o:spid="_x0000_s1033" style="position:absolute;left:3183;top:1811;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vb8A&#10;AADbAAAADwAAAGRycy9kb3ducmV2LnhtbERPPWvDMBDdC/0P4grZGrkdSuNGCSUlELrFCXQ9rKtk&#10;ap2MJDvWv48CgW73eJ+33s6uFxOF2HlW8LKsQBC3XndsFJxP++d3EDEha+w9k4JMEbabx4c11tpf&#10;+EhTk4woIRxrVGBTGmopY2vJYVz6gbhwvz44TAUGI3XASwl3vXytqjfpsOPSYHGgnaX2rxmdgj2e&#10;szFjGH+mavy2zbDLXzkrtXiaPz9AJJrTv/juPugyfwW3X8oBcn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9u9vwAAANsAAAAPAAAAAAAAAAAAAAAAAJgCAABkcnMvZG93bnJl&#10;di54bWxQSwUGAAAAAAQABAD1AAAAhAMAAAAA&#10;" fillcolor="#99caf3" stroked="f"/>
                  <v:rect id="Rectangle 9" o:spid="_x0000_s1034" style="position:absolute;left:3183;top:1819;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hr8EA&#10;AADbAAAADwAAAGRycy9kb3ducmV2LnhtbERPTWvCQBC9F/wPywi9NRuFFomuokKhhV6aCpLbkB2T&#10;mOxsyK4m7a/vHAo9Pt73Zje5Tt1pCI1nA4skBUVcettwZeD09fq0AhUissXOMxn4pgC77exhg5n1&#10;I3/SPY+VkhAOGRqoY+wzrUNZk8OQ+J5YuIsfHEaBQ6XtgKOEu04v0/RFO2xYGmrs6VhT2eY3JyVl&#10;V+kbHtr0upqe2+ajOBc/78Y8zqf9GlSkKf6L/9xv1sBS1ssX+Q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L4a/BAAAA2wAAAA8AAAAAAAAAAAAAAAAAmAIAAGRycy9kb3du&#10;cmV2LnhtbFBLBQYAAAAABAAEAPUAAACGAwAAAAA=&#10;" fillcolor="#9bcaf3" stroked="f"/>
                  <v:rect id="Rectangle 10" o:spid="_x0000_s1035" style="position:absolute;left:3183;top:182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4kMUA&#10;AADbAAAADwAAAGRycy9kb3ducmV2LnhtbESPQWuDQBSE74X8h+UFcmvWeAjFuhFJCPRSStIi6e3h&#10;vqjRfSvuVk1/fbdQ6HGYmW+YNJtNJ0YaXGNZwWYdgSAurW64UvDxfnx8AuE8ssbOMim4k4Nst3hI&#10;MdF24hONZ1+JAGGXoILa+z6R0pU1GXRr2xMH72oHgz7IoZJ6wCnATSfjKNpKgw2HhRp72tdUtucv&#10;o6Do4stroz/7fV7mb9+HqGhv0ii1Ws75MwhPs/8P/7VftIJ4A7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7iQxQAAANsAAAAPAAAAAAAAAAAAAAAAAJgCAABkcnMv&#10;ZG93bnJldi54bWxQSwUGAAAAAAQABAD1AAAAigMAAAAA&#10;" fillcolor="#9dcbf3" stroked="f"/>
                  <v:rect id="Rectangle 11" o:spid="_x0000_s1036" style="position:absolute;left:3183;top:1832;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7HMIA&#10;AADbAAAADwAAAGRycy9kb3ducmV2LnhtbESPT4vCMBTE78J+h/AEb5paRJdqFFdY2JPgH2SPj+bZ&#10;1jYvJYm1++03guBxmJnfMKtNbxrRkfOVZQXTSQKCOLe64kLB+fQ9/gThA7LGxjIp+CMPm/XHYIWZ&#10;tg8+UHcMhYgQ9hkqKENoMyl9XpJBP7EtcfSu1hkMUbpCaoePCDeNTJNkLg1WHBdKbGlXUl4f70bB&#10;5Va7OXX739tMnq81fy32MjilRsN+uwQRqA/v8Kv9oxWkK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7scwgAAANsAAAAPAAAAAAAAAAAAAAAAAJgCAABkcnMvZG93&#10;bnJldi54bWxQSwUGAAAAAAQABAD1AAAAhwMAAAAA&#10;" fillcolor="#9fccf4" stroked="f"/>
                  <v:rect id="Rectangle 12" o:spid="_x0000_s1037" style="position:absolute;left:3183;top:183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CosMA&#10;AADbAAAADwAAAGRycy9kb3ducmV2LnhtbESP3YrCMBSE7xd8h3AEbxZNraxKNYq7IAp75c8DHJpj&#10;W2xOQpPa+vZGWNjLYWa+Ydbb3tTiQY2vLCuYThIQxLnVFRcKrpf9eAnCB2SNtWVS8CQP283gY42Z&#10;th2f6HEOhYgQ9hkqKENwmZQ+L8mgn1hHHL2bbQyGKJtC6ga7CDe1TJNkLg1WHBdKdPRTUn4/t0bB&#10;Z/vdLUzafj1/d7NDWhyvB+fuSo2G/W4FIlAf/sN/7aNWkM7g/SX+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CosMAAADbAAAADwAAAAAAAAAAAAAAAACYAgAAZHJzL2Rv&#10;d25yZXYueG1sUEsFBgAAAAAEAAQA9QAAAIgDAAAAAA==&#10;" fillcolor="#a1cdf4" stroked="f"/>
                  <v:rect id="Rectangle 13" o:spid="_x0000_s1038" style="position:absolute;left:3183;top:184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4NsMA&#10;AADbAAAADwAAAGRycy9kb3ducmV2LnhtbESPT4vCMBTE7wt+h/AEb2taWRapRinFhVXYg//uz+bZ&#10;VJuX0mS1++03guBxmJnfMPNlbxtxo87XjhWk4wQEcel0zZWCw/7rfQrCB2SNjWNS8EcelovB2xwz&#10;7e68pdsuVCJC2GeowITQZlL60pBFP3YtcfTOrrMYouwqqTu8R7ht5CRJPqXFmuOCwZYKQ+V192sV&#10;rPOyXh9Xp0O6xZw3PyYtistRqdGwz2cgAvXhFX62v7WCyQc8vs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4NsMAAADbAAAADwAAAAAAAAAAAAAAAACYAgAAZHJzL2Rv&#10;d25yZXYueG1sUEsFBgAAAAAEAAQA9QAAAIgDAAAAAA==&#10;" fillcolor="#a3cef4" stroked="f"/>
                  <v:rect id="Rectangle 14" o:spid="_x0000_s1039" style="position:absolute;left:3183;top:18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QR8IA&#10;AADbAAAADwAAAGRycy9kb3ducmV2LnhtbESPQWsCMRSE7wX/Q3iCt5pV6SqrUaQg7KWHbgWvj80z&#10;u7p5WZJUt/31jSD0OMx8M8xmN9hO3MiH1rGC2TQDQVw73bJRcPw6vK5AhIissXNMCn4owG47etlg&#10;od2dP+lWRSNSCYcCFTQx9oWUoW7IYpi6njh5Z+ctxiS9kdrjPZXbTs6zLJcWW04LDfb03lB9rb6t&#10;gnntfvN84T+0MYvyVF3cbClLpSbjYb8GEWmI/+EnXerEvcHj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NBHwgAAANsAAAAPAAAAAAAAAAAAAAAAAJgCAABkcnMvZG93&#10;bnJldi54bWxQSwUGAAAAAAQABAD1AAAAhwMAAAAA&#10;" fillcolor="#a5cff4" stroked="f"/>
                  <v:rect id="Rectangle 15" o:spid="_x0000_s1040" style="position:absolute;left:3183;top:1850;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sX8QA&#10;AADbAAAADwAAAGRycy9kb3ducmV2LnhtbESPQWvCQBSE7wX/w/IK3urGCLZEVymK2FOg0UO9PbLP&#10;JJh9G7LrJvbXdwuFHoeZ+YZZb0fTikC9aywrmM8SEMSl1Q1XCs6nw8sbCOeRNbaWScGDHGw3k6c1&#10;ZtoO/Emh8JWIEHYZKqi97zIpXVmTQTezHXH0rrY36KPsK6l7HCLctDJNkqU02HBcqLGjXU3lrbgb&#10;BfvXoPF7bi5feX4Y0kd1tIuwUGr6PL6vQHga/X/4r/2hFaR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bF/EAAAA2wAAAA8AAAAAAAAAAAAAAAAAmAIAAGRycy9k&#10;b3ducmV2LnhtbFBLBQYAAAAABAAEAPUAAACJAwAAAAA=&#10;" fillcolor="#a7d0f4" stroked="f"/>
                  <v:rect id="Rectangle 16" o:spid="_x0000_s1041" style="position:absolute;left:3183;top:18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BusIA&#10;AADbAAAADwAAAGRycy9kb3ducmV2LnhtbESP3YrCMBSE7wXfIRzBO031QqUaxR+UxVXQ6gMcmmNb&#10;bE5KE7X79htB8HKYmW+Y2aIxpXhS7QrLCgb9CARxanXBmYLrZdubgHAeWWNpmRT8kYPFvN2aYazt&#10;i8/0THwmAoRdjApy76tYSpfmZND1bUUcvJutDfog60zqGl8Bbko5jKKRNFhwWMixonVO6T15GAX3&#10;/e54vJ025rcpcPVIjD8MMq1Ut9MspyA8Nf4b/rR/tILhG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MG6wgAAANsAAAAPAAAAAAAAAAAAAAAAAJgCAABkcnMvZG93&#10;bnJldi54bWxQSwUGAAAAAAQABAD1AAAAhwMAAAAA&#10;" fillcolor="#a9d1f5" stroked="f"/>
                  <v:rect id="Rectangle 17" o:spid="_x0000_s1042" style="position:absolute;left:3183;top:18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9QMEA&#10;AADbAAAADwAAAGRycy9kb3ducmV2LnhtbERPPW/CMBDdK/EfrENiKw6hTSHFiRASFbCVsnQ7xdck&#10;Ij5HsUlCf309IHV8et+bfDSN6KlztWUFi3kEgriwuuZSweVr/7wC4TyyxsYyKbiTgzybPG0w1Xbg&#10;T+rPvhQhhF2KCirv21RKV1Rk0M1tSxy4H9sZ9AF2pdQdDiHcNDKOokQarDk0VNjSrqLier4ZBa+n&#10;t5crJ1H8uzbj9+HjuJTJhZWaTcftOwhPo/8XP9wHrSAOY8O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PUDBAAAA2wAAAA8AAAAAAAAAAAAAAAAAmAIAAGRycy9kb3du&#10;cmV2LnhtbFBLBQYAAAAABAAEAPUAAACGAwAAAAA=&#10;" fillcolor="#abd2f5" stroked="f"/>
                  <v:rect id="Rectangle 18" o:spid="_x0000_s1043" style="position:absolute;left:3183;top:186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msMA&#10;AADbAAAADwAAAGRycy9kb3ducmV2LnhtbESPQYvCMBSE7wv7H8ITvCxrqoei1SiyqAieqh48vm2e&#10;bbF5KUm09d+bhQWPw8x8wyxWvWnEg5yvLSsYjxIQxIXVNZcKzqft9xSED8gaG8uk4EkeVsvPjwVm&#10;2nac0+MYShEh7DNUUIXQZlL6oiKDfmRb4uhdrTMYonSl1A67CDeNnCRJKg3WHBcqbOmnouJ2vBsF&#10;v1eX778OB7fOt7dZt9uk9WWcKjUc9Os5iEB9eIf/23utYDKDv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msMAAADbAAAADwAAAAAAAAAAAAAAAACYAgAAZHJzL2Rv&#10;d25yZXYueG1sUEsFBgAAAAAEAAQA9QAAAIgDAAAAAA==&#10;" fillcolor="#add3f5" stroked="f"/>
                  <v:rect id="Rectangle 19" o:spid="_x0000_s1044" style="position:absolute;left:3183;top:186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19MMA&#10;AADbAAAADwAAAGRycy9kb3ducmV2LnhtbERPu2rDMBTdA/0HcQPdEjkPQnGihNJgXGgz1O2QbBfp&#10;xnZjXRlLtd2/r4ZCxsN57w6jbURPna8dK1jMExDE2pmaSwVfn9nsCYQPyAYbx6Tglzwc9g+THabG&#10;DfxBfRFKEUPYp6igCqFNpfS6Iot+7lriyF1dZzFE2JXSdDjEcNvIZZJspMWaY0OFLb1UpG/Fj1Vw&#10;fMtum1Iv9ff6khfnsTD5+/qk1ON0fN6CCDSGu/jf/WoUrOL6+C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w19MMAAADbAAAADwAAAAAAAAAAAAAAAACYAgAAZHJzL2Rv&#10;d25yZXYueG1sUEsFBgAAAAAEAAQA9QAAAIgDAAAAAA==&#10;" fillcolor="#afd4f5" stroked="f"/>
                  <v:rect id="Rectangle 20" o:spid="_x0000_s1045" style="position:absolute;left:3183;top:186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kgsUA&#10;AADbAAAADwAAAGRycy9kb3ducmV2LnhtbESPQWvCQBSE74L/YXkFL1I3GlpKmo1Iiyj0ZFoK3l6z&#10;r0lw923Irhr99W6h4HGYmW+YfDlYI07U+9axgvksAUFcOd1yreDrc/34AsIHZI3GMSm4kIdlMR7l&#10;mGl35h2dylCLCGGfoYImhC6T0lcNWfQz1xFH79f1FkOUfS11j+cIt0YukuRZWmw5LjTY0VtD1aE8&#10;WgWl+Zma9Hu/S/dP/NG945UPm6tSk4dh9Qoi0BDu4f/2VitI5/D3Jf4A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eSCxQAAANsAAAAPAAAAAAAAAAAAAAAAAJgCAABkcnMv&#10;ZG93bnJldi54bWxQSwUGAAAAAAQABAD1AAAAigMAAAAA&#10;" fillcolor="#b1d5f5" stroked="f"/>
                  <v:rect id="Rectangle 21" o:spid="_x0000_s1046" style="position:absolute;left:3183;top:1871;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U5cQA&#10;AADbAAAADwAAAGRycy9kb3ducmV2LnhtbESPT2sCMRTE7wW/Q3gFbzVbhVa3RpHSgvTS+ge8Pjev&#10;yeLmZUlSd/XTm0Khx2FmfsPMl71rxJlCrD0reBwVIIgrr2s2Cva794cpiJiQNTaeScGFIiwXg7s5&#10;ltp3vKHzNhmRIRxLVGBTakspY2XJYRz5ljh73z44TFkGI3XALsNdI8dF8SQd1pwXLLb0aqk6bX+c&#10;gs+ZOXTPeLoejx/pzTo2XRO+lBre96sXEIn69B/+a6+1gskYfr/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1OXEAAAA2wAAAA8AAAAAAAAAAAAAAAAAmAIAAGRycy9k&#10;b3ducmV2LnhtbFBLBQYAAAAABAAEAPUAAACJAwAAAAA=&#10;" fillcolor="#b3d5f5" stroked="f"/>
                  <v:rect id="Rectangle 22" o:spid="_x0000_s1047" style="position:absolute;left:3183;top:187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MA&#10;AADbAAAADwAAAGRycy9kb3ducmV2LnhtbESPT2vCQBTE74LfYXlCb2ajQpTUVYog9GaNHnp87r78&#10;odm3MbvG9Nt3C4Ueh5n5DbPdj7YVA/W+caxgkaQgiLUzDVcKrpfjfAPCB2SDrWNS8E0e9rvpZIu5&#10;cU8+01CESkQI+xwV1CF0uZRe12TRJ64jjl7peoshyr6SpsdnhNtWLtM0kxYbjgs1dnSoSX8VD6ug&#10;/Fh+ypO+ndfD5nY66HvmizJT6mU2vr2CCDSG//Bf+90oWK3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MMAAADbAAAADwAAAAAAAAAAAAAAAACYAgAAZHJzL2Rv&#10;d25yZXYueG1sUEsFBgAAAAAEAAQA9QAAAIgDAAAAAA==&#10;" fillcolor="#b5d6f6" stroked="f"/>
                  <v:rect id="Rectangle 23" o:spid="_x0000_s1048" style="position:absolute;left:3183;top:187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FOMMA&#10;AADbAAAADwAAAGRycy9kb3ducmV2LnhtbESPzWrDMBCE74G8g9hCbrGcn5bUtRKCIdBjfvoAW2tr&#10;mVorYym206ePAoEeh5n5hsl3o21ET52vHStYJCkI4tLpmisFX5fDfAPCB2SNjWNScCMPu+10kmOm&#10;3cAn6s+hEhHCPkMFJoQ2k9KXhiz6xLXE0ftxncUQZVdJ3eEQ4baRyzR9kxZrjgsGWyoMlb/nq1VA&#10;l9L0i+PGVMVy/f06rt7930krNXsZ9x8gAo3hP/xsf2oFqzU8vs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FOMMAAADbAAAADwAAAAAAAAAAAAAAAACYAgAAZHJzL2Rv&#10;d25yZXYueG1sUEsFBgAAAAAEAAQA9QAAAIgDAAAAAA==&#10;" fillcolor="#b7d8f6" stroked="f"/>
                  <v:rect id="Rectangle 24" o:spid="_x0000_s1049" style="position:absolute;left:3183;top:18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AV8UA&#10;AADbAAAADwAAAGRycy9kb3ducmV2LnhtbESPQWvCQBSE7wX/w/IEb80mlUqIriKagtBeagPS2yP7&#10;TILZtyG7xuTfdwuFHoeZ+YbZ7EbTioF611hWkEQxCOLS6oYrBcXX23MKwnlkja1lUjCRg9129rTB&#10;TNsHf9Jw9pUIEHYZKqi97zIpXVmTQRfZjjh4V9sb9EH2ldQ9PgLctPIljlfSYMNhocaODjWVt/Pd&#10;KBjfT5dLsUrjYsjvdvqe3DFPPpRazMf9GoSn0f+H/9onrWD5C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gBXxQAAANsAAAAPAAAAAAAAAAAAAAAAAJgCAABkcnMv&#10;ZG93bnJldi54bWxQSwUGAAAAAAQABAD1AAAAigMAAAAA&#10;" fillcolor="#b9d8f6" stroked="f"/>
                  <v:rect id="Rectangle 25" o:spid="_x0000_s1050" style="position:absolute;left:3183;top:188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LosUA&#10;AADbAAAADwAAAGRycy9kb3ducmV2LnhtbESPQWvCQBSE74X+h+UVetNNFYKNrlIKihdFraDHZ/aZ&#10;pGbfhuw2if56VxB6HGbmG2Yy60wpGqpdYVnBRz8CQZxaXXCmYP8z741AOI+ssbRMCq7kYDZ9fZlg&#10;om3LW2p2PhMBwi5BBbn3VSKlS3My6Pq2Ig7e2dYGfZB1JnWNbYCbUg6iKJYGCw4LOVb0nVN62f0Z&#10;Bc3ic3M83/abEcW/7WGYXdanVaTU+1v3NQbhqfP/4Wd7qRUMY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uixQAAANsAAAAPAAAAAAAAAAAAAAAAAJgCAABkcnMv&#10;ZG93bnJldi54bWxQSwUGAAAAAAQABAD1AAAAigMAAAAA&#10;" fillcolor="#bbdaf6" stroked="f"/>
                  <v:rect id="Rectangle 26" o:spid="_x0000_s1051" style="position:absolute;left:3183;top:188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eDMIA&#10;AADbAAAADwAAAGRycy9kb3ducmV2LnhtbESPQWsCMRSE74X+h/AKvWm2ClW2RpGK4EnUVry+bp6b&#10;4OZlSaJu++uNIPQ4zMw3zGTWuUZcKETrWcFbvwBBXHltuVbw/bXsjUHEhKyx8UwKfinCbPr8NMFS&#10;+ytv6bJLtcgQjiUqMCm1pZSxMuQw9n1LnL2jDw5TlqGWOuA1w10jB0XxLh1azgsGW/o0VJ12Z6cA&#10;54e/tP4xZPfhIDeb5WJtaaHU60s3/wCRqEv/4Ud7pRUMR3D/kn+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4MwgAAANsAAAAPAAAAAAAAAAAAAAAAAJgCAABkcnMvZG93&#10;bnJldi54bWxQSwUGAAAAAAQABAD1AAAAhwMAAAAA&#10;" fillcolor="#bedbf7" stroked="f"/>
                  <v:rect id="Rectangle 27" o:spid="_x0000_s1052" style="position:absolute;left:3183;top:18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5CcEA&#10;AADbAAAADwAAAGRycy9kb3ducmV2LnhtbERPW2vCMBR+H/gfwhH2MjTVgUjXKF5hIDKmY8+nzVkb&#10;bU5Kk9X6783DYI8f3z1b9rYWHbXeOFYwGScgiAunDZcKvs770RyED8gaa8ek4E4elovBU4apdjf+&#10;pO4UShFD2KeooAqhSaX0RUUW/dg1xJH7ca3FEGFbSt3iLYbbWk6TZCYtGo4NFTa0qai4nn6tgv1x&#10;9/F9OCcXxO3LtjNrk+fdXannYb96AxGoD//iP/e7VvAax8Y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neQnBAAAA2wAAAA8AAAAAAAAAAAAAAAAAmAIAAGRycy9kb3du&#10;cmV2LnhtbFBLBQYAAAAABAAEAPUAAACGAwAAAAA=&#10;" fillcolor="#c0dcf7" stroked="f"/>
                  <v:rect id="Rectangle 28" o:spid="_x0000_s1053" style="position:absolute;left:3183;top:189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Yv8QA&#10;AADbAAAADwAAAGRycy9kb3ducmV2LnhtbESPQWvCQBSE74X+h+UJvTUbrYhNs0otiB4KYlI8P7Ov&#10;STT7NmS3Sfz33ULB4zAz3zDpejSN6KlztWUF0ygGQVxYXXOp4CvfPi9BOI+ssbFMCm7kYL16fEgx&#10;0XbgI/WZL0WAsEtQQeV9m0jpiooMusi2xMH7tp1BH2RXSt3hEOCmkbM4XkiDNYeFClv6qKi4Zj9G&#10;weV8OCx20uyXn67YNvM8o83pptTTZHx/A+Fp9Pfwf3uvFby8wt+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GL/EAAAA2wAAAA8AAAAAAAAAAAAAAAAAmAIAAGRycy9k&#10;b3ducmV2LnhtbFBLBQYAAAAABAAEAPUAAACJAwAAAAA=&#10;" fillcolor="#c3def7" stroked="f"/>
                  <v:rect id="Rectangle 29" o:spid="_x0000_s1054" style="position:absolute;left:3183;top:189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W+sEA&#10;AADbAAAADwAAAGRycy9kb3ducmV2LnhtbERPy2oCMRTdC/5DuEJ3mrEUKVOjaLFQBcVH6foyuZ0J&#10;Tm6mSeqMfr1ZFFwezns672wtLuSDcaxgPMpAEBdOGy4VfJ0+hq8gQkTWWDsmBVcKMJ/1e1PMtWv5&#10;QJdjLEUK4ZCjgirGJpcyFBVZDCPXECfux3mLMUFfSu2xTeG2ls9ZNpEWDaeGCht6r6g4H/+sAn/4&#10;Xcbt6rab3NbfZlWadpPhXqmnQbd4AxGpiw/xv/tTK3hJ69OX9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lvrBAAAA2wAAAA8AAAAAAAAAAAAAAAAAmAIAAGRycy9kb3du&#10;cmV2LnhtbFBLBQYAAAAABAAEAPUAAACGAwAAAAA=&#10;" fillcolor="#c5dff8" stroked="f"/>
                  <v:rect id="Rectangle 30" o:spid="_x0000_s1055" style="position:absolute;left:3183;top:189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z8MA&#10;AADbAAAADwAAAGRycy9kb3ducmV2LnhtbESPwWrDMBBE74X8g9hAb7XsUkpwrYRgCJQWWuIYel2s&#10;jS1irYyl2s7fV4VAjsPMvGGK3WJ7MdHojWMFWZKCIG6cNtwqqE+Hpw0IH5A19o5JwZU87LarhwJz&#10;7WY+0lSFVkQI+xwVdCEMuZS+6ciiT9xAHL2zGy2GKMdW6hHnCLe9fE7TV2nRcFzocKCyo+ZS/VoF&#10;5f6n/mwvs/n2THX5oavyy1yVelwv+zcQgZZwD9/a71rBSwb/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fz8MAAADbAAAADwAAAAAAAAAAAAAAAACYAgAAZHJzL2Rv&#10;d25yZXYueG1sUEsFBgAAAAAEAAQA9QAAAIgDAAAAAA==&#10;" fillcolor="#c7e0f8" stroked="f"/>
                  <v:rect id="Rectangle 31" o:spid="_x0000_s1056" style="position:absolute;left:3183;top:190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rlsMA&#10;AADbAAAADwAAAGRycy9kb3ducmV2LnhtbESPT4vCMBTE7wt+h/AEb2uqyGKrUVRQlz0I/sHzo3m2&#10;xealJFGrn36zsOBxmJnfMNN5a2pxJ+crywoG/QQEcW51xYWC03H9OQbhA7LG2jIpeJKH+azzMcVM&#10;2wfv6X4IhYgQ9hkqKENoMil9XpJB37cNcfQu1hkMUbpCaoePCDe1HCbJlzRYcVwosaFVSfn1cDMK&#10;0v2P3DQ5v5J6t3XpZUHnYnlTqtdtFxMQgdrwDv+3v7WC0RD+vs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9rlsMAAADbAAAADwAAAAAAAAAAAAAAAACYAgAAZHJzL2Rv&#10;d25yZXYueG1sUEsFBgAAAAAEAAQA9QAAAIgDAAAAAA==&#10;" fillcolor="#cae1f8" stroked="f"/>
                  <v:rect id="Rectangle 32" o:spid="_x0000_s1057" style="position:absolute;left:3183;top:190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AUcUA&#10;AADbAAAADwAAAGRycy9kb3ducmV2LnhtbESPW2vCQBCF3wv+h2UE3+rGC1Wiq9iC4kMpeCHi25Ad&#10;k8XsbMiuJv333UKhj4cz5ztzluvOVuJJjTeOFYyGCQji3GnDhYLzafs6B+EDssbKMSn4Jg/rVe9l&#10;ial2LR/oeQyFiBD2KSooQ6hTKX1ekkU/dDVx9G6usRiibAqpG2wj3FZynCRv0qLh2FBiTR8l5ffj&#10;w8Y3umw63rSfs2uxMxfznn1leUVKDfrdZgEiUBf+j//Se61gOoHfLRE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QBRxQAAANsAAAAPAAAAAAAAAAAAAAAAAJgCAABkcnMv&#10;ZG93bnJldi54bWxQSwUGAAAAAAQABAD1AAAAigMAAAAA&#10;" fillcolor="#cce2f8" stroked="f"/>
                  <v:rect id="Rectangle 33" o:spid="_x0000_s1058" style="position:absolute;left:3183;top:1908;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pycUA&#10;AADbAAAADwAAAGRycy9kb3ducmV2LnhtbESPT4vCMBTE78J+h/AEb5r6B5FqFFdcEcVDXS97ezTP&#10;trR5KU3W1m9vFhY8DjPzG2a16UwlHtS4wrKC8SgCQZxaXXCm4Pb9NVyAcB5ZY2WZFDzJwWb90Vth&#10;rG3LCT2uPhMBwi5GBbn3dSylS3My6Ea2Jg7e3TYGfZBNJnWDbYCbSk6iaC4NFhwWcqxpl1NaXn+N&#10;gnq7SNrz4accny679LM47cvp/abUoN9tlyA8df4d/m8ftYLZDP6+hB8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KnJxQAAANsAAAAPAAAAAAAAAAAAAAAAAJgCAABkcnMv&#10;ZG93bnJldi54bWxQSwUGAAAAAAQABAD1AAAAigMAAAAA&#10;" fillcolor="#cee3f8" stroked="f"/>
                  <v:rect id="Rectangle 34" o:spid="_x0000_s1059" style="position:absolute;left:3183;top:191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As8UA&#10;AADbAAAADwAAAGRycy9kb3ducmV2LnhtbESPQWvCQBSE7wX/w/IK3uqmkpY2dZVgEIQepNqix8fu&#10;axLMvg3ZNYn/3i0UPA4z8w2zWI22ET11vnas4HmWgCDWztRcKvg+bJ7eQPiAbLBxTAqu5GG1nDws&#10;MDNu4C/q96EUEcI+QwVVCG0mpdcVWfQz1xJH79d1FkOUXSlNh0OE20bOk+RVWqw5LlTY0roifd5f&#10;rAKdn9L65/1YNEWZ6jw/959DsVNq+jjmHyACjeEe/m9vjYL0Bf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ACzxQAAANsAAAAPAAAAAAAAAAAAAAAAAJgCAABkcnMv&#10;ZG93bnJldi54bWxQSwUGAAAAAAQABAD1AAAAigMAAAAA&#10;" fillcolor="#d0e5f9" stroked="f"/>
                  <v:rect id="Rectangle 35" o:spid="_x0000_s1060" style="position:absolute;left:3183;top:191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aZ8YA&#10;AADbAAAADwAAAGRycy9kb3ducmV2LnhtbESPX2vCMBTF3wd+h3CFvc3UbYhUo6jgHDqR6WD6dm2u&#10;bV1zU5rM1m+/CMIeD+fPjzMcN6YQF6pcbllBtxOBIE6szjlV8LWbP/VBOI+ssbBMCq7kYDxqPQwx&#10;1rbmT7psfSrCCLsYFWTel7GULsnIoOvYkjh4J1sZ9EFWqdQV1mHcFPI5inrSYM6BkGFJs4ySn+2v&#10;CdzlevUxP17z/lt9OO+/p4uXzXSh1GO7mQxAeGr8f/jeftcKXntw+xJ+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aZ8YAAADbAAAADwAAAAAAAAAAAAAAAACYAgAAZHJz&#10;L2Rvd25yZXYueG1sUEsFBgAAAAAEAAQA9QAAAIsDAAAAAA==&#10;" fillcolor="#d2e5f9" stroked="f"/>
                  <v:rect id="Rectangle 36" o:spid="_x0000_s1061" style="position:absolute;left:3183;top:191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RFsUA&#10;AADbAAAADwAAAGRycy9kb3ducmV2LnhtbESPQUsDMRSE74L/ITzBi7RZRbRsm5ZiKVo8iGsvvT02&#10;r5ulycs2idvtv28KgsdhZr5hZovBWdFTiK1nBY/jAgRx7XXLjYLtz3o0ARETskbrmRScKcJifnsz&#10;w1L7E39TX6VGZAjHEhWYlLpSylgbchjHviPO3t4HhynL0Egd8JThzsqnoniRDlvOCwY7ejNUH6pf&#10;pyBt7MP6rL/e7a7qzergw/K4+VTq/m5YTkEkGtJ/+K/9oRU8v8L1S/4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hEWxQAAANsAAAAPAAAAAAAAAAAAAAAAAJgCAABkcnMv&#10;ZG93bnJldi54bWxQSwUGAAAAAAQABAD1AAAAigMAAAAA&#10;" fillcolor="#d4e7f9" stroked="f"/>
                  <v:rect id="Rectangle 37" o:spid="_x0000_s1062" style="position:absolute;left:3183;top:192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Cj8EA&#10;AADbAAAADwAAAGRycy9kb3ducmV2LnhtbERPXWvCMBR9F/wP4Qq+yJpOhoxqlLExKTIE3bCvl+ba&#10;lDU3pYlt/ffLw8DHw/ne7EbbiJ46XztW8JykIIhLp2uuFPx8fz69gvABWWPjmBTcycNuO51sMNNu&#10;4BP151CJGMI+QwUmhDaT0peGLPrEtcSRu7rOYoiwq6TucIjhtpHLNF1JizXHBoMtvRsqf883qyCY&#10;Y/q1r44X0lh85OWwKA5XUmo+G9/WIAKN4SH+d+dawUscG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cQo/BAAAA2wAAAA8AAAAAAAAAAAAAAAAAmAIAAGRycy9kb3du&#10;cmV2LnhtbFBLBQYAAAAABAAEAPUAAACGAwAAAAA=&#10;" fillcolor="#d7e8fa" stroked="f"/>
                  <v:rect id="Rectangle 38" o:spid="_x0000_s1063" style="position:absolute;left:3183;top:192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rUcIA&#10;AADbAAAADwAAAGRycy9kb3ducmV2LnhtbESPT4vCMBTE78J+h/AWvIimq+KfrlFEEPVoFbw+mrdt&#10;d5uXbhNr/fZGEDwOM/MbZrFqTSkaql1hWcHXIAJBnFpdcKbgfNr2ZyCcR9ZYWiYFd3KwWn50Fhhr&#10;e+MjNYnPRICwi1FB7n0VS+nSnAy6ga2Ig/dja4M+yDqTusZbgJtSDqNoIg0WHBZyrGiTU/qXXI2C&#10;g/7t2VlU/Q8bObV0cZfRbsxKdT/b9TcIT61/h1/tvVYwn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tRwgAAANsAAAAPAAAAAAAAAAAAAAAAAJgCAABkcnMvZG93&#10;bnJldi54bWxQSwUGAAAAAAQABAD1AAAAhwMAAAAA&#10;" fillcolor="#d9e9fa" stroked="f"/>
                  <v:rect id="Rectangle 39" o:spid="_x0000_s1064" style="position:absolute;left:3183;top:192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NqcAA&#10;AADbAAAADwAAAGRycy9kb3ducmV2LnhtbERPz2vCMBS+C/4P4QnebKrgcJ1RRBE22GF2Cjs+mre0&#10;LHkpTVaz/345DHb8+H5v98lZMdIQOs8KlkUJgrjxumOj4Pp+XmxAhIis0XomBT8UYL+bTrZYaX/n&#10;C411NCKHcKhQQRtjX0kZmpYchsL3xJn79IPDmOFgpB7wnsOdlauyfJAOO84NLfZ0bKn5qr+dAv06&#10;mg9rzfKW/Cjfzo8vdTr1Ss1n6fAEIlKK/+I/97NWsM7r85f8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jNqcAAAADbAAAADwAAAAAAAAAAAAAAAACYAgAAZHJzL2Rvd25y&#10;ZXYueG1sUEsFBgAAAAAEAAQA9QAAAIUDAAAAAA==&#10;" fillcolor="#dbeafa" stroked="f"/>
                  <v:rect id="Rectangle 40" o:spid="_x0000_s1065" style="position:absolute;left:3183;top:192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NTcQA&#10;AADbAAAADwAAAGRycy9kb3ducmV2LnhtbESPQWvCQBSE70L/w/IK3nRjQbHRTSgpLYL0oNaDt0f2&#10;mQ3Nvg3ZNYn/vlsoeBxm5htmm4+2ET11vnasYDFPQBCXTtdcKfg+fczWIHxA1tg4JgV38pBnT5Mt&#10;ptoNfKD+GCoRIexTVGBCaFMpfWnIop+7ljh6V9dZDFF2ldQdDhFuG/mSJCtpsea4YLClwlD5c7xZ&#10;BcVtdX5NPod+fyn8+/qr0EbutVLT5/FtAyLQGB7h//ZOK1gu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zU3EAAAA2wAAAA8AAAAAAAAAAAAAAAAAmAIAAGRycy9k&#10;b3ducmV2LnhtbFBLBQYAAAAABAAEAPUAAACJAwAAAAA=&#10;" fillcolor="#ddebfa" stroked="f"/>
                  <v:rect id="Rectangle 41" o:spid="_x0000_s1066" style="position:absolute;left:3183;top:193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fOsIA&#10;AADbAAAADwAAAGRycy9kb3ducmV2LnhtbESPQWvCQBSE74L/YXlCL1I3FSySuopIBevNKOjxkX1N&#10;UrNv4+4a4793hYLHYWa+YWaLztSiJecrywo+RgkI4tzqigsFh/36fQrCB2SNtWVScCcPi3m/N8NU&#10;2xvvqM1CISKEfYoKyhCaVEqfl2TQj2xDHL1f6wyGKF0htcNbhJtajpPkUxqsOC6U2NCqpPycXY2C&#10;S8b+dJT74V/rv3Pt1tsfaVGpt0G3/AIRqAuv8H97oxV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x86wgAAANsAAAAPAAAAAAAAAAAAAAAAAJgCAABkcnMvZG93&#10;bnJldi54bWxQSwUGAAAAAAQABAD1AAAAhwMAAAAA&#10;" fillcolor="#dfedfb" stroked="f"/>
                  <v:rect id="Rectangle 42" o:spid="_x0000_s1067" style="position:absolute;left:3183;top:1936;width:131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WHsMA&#10;AADbAAAADwAAAGRycy9kb3ducmV2LnhtbESPQWsCMRSE7wX/Q3iCl1KzWmxlNYoIlZ4Et4LXx+a5&#10;WXbzsiSprv31jSB4HGbmG2a57m0rLuRD7VjBZJyBIC6drrlScPz5epuDCBFZY+uYFNwowHo1eFli&#10;rt2VD3QpYiUShEOOCkyMXS5lKA1ZDGPXESfv7LzFmKSvpPZ4TXDbymmWfUiLNacFgx1tDZVN8WsV&#10;1C7MX5u/sP30t2bvG7M7+WKn1GjYbxYgIvXxGX60v7WC2Tv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WHsMAAADbAAAADwAAAAAAAAAAAAAAAACYAgAAZHJzL2Rv&#10;d25yZXYueG1sUEsFBgAAAAAEAAQA9QAAAIgDAAAAAA==&#10;" fillcolor="#e1eefb" stroked="f"/>
                  <v:rect id="Rectangle 43" o:spid="_x0000_s1068" style="position:absolute;left:3183;top:193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cEcUA&#10;AADbAAAADwAAAGRycy9kb3ducmV2LnhtbESPT2vCQBTE74LfYXmCN91UbFNSVwlSS+vNP9Aen9nX&#10;JJh9m+6uMf32XaHgcZiZ3zCLVW8a0ZHztWUFD9MEBHFhdc2lguNhM3kG4QOyxsYyKfglD6vlcLDA&#10;TNsr76jbh1JECPsMFVQhtJmUvqjIoJ/aljh639YZDFG6UmqH1wg3jZwlyZM0WHNcqLCldUXFeX8x&#10;CnLu3rbFl5t/pD+b82v3ecpPfarUeNTnLyAC9eEe/m+/awWPc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pwRxQAAANsAAAAPAAAAAAAAAAAAAAAAAJgCAABkcnMv&#10;ZG93bnJldi54bWxQSwUGAAAAAAQABAD1AAAAigMAAAAA&#10;" fillcolor="#e3eefb" stroked="f"/>
                  <v:rect id="Rectangle 44" o:spid="_x0000_s1069" style="position:absolute;left:3183;top:194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RC8UA&#10;AADbAAAADwAAAGRycy9kb3ducmV2LnhtbESPQWvCQBSE74X+h+UVvJS6sRCR6BpCIWDBg1Uvvb1m&#10;n5vY7NuYXWP677sFocdhZr5hVvloWzFQ7xvHCmbTBARx5XTDRsHxUL4sQPiArLF1TAp+yEO+fnxY&#10;YabdjT9o2AcjIoR9hgrqELpMSl/VZNFPXUccvZPrLYYoeyN1j7cIt618TZK5tNhwXKixo7eaqu/9&#10;1Sr4NLJ4351T3H6VZnF5DuZ8OO6UmjyNxRJEoDH8h+/tjVaQp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ELxQAAANsAAAAPAAAAAAAAAAAAAAAAAJgCAABkcnMv&#10;ZG93bnJldi54bWxQSwUGAAAAAAQABAD1AAAAigMAAAAA&#10;" fillcolor="#e5f0fb" stroked="f"/>
                  <v:rect id="Rectangle 45" o:spid="_x0000_s1070" style="position:absolute;left:3183;top:194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18QA&#10;AADbAAAADwAAAGRycy9kb3ducmV2LnhtbESPQWsCMRSE70L/Q3gFb5pVcJHVKKWg9FC12oJ4e2ye&#10;m203L+sm6vrvTUHwOMzMN8x03tpKXKjxpWMFg34Cgjh3uuRCwc/3ojcG4QOyxsoxKbiRh/nspTPF&#10;TLsrb+myC4WIEPYZKjAh1JmUPjdk0fddTRy9o2sshiibQuoGrxFuKzlMklRaLDkuGKzp3VD+tztb&#10;BeXga728nfYmT/m0GP0eNvpzJZXqvrZvExCB2vAMP9ofWsEohf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4tfEAAAA2wAAAA8AAAAAAAAAAAAAAAAAmAIAAGRycy9k&#10;b3ducmV2LnhtbFBLBQYAAAAABAAEAPUAAACJAwAAAAA=&#10;" fillcolor="#e7f1fc" stroked="f"/>
                  <v:rect id="Rectangle 46" o:spid="_x0000_s1071" style="position:absolute;left:3183;top:19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ecIA&#10;AADbAAAADwAAAGRycy9kb3ducmV2LnhtbESPwW7CMBBE75X4B2uRuBUnERQUMAiBgF6b9gNW8RJH&#10;xOsQGxL+Hleq1ONoZt5o1tvBNuJBna8dK0inCQji0umaKwU/38f3JQgfkDU2jknBkzxsN6O3Neba&#10;9fxFjyJUIkLY56jAhNDmUvrSkEU/dS1x9C6usxii7CqpO+wj3DYyS5IPabHmuGCwpb2h8lrcrQId&#10;ZtnskBa3Q3a6p4t+fpbGnZWajIfdCkSgIfyH/9qfWsF8Ab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5wgAAANsAAAAPAAAAAAAAAAAAAAAAAJgCAABkcnMvZG93&#10;bnJldi54bWxQSwUGAAAAAAQABAD1AAAAhwMAAAAA&#10;" fillcolor="#e9f2fc" stroked="f"/>
                  <v:rect id="Rectangle 47" o:spid="_x0000_s1072" style="position:absolute;left:3183;top:195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Xz7oA&#10;AADbAAAADwAAAGRycy9kb3ducmV2LnhtbERPSwrCMBDdC94hjOBO01aUUo0iguDWD7gdmjEtNpPS&#10;RFtvbxaCy8f7b3aDbcSbOl87VpDOExDEpdM1GwW363GWg/ABWWPjmBR8yMNuOx5tsNCu5zO9L8GI&#10;GMK+QAVVCG0hpS8rsujnriWO3MN1FkOEnZG6wz6G20ZmSbKSFmuODRW2dKiofF5eVsGejDN5sOkx&#10;S3NuFvfFB/O7UtPJsF+DCDSEv/jnPmkFy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9iXz7oAAADbAAAADwAAAAAAAAAAAAAAAACYAgAAZHJzL2Rvd25yZXYueG1s&#10;UEsFBgAAAAAEAAQA9QAAAH8DAAAAAA==&#10;" fillcolor="#ebf3fc" stroked="f"/>
                  <v:rect id="Rectangle 48" o:spid="_x0000_s1073" style="position:absolute;left:3183;top:195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5sYA&#10;AADbAAAADwAAAGRycy9kb3ducmV2LnhtbESPT2vCQBTE70K/w/IEb3VjsaVGV4lKodBD8S96e2af&#10;Sdrs25jdxvjtu4WCx2FmfsNMZq0pRUO1KywrGPQjEMSp1QVnCrabt8dXEM4jaywtk4IbOZhNHzoT&#10;jLW98oqatc9EgLCLUUHufRVL6dKcDLq+rYiDd7a1QR9knUld4zXATSmfouhFGiw4LORY0SKn9Hv9&#10;YxTshs3l+EEHeVvOk+TU2q/P/XypVK/bJmMQnlp/D/+337WC5x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2/5sYAAADbAAAADwAAAAAAAAAAAAAAAACYAgAAZHJz&#10;L2Rvd25yZXYueG1sUEsFBgAAAAAEAAQA9QAAAIsDAAAAAA==&#10;" fillcolor="#edf4fc" stroked="f"/>
                  <v:rect id="Rectangle 49" o:spid="_x0000_s1074" style="position:absolute;left:3183;top:195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LMEA&#10;AADbAAAADwAAAGRycy9kb3ducmV2LnhtbERPz2vCMBS+D/wfwhO8zbQ7lNGZliEIg+Fhbgy9PZpn&#10;0615KUm01b/eHASPH9/vVT3ZXpzJh86xgnyZgSBunO64VfDzvXl+BREissbeMSm4UIC6mj2tsNRu&#10;5C8672IrUgiHEhWYGIdSytAYshiWbiBO3NF5izFB30rtcUzhtpcvWVZIix2nBoMDrQ01/7uTVeBH&#10;zP12/3c1xWl7nH4/88NoeqUW8+n9DUSkKT7Ed/eHVlCk9elL+gGy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oxyzBAAAA2wAAAA8AAAAAAAAAAAAAAAAAmAIAAGRycy9kb3du&#10;cmV2LnhtbFBLBQYAAAAABAAEAPUAAACGAwAAAAA=&#10;" fillcolor="#eff6fd" stroked="f"/>
                  <v:rect id="Rectangle 50" o:spid="_x0000_s1075" style="position:absolute;left:3183;top:196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ejsYA&#10;AADbAAAADwAAAGRycy9kb3ducmV2LnhtbESPzW7CMBCE70h9B2sr9UaccIA2YKJCValwKuFHHLfx&#10;NkmJ11FsILx9jVSpx9HMfKOZZb1pxIU6V1tWkEQxCOLC6ppLBbvt+/AZhPPIGhvLpOBGDrL5w2CG&#10;qbZX3tAl96UIEHYpKqi8b1MpXVGRQRfZljh437Yz6IPsSqk7vAa4aeQojsfSYM1hocKWlhUVp/xs&#10;FHy+rNb56bY4fv2sN/E+fztMeDJS6umxf52C8NT7//Bf+0MrGC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ejsYAAADbAAAADwAAAAAAAAAAAAAAAACYAgAAZHJz&#10;L2Rvd25yZXYueG1sUEsFBgAAAAAEAAQA9QAAAIsDAAAAAA==&#10;" fillcolor="#f1f7fd" stroked="f"/>
                  <v:rect id="Rectangle 51" o:spid="_x0000_s1076" style="position:absolute;left:3183;top:196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LcQA&#10;AADbAAAADwAAAGRycy9kb3ducmV2LnhtbESP3WrCQBSE7wu+w3IE75qNXlhJXSUIluqFVJsHOGSP&#10;STB7NmY3P769Wyh4OczMN8x6O5pa9NS6yrKCeRSDIM6trrhQkP3u31cgnEfWWFsmBQ9ysN1M3taY&#10;aDvwmfqLL0SAsEtQQel9k0jp8pIMusg2xMG72tagD7ItpG5xCHBTy0UcL6XBisNCiQ3tSspvl84o&#10;SOOv/K4/uiy9nceDP867n93+pNRsOqafIDyN/hX+b39rBcsF/H0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3i3EAAAA2wAAAA8AAAAAAAAAAAAAAAAAmAIAAGRycy9k&#10;b3ducmV2LnhtbFBLBQYAAAAABAAEAPUAAACJAwAAAAA=&#10;" fillcolor="#f3f8fd" stroked="f"/>
                  <v:rect id="Rectangle 52" o:spid="_x0000_s1077" style="position:absolute;left:3183;top:197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ljcMA&#10;AADbAAAADwAAAGRycy9kb3ducmV2LnhtbESPzWrDMBCE74W8g9hAb42cBEJxrIQQSOglLc3feWOt&#10;LRNrZSQ1dt++KhR6HGbmG6ZYD7YVD/KhcaxgOslAEJdON1wrOJ92L68gQkTW2DomBd8UYL0aPRWY&#10;a9fzJz2OsRYJwiFHBSbGLpcylIYshonriJNXOW8xJulrqT32CW5bOcuyhbTYcFow2NHWUHk/flkF&#10;h+vt5lwgE8/9x9a+7yp/2UulnsfDZgki0hD/w3/tN61gMY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ljcMAAADbAAAADwAAAAAAAAAAAAAAAACYAgAAZHJzL2Rv&#10;d25yZXYueG1sUEsFBgAAAAAEAAQA9QAAAIgDAAAAAA==&#10;" fillcolor="#f5f9fe" stroked="f"/>
                  <v:rect id="Rectangle 53" o:spid="_x0000_s1078" style="position:absolute;left:3183;top:198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9hsUA&#10;AADbAAAADwAAAGRycy9kb3ducmV2LnhtbESPT2vCQBTE70K/w/IEb7rxL5K6SlsRcgm0qYUeH9nX&#10;JCT7NmRXjX56tyB4HGbmN8xm15tGnKlzlWUF00kEgji3uuJCwfH7MF6DcB5ZY2OZFFzJwW77Mthg&#10;rO2Fv+ic+UIECLsYFZTet7GULi/JoJvYljh4f7Yz6IPsCqk7vAS4aeQsilbSYMVhocSWPkrK6+xk&#10;FMw+f5fzn715T+pE+7Sep/vFLVVqNOzfXkF46v0z/GgnWsFqAf9fw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2GxQAAANsAAAAPAAAAAAAAAAAAAAAAAJgCAABkcnMv&#10;ZG93bnJldi54bWxQSwUGAAAAAAQABAD1AAAAigMAAAAA&#10;" fillcolor="#f7fafe" stroked="f"/>
                  <v:rect id="Rectangle 54" o:spid="_x0000_s1079" style="position:absolute;left:3183;top:1987;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8wsMA&#10;AADbAAAADwAAAGRycy9kb3ducmV2LnhtbESPQYvCMBSE74L/IbwFL7JNFbZI1yiiCCJ70Cru9dE8&#10;22LzUppo67/fLAgeh5n5hpkve1OLB7WusqxgEsUgiHOrKy4UnE/bzxkI55E11pZJwZMcLBfDwRxT&#10;bTs+0iPzhQgQdikqKL1vUildXpJBF9mGOHhX2xr0QbaF1C12AW5qOY3jRBqsOCyU2NC6pPyW3Y2C&#10;3+ct2f3k3X61oep60eMC99lBqdFHv/oG4an37/CrvdMKki/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8wsMAAADbAAAADwAAAAAAAAAAAAAAAACYAgAAZHJzL2Rv&#10;d25yZXYueG1sUEsFBgAAAAAEAAQA9QAAAIgDAAAAAA==&#10;" fillcolor="#f9fbfe" stroked="f"/>
                  <v:rect id="Rectangle 55" o:spid="_x0000_s1080" style="position:absolute;left:3183;top:1995;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n48MA&#10;AADbAAAADwAAAGRycy9kb3ducmV2LnhtbESPzWrDMBCE74W8g9hAb42UQkxxooQktJBTqd0m58Xa&#10;2E6slbFU/7x9VSj0OMzMN8xmN9pG9NT52rGG5UKBIC6cqbnU8PX59vQCwgdkg41j0jCRh9129rDB&#10;1LiBM+rzUIoIYZ+ihiqENpXSFxVZ9AvXEkfv6jqLIcqulKbDIcJtI5+VSqTFmuNChS0dKyru+bfV&#10;0JbD+X6Ybvvmo8jC+4VeV0oqrR/n434NItAY/sN/7ZPRkCT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n48MAAADbAAAADwAAAAAAAAAAAAAAAACYAgAAZHJzL2Rv&#10;d25yZXYueG1sUEsFBgAAAAAEAAQA9QAAAIgDAAAAAA==&#10;" fillcolor="#fbfcfe" stroked="f"/>
                  <v:rect id="Rectangle 56" o:spid="_x0000_s1081" style="position:absolute;left:3183;top:200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TVsIA&#10;AADbAAAADwAAAGRycy9kb3ducmV2LnhtbESPT4vCMBTE7wt+h/AEb2taC1aqUVQUZG/+Qa+P5tkW&#10;m5fSRK1++o2wsMdhZn7DzBadqcWDWldZVhAPIxDEudUVFwpOx+33BITzyBpry6TgRQ4W897XDDNt&#10;n7ynx8EXIkDYZaig9L7JpHR5SQbd0DbEwbva1qAPsi2kbvEZ4KaWoygaS4MVh4USG1qXlN8Od6Pg&#10;ncSJTH5Ml642lF7Wr1F8tGelBv1uOQXhqfP/4b/2TisYp/D5E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9NWwgAAANsAAAAPAAAAAAAAAAAAAAAAAJgCAABkcnMvZG93&#10;bnJldi54bWxQSwUGAAAAAAQABAD1AAAAhwMAAAAA&#10;" fillcolor="#fcfeff" stroked="f"/>
                  <v:rect id="Rectangle 57" o:spid="_x0000_s1082" style="position:absolute;left:3183;top:2012;width:131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1974A&#10;AADbAAAADwAAAGRycy9kb3ducmV2LnhtbERPy4rCMBTdC/MP4Q7MziYOg0g1iiiCi1n42ri7NNem&#10;2NyUJGPr308WgsvDeS9Wg2vFg0JsPGuYFAoEceVNw7WGy3k3noGICdlg65k0PCnCavkxWmBpfM9H&#10;epxSLXIIxxI12JS6UspYWXIYC98RZ+7mg8OUYailCdjncNfKb6Wm0mHDucFiRxtL1f305zSoZ097&#10;ew0796O2v802HpTsaq2/Pof1HESiIb3FL/feaJjmsflL/g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UNfe+AAAA2wAAAA8AAAAAAAAAAAAAAAAAmAIAAGRycy9kb3ducmV2&#10;LnhtbFBLBQYAAAAABAAEAPUAAACDAwAAAAA=&#10;" fillcolor="#fefeff" stroked="f"/>
                  <v:rect id="Rectangle 58" o:spid="_x0000_s1083" style="position:absolute;left:3183;top:2048;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v8IA&#10;AADbAAAADwAAAGRycy9kb3ducmV2LnhtbESPQYvCMBSE74L/ITzBm6a1oLvVKCouiDftsnt9NM+2&#10;2LyUJmrdX28EYY/DzHzDLFadqcWNWldZVhCPIxDEudUVFwq+s6/RBwjnkTXWlknBgxyslv3eAlNt&#10;73yk28kXIkDYpaig9L5JpXR5SQbd2DbEwTvb1qAPsi2kbvEe4KaWkyiaSoMVh4USG9qWlF9OV6Pg&#10;L4kTmRxMN9vsaPa7fUzizP4oNRx06zkIT53/D7/be61g+gm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OK/wgAAANsAAAAPAAAAAAAAAAAAAAAAAJgCAABkcnMvZG93&#10;bnJldi54bWxQSwUGAAAAAAQABAD1AAAAhwMAAAAA&#10;" fillcolor="#fcfeff" stroked="f"/>
                  <v:rect id="Rectangle 59" o:spid="_x0000_s1084" style="position:absolute;left:3183;top:205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0b8A&#10;AADbAAAADwAAAGRycy9kb3ducmV2LnhtbERPy4rCMBTdD8w/hDvgbkwUdKQaxRkUXInWx/rSXNtq&#10;c1OaaOvfm4Uwy8N5zxadrcSDGl861jDoKxDEmTMl5xqOh/X3BIQPyAYrx6ThSR4W88+PGSbGtbyn&#10;RxpyEUPYJ6ihCKFOpPRZQRZ939XEkbu4xmKIsMmlabCN4baSQ6XG0mLJsaHAmv4Kym7p3Wqo8/Z0&#10;+31el9Uu24ftmVYjJZXWva9uOQURqAv/4rd7YzT8xPX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zRvwAAANsAAAAPAAAAAAAAAAAAAAAAAJgCAABkcnMvZG93bnJl&#10;di54bWxQSwUGAAAAAAQABAD1AAAAhAMAAAAA&#10;" fillcolor="#fbfcfe" stroked="f"/>
                  <v:rect id="Rectangle 60" o:spid="_x0000_s1085" style="position:absolute;left:3183;top:2064;width:131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UA&#10;AADbAAAADwAAAGRycy9kb3ducmV2LnhtbESPQWvCQBSE74L/YXmCF9GNWmobXaWIQpUe2rQUentk&#10;n9nQ7NuQXWP6792C4HGYmW+Y1aazlWip8aVjBdNJAoI4d7rkQsHX5378BMIHZI2VY1LwRx42635v&#10;hal2F/6gNguFiBD2KSowIdSplD43ZNFPXE0cvZNrLIYom0LqBi8Rbis5S5JHabHkuGCwpq2h/Dc7&#10;WwXHbJ78vL+x0Qfdjsx3/rx/2GmlhoPuZQkiUBfu4Vv7VStYTOH/S/w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xoxQAAANsAAAAPAAAAAAAAAAAAAAAAAJgCAABkcnMv&#10;ZG93bnJldi54bWxQSwUGAAAAAAQABAD1AAAAigMAAAAA&#10;" fillcolor="#f9fcfe" stroked="f"/>
                  <v:rect id="Rectangle 61" o:spid="_x0000_s1086" style="position:absolute;left:3183;top:207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WtMUA&#10;AADbAAAADwAAAGRycy9kb3ducmV2LnhtbESPW2vCQBSE3wv+h+UIvumm0V6IruKFQl4Calvw8ZA9&#10;TUKyZ0N2q9Ff7xaEPg4z8w2zWPWmEWfqXGVZwfMkAkGcW11xoeDr82P8DsJ5ZI2NZVJwJQer5eBp&#10;gYm2Fz7Q+egLESDsElRQet8mUrq8JINuYlvi4P3YzqAPsiuk7vAS4KaRcRS9SoMVh4USW9qWlNfH&#10;X6Mg3p9ept87s0nrVPusnma72S1TajTs13MQnnr/H360U63gLYa/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ta0xQAAANsAAAAPAAAAAAAAAAAAAAAAAJgCAABkcnMv&#10;ZG93bnJldi54bWxQSwUGAAAAAAQABAD1AAAAigMAAAAA&#10;" fillcolor="#f7fafe" stroked="f"/>
                  <v:rect id="Rectangle 62" o:spid="_x0000_s1087" style="position:absolute;left:3183;top:20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zUMIA&#10;AADbAAAADwAAAGRycy9kb3ducmV2LnhtbESPT2sCMRTE74V+h/AK3mrWClVWo4hg6aUV/56fm+dm&#10;cfOyJKm7/fZGEDwOM/MbZjrvbC2u5EPlWMGgn4EgLpyuuFSw363exyBCRNZYOyYF/xRgPnt9mWKu&#10;Xcsbum5jKRKEQ44KTIxNLmUoDFkMfdcQJ+/svMWYpC+l9tgmuK3lR5Z9SosVpwWDDS0NFZftn1Xw&#10;czydnAtk4r5dL+3v6uwPX1Kp3lu3mICI1MVn+NH+1gpGQ7h/ST9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NQwgAAANsAAAAPAAAAAAAAAAAAAAAAAJgCAABkcnMvZG93&#10;bnJldi54bWxQSwUGAAAAAAQABAD1AAAAhwMAAAAA&#10;" fillcolor="#f5f9fe" stroked="f"/>
                  <v:rect id="Rectangle 63" o:spid="_x0000_s1088" style="position:absolute;left:3183;top:208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H8QA&#10;AADbAAAADwAAAGRycy9kb3ducmV2LnhtbESP3WrCQBSE7wu+w3IE7+omIo1EVwkBS+tFqT8PcMge&#10;k2D2bMxuTPr2bqHQy2FmvmE2u9E04kGdqy0riOcRCOLC6ppLBZfz/nUFwnlkjY1lUvBDDnbbycsG&#10;U20HPtLj5EsRIOxSVFB536ZSuqIig25uW+LgXW1n0AfZlVJ3OAS4aeQiit6kwZrDQoUt5RUVt1Nv&#10;FGTRe3HXSX/Jbsfx0x/i/jvffyk1m47ZGoSn0f+H/9ofWkGyhN8v4Qf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dR/EAAAA2wAAAA8AAAAAAAAAAAAAAAAAmAIAAGRycy9k&#10;b3ducmV2LnhtbFBLBQYAAAAABAAEAPUAAACJAwAAAAA=&#10;" fillcolor="#f3f8fd" stroked="f"/>
                  <v:rect id="Rectangle 64" o:spid="_x0000_s1089" style="position:absolute;left:3183;top:208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OUMYA&#10;AADbAAAADwAAAGRycy9kb3ducmV2LnhtbESPT2vCQBTE70K/w/IK3nRTQVNTV7GVQvWk8Q8eX7Ov&#10;STT7NmS3Gr+9WxB6HGbmN8xk1ppKXKhxpWUFL/0IBHFmdcm5gt32s/cKwnlkjZVlUnAjB7PpU2eC&#10;ibZX3tAl9bkIEHYJKii8rxMpXVaQQde3NXHwfmxj0AfZ5FI3eA1wU8lBFI2kwZLDQoE1fRSUndNf&#10;o2A9Xq7S8+39+H1abaJ9ujjEHA+U6j638zcQnlr/H360v7SCeAh/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OUMYAAADbAAAADwAAAAAAAAAAAAAAAACYAgAAZHJz&#10;L2Rvd25yZXYueG1sUEsFBgAAAAAEAAQA9QAAAIsDAAAAAA==&#10;" fillcolor="#f1f7fd" stroked="f"/>
                  <v:rect id="Rectangle 65" o:spid="_x0000_s1090" style="position:absolute;left:3183;top:209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sHsQA&#10;AADbAAAADwAAAGRycy9kb3ducmV2LnhtbESPQWsCMRSE7wX/Q3iCt5rdHrZlNYoIglA8aEupt8fm&#10;uVndvCxJdFd/fVMo9DjMzDfMfDnYVtzIh8axgnyagSCunG64VvD5sXl+AxEissbWMSm4U4DlYvQ0&#10;x1K7nvd0O8RaJAiHEhWYGLtSylAZshimriNO3sl5izFJX0vtsU9w28qXLCukxYbTgsGO1oaqy+Fq&#10;Ffgec7/7Pj9Mcd2dhq/3/NibVqnJeFjNQEQa4n/4r73VCl4L+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bB7EAAAA2wAAAA8AAAAAAAAAAAAAAAAAmAIAAGRycy9k&#10;b3ducmV2LnhtbFBLBQYAAAAABAAEAPUAAACJAwAAAAA=&#10;" fillcolor="#eff6fd" stroked="f"/>
                  <v:rect id="Rectangle 66" o:spid="_x0000_s1091" style="position:absolute;left:3183;top:2098;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tC8YA&#10;AADbAAAADwAAAGRycy9kb3ducmV2LnhtbESPQWvCQBSE74L/YXlCb3Wj0NqmWUWEFLF6qI0Hb4/s&#10;axLMvg3ZrUnz67tCweMwM98wyao3tbhS6yrLCmbTCARxbnXFhYLsK318AeE8ssbaMin4JQer5XiU&#10;YKxtx590PfpCBAi7GBWU3jexlC4vyaCb2oY4eN+2NeiDbAupW+wC3NRyHkXP0mDFYaHEhjYl5Zfj&#10;j1HAbj+8P52zIf94LdLazdKD352Uepj06zcQnnp/D/+3t1rBYgG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tC8YAAADbAAAADwAAAAAAAAAAAAAAAACYAgAAZHJz&#10;L2Rvd25yZXYueG1sUEsFBgAAAAAEAAQA9QAAAIsDAAAAAA==&#10;" fillcolor="#edf5fc" stroked="f"/>
                  <v:rect id="Rectangle 67" o:spid="_x0000_s1092" style="position:absolute;left:3183;top:21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r7oA&#10;AADbAAAADwAAAGRycy9kb3ducmV2LnhtbERPSwrCMBDdC94hjOBO01bQUo0iguDWD7gdmjEtNpPS&#10;RFtvbxaCy8f7b3aDbcSbOl87VpDOExDEpdM1GwW363GWg/ABWWPjmBR8yMNuOx5tsNCu5zO9L8GI&#10;GMK+QAVVCG0hpS8rsujnriWO3MN1FkOEnZG6wz6G20ZmSbKUFmuODRW2dKiofF5eVsGejDN5sOkx&#10;S3NuFvfFB/O7UtPJsF+DCDSEv/jnPmkFq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G3Lr7oAAADbAAAADwAAAAAAAAAAAAAAAACYAgAAZHJzL2Rvd25yZXYueG1s&#10;UEsFBgAAAAAEAAQA9QAAAH8DAAAAAA==&#10;" fillcolor="#ebf3fc" stroked="f"/>
                  <v:rect id="Rectangle 68" o:spid="_x0000_s1093" style="position:absolute;left:3183;top:210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z8MIA&#10;AADbAAAADwAAAGRycy9kb3ducmV2LnhtbESPwW7CMBBE75X4B2uRuBUnES0QMAiBKL025QNW8RJH&#10;xOsQGxL+vq5UqcfRzLzRrLeDbcSDOl87VpBOExDEpdM1VwrO38fXBQgfkDU2jknBkzxsN6OXNeba&#10;9fxFjyJUIkLY56jAhNDmUvrSkEU/dS1x9C6usxii7CqpO+wj3DYyS5J3abHmuGCwpb2h8lrcrQId&#10;ZtnskBa3Q/ZxT+f920kad1JqMh52KxCBhvAf/mt/agXzJfx+i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vPwwgAAANsAAAAPAAAAAAAAAAAAAAAAAJgCAABkcnMvZG93&#10;bnJldi54bWxQSwUGAAAAAAQABAD1AAAAhwMAAAAA&#10;" fillcolor="#e9f2fc" stroked="f"/>
                  <v:rect id="Rectangle 69" o:spid="_x0000_s1094" style="position:absolute;left:3183;top:211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zf8EA&#10;AADbAAAADwAAAGRycy9kb3ducmV2LnhtbERPy4rCMBTdD/gP4QqzG1MHFKlGEUGZhTM+QdxdmmtT&#10;bW5qk9H692YhuDyc92jS2FLcqPaFYwXdTgKCOHO64FzBfjf/GoDwAVlj6ZgUPMjDZNz6GGGq3Z03&#10;dNuGXMQQ9ikqMCFUqZQ+M2TRd1xFHLmTqy2GCOtc6hrvMdyW8jtJ+tJiwbHBYEUzQ9ll+28VFN31&#10;3+JxPZisz9d573xc6eWvVOqz3UyHIAI14S1+uX+0gkFcH7/EHyDH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83/BAAAA2wAAAA8AAAAAAAAAAAAAAAAAmAIAAGRycy9kb3du&#10;cmV2LnhtbFBLBQYAAAAABAAEAPUAAACGAwAAAAA=&#10;" fillcolor="#e7f1fc" stroked="f"/>
                  <v:rect id="Rectangle 70" o:spid="_x0000_s1095" style="position:absolute;left:3183;top:211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7T8UA&#10;AADbAAAADwAAAGRycy9kb3ducmV2LnhtbESPQWvCQBSE7wX/w/IKvZS6sdASoquIIFjwEKOX3l6z&#10;z01s9m3MbpP477tCocdhZr5hFqvRNqKnzteOFcymCQji0umajYLTcfuSgvABWWPjmBTcyMNqOXlY&#10;YKbdwAfqi2BEhLDPUEEVQptJ6cuKLPqpa4mjd3adxRBlZ6TucIhw28jXJHmXFmuOCxW2tKmo/C5+&#10;rIJPI9cf+eUN919bk16fg7kcT7lST4/jeg4i0Bj+w3/tnVaQzu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tPxQAAANsAAAAPAAAAAAAAAAAAAAAAAJgCAABkcnMv&#10;ZG93bnJldi54bWxQSwUGAAAAAAQABAD1AAAAigMAAAAA&#10;" fillcolor="#e5f0fb" stroked="f"/>
                  <v:rect id="Rectangle 71" o:spid="_x0000_s1096" style="position:absolute;left:3183;top:211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ucQA&#10;AADbAAAADwAAAGRycy9kb3ducmV2LnhtbESPQWvCQBSE70L/w/IKvelGKSrRVUKpUntTC/X4zD6T&#10;YPZt3N3G+O/dguBxmJlvmPmyM7VoyfnKsoLhIAFBnFtdcaHgZ7/qT0H4gKyxtkwKbuRhuXjpzTHV&#10;9spbanehEBHCPkUFZQhNKqXPSzLoB7Yhjt7JOoMhSldI7fAa4aaWoyQZS4MVx4USG/ooKT/v/oyC&#10;jNv1d35w75vJZXX+bH+P2bGbKPX22mUzEIG68Aw/2l9awXQE/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jbnEAAAA2wAAAA8AAAAAAAAAAAAAAAAAmAIAAGRycy9k&#10;b3ducmV2LnhtbFBLBQYAAAAABAAEAPUAAACJAwAAAAA=&#10;" fillcolor="#e3eefb" stroked="f"/>
                  <v:rect id="Rectangle 72" o:spid="_x0000_s1097" style="position:absolute;left:3183;top:211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6WcMA&#10;AADbAAAADwAAAGRycy9kb3ducmV2LnhtbESPQWsCMRSE70L/Q3gFL1KztaDLapQiVHoSXIVeH5vn&#10;ZtnNy5KkuvbXm4LgcZiZb5jVZrCduJAPjWMF79MMBHHldMO1gtPx6y0HESKyxs4xKbhRgM36ZbTC&#10;QrsrH+hSxlokCIcCFZgY+0LKUBmyGKauJ07e2XmLMUlfS+3xmuC2k7Msm0uLDacFgz1tDVVt+WsV&#10;NC7kk/YvbBf+1u59a3Y/vtwpNX4dPpcgIg3xGX60v7WC/AP+v6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6WcMAAADbAAAADwAAAAAAAAAAAAAAAACYAgAAZHJzL2Rv&#10;d25yZXYueG1sUEsFBgAAAAAEAAQA9QAAAIgDAAAAAA==&#10;" fillcolor="#e1eefb" stroked="f"/>
                  <v:rect id="Rectangle 73" o:spid="_x0000_s1098" style="position:absolute;left:3183;top:2122;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OksIA&#10;AADbAAAADwAAAGRycy9kb3ducmV2LnhtbESPQWvCQBSE7wX/w/KEXopulCIhuopIBdtbo6DHR/aZ&#10;RLNv0901pv++WxA8DjPzDbNY9aYRHTlfW1YwGScgiAuray4VHPbbUQrCB2SNjWVS8EseVsvBywIz&#10;be/8TV0eShEh7DNUUIXQZlL6oiKDfmxb4uidrTMYonSl1A7vEW4aOU2SmTRYc1yosKVNRcU1vxkF&#10;Pzn701Hu3y6d/yi02359SotKvQ779RxEoD48w4/2TitI3+H/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g6SwgAAANsAAAAPAAAAAAAAAAAAAAAAAJgCAABkcnMvZG93&#10;bnJldi54bWxQSwUGAAAAAAQABAD1AAAAhwMAAAAA&#10;" fillcolor="#dfedfb" stroked="f"/>
                  <v:rect id="Rectangle 74" o:spid="_x0000_s1099" style="position:absolute;left:3183;top:212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CcQA&#10;AADbAAAADwAAAGRycy9kb3ducmV2LnhtbESPQWvCQBSE70L/w/IK3nTTghJTVykpiiAe1PbQ2yP7&#10;mg3Nvg3ZNYn/3hUEj8PMfMMs14OtRUetrxwreJsmIIgLpysuFXyfN5MUhA/IGmvHpOBKHtarl9ES&#10;M+16PlJ3CqWIEPYZKjAhNJmUvjBk0U9dQxy9P9daDFG2pdQt9hFua/meJHNpseK4YLCh3FDxf7pY&#10;Bfll/rNItn23/839V3rItZF7rdT4dfj8ABFoCM/wo73TCtIZ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5wnEAAAA2wAAAA8AAAAAAAAAAAAAAAAAmAIAAGRycy9k&#10;b3ducmV2LnhtbFBLBQYAAAAABAAEAPUAAACJAwAAAAA=&#10;" fillcolor="#ddebfa" stroked="f"/>
                  <v:rect id="Rectangle 75" o:spid="_x0000_s1100" style="position:absolute;left:3183;top:212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cAcMA&#10;AADbAAAADwAAAGRycy9kb3ducmV2LnhtbESPQWsCMRSE74L/ITyhNzerB9HVKEURWuih3bbQ42Pz&#10;zC5NXpZNXNN/3xQKHoeZ+YbZHZKzYqQhdJ4VLIoSBHHjdcdGwcf7eb4GESKyRuuZFPxQgMN+Otlh&#10;pf2N32isoxEZwqFCBW2MfSVlaFpyGArfE2fv4geHMcvBSD3gLcOdlcuyXEmHHeeFFns6ttR811en&#10;QL+M5stas/hMfpSv581znU69Ug+z9LgFESnFe/i//aQVrF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cAcMAAADbAAAADwAAAAAAAAAAAAAAAACYAgAAZHJzL2Rv&#10;d25yZXYueG1sUEsFBgAAAAAEAAQA9QAAAIgDAAAAAA==&#10;" fillcolor="#dbeafa" stroked="f"/>
                  <v:rect id="Rectangle 76" o:spid="_x0000_s1101" style="position:absolute;left:3183;top:2131;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gIsIA&#10;AADbAAAADwAAAGRycy9kb3ducmV2LnhtbESPS4vCQBCE74L/YWhhL7JOfGBC1lFEWFaPPsBrk+lN&#10;smZ6YmaM2X/vCILHoqq+oharzlSipcaVlhWMRxEI4szqknMFp+P3ZwLCeWSNlWVS8E8OVst+b4Gp&#10;tnfeU3vwuQgQdikqKLyvUyldVpBBN7I1cfB+bWPQB9nkUjd4D3BTyUkUzaXBksNCgTVtCsouh5tR&#10;sNN/Q5tE9XXSytjS2Z2nPzNW6mPQrb9AeOr8O/xqb7WCJIb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WAiwgAAANsAAAAPAAAAAAAAAAAAAAAAAJgCAABkcnMvZG93&#10;bnJldi54bWxQSwUGAAAAAAQABAD1AAAAhwMAAAAA&#10;" fillcolor="#d9e9fa" stroked="f"/>
                  <v:rect id="Rectangle 77" o:spid="_x0000_s1102" style="position:absolute;left:3183;top:213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4Fb8A&#10;AADbAAAADwAAAGRycy9kb3ducmV2LnhtbERPy4rCMBTdD/gP4QpuBk3HhUg1iigjIiL4QLeX5toU&#10;m5vSRFv/3iwEl4fzns5bW4on1b5wrOBvkIAgzpwuOFdwPv33xyB8QNZYOiYFL/Iwn3V+pphq1/CB&#10;nseQixjCPkUFJoQqldJnhiz6gauII3dztcUQYZ1LXWMTw20ph0kykhYLjg0GK1oayu7Hh1UQzD7Z&#10;rfP9hTReV5us+b1ub6RUr9suJiACteEr/rg3WsE4jo1f4g+Q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fgVvwAAANsAAAAPAAAAAAAAAAAAAAAAAJgCAABkcnMvZG93bnJl&#10;di54bWxQSwUGAAAAAAQABAD1AAAAhAMAAAAA&#10;" fillcolor="#d7e8fa" stroked="f"/>
                  <v:rect id="Rectangle 78" o:spid="_x0000_s1103" style="position:absolute;left:3183;top:213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3gMYA&#10;AADbAAAADwAAAGRycy9kb3ducmV2LnhtbESPT2vCQBTE74V+h+UVeqsb/1CSmI2UQsWDLWg8eHxk&#10;n0lo9m3IrjH103cFweMwM79hstVoWjFQ7xrLCqaTCARxaXXDlYJD8fUWg3AeWWNrmRT8kYNV/vyU&#10;YarthXc07H0lAoRdigpq77tUSlfWZNBNbEccvJPtDfog+0rqHi8Bblo5i6J3abDhsFBjR581lb/7&#10;s1HwE88X5XE3H74312FdTBdJMdsmSr2+jB9LEJ5G/wjf2xutIE7g9iX8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H3gMYAAADbAAAADwAAAAAAAAAAAAAAAACYAgAAZHJz&#10;L2Rvd25yZXYueG1sUEsFBgAAAAAEAAQA9QAAAIsDAAAAAA==&#10;" fillcolor="#d5e7f9" stroked="f"/>
                  <v:rect id="Rectangle 79" o:spid="_x0000_s1104" style="position:absolute;left:3183;top:213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h8MA&#10;AADbAAAADwAAAGRycy9kb3ducmV2LnhtbERPTWvCQBC9F/wPywi9NZsWWjTNKkVsaUUQbSDXITsm&#10;wexszG5M8u/dQ6HHx/tO16NpxI06V1tW8BzFIIgLq2suFWS/n08LEM4ja2wsk4KJHKxXs4cUE20H&#10;PtLt5EsRQtglqKDyvk2kdEVFBl1kW+LAnW1n0AfYlVJ3OIRw08iXOH6TBmsODRW2tKmouJx6oyC/&#10;Fnt3eL3207iVx+yr3+/yn4VSj/Px4x2Ep9H/i//c31rBMqwPX8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zqh8MAAADbAAAADwAAAAAAAAAAAAAAAACYAgAAZHJzL2Rv&#10;d25yZXYueG1sUEsFBgAAAAAEAAQA9QAAAIgDAAAAAA==&#10;" fillcolor="#d3e6f9" stroked="f"/>
                  <v:rect id="Rectangle 80" o:spid="_x0000_s1105" style="position:absolute;left:3183;top:214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E8QA&#10;AADbAAAADwAAAGRycy9kb3ducmV2LnhtbESPQWvCQBSE7wX/w/IEL6Vu0kBbU1eRguBFiFbvj+xz&#10;k5p9G7IbE/+9Wyj0OMzMN8xyPdpG3KjztWMF6TwBQVw6XbNRcPrevnyA8AFZY+OYFNzJw3o1eVpi&#10;rt3AB7odgxERwj5HBVUIbS6lLyuy6OeuJY7exXUWQ5SdkbrDIcJtI1+T5E1arDkuVNjSV0Xl9dhb&#10;Bcm52BbP+/vhvc9Sn/WF+cnMoNRsOm4+QQQaw3/4r73TChYp/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vhPEAAAA2wAAAA8AAAAAAAAAAAAAAAAAmAIAAGRycy9k&#10;b3ducmV2LnhtbFBLBQYAAAAABAAEAPUAAACJAwAAAAA=&#10;" fillcolor="#d1e5f9" stroked="f"/>
                  <v:rect id="Rectangle 81" o:spid="_x0000_s1106" style="position:absolute;left:3183;top:214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tNsUA&#10;AADbAAAADwAAAGRycy9kb3ducmV2LnhtbESP0WrCQBRE34X+w3ILvummglZTN6EVhYIo1vYDbrO3&#10;SWj27pJdY+rXuwXBx2FmzjDLvDeN6Kj1tWUFT+MEBHFhdc2lgq/PzWgOwgdkjY1lUvBHHvLsYbDE&#10;VNszf1B3DKWIEPYpKqhCcKmUvqjIoB9bRxy9H9saDFG2pdQtniPcNHKSJDNpsOa4UKGjVUXF7/Fk&#10;FDh3KHaX6cJ3u+Rtf5lNt+vv9bNSw8f+9QVEoD7cw7f2u1awmMD/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602xQAAANsAAAAPAAAAAAAAAAAAAAAAAJgCAABkcnMv&#10;ZG93bnJldi54bWxQSwUGAAAAAAQABAD1AAAAigMAAAAA&#10;" fillcolor="#cfe4f9" stroked="f"/>
                  <v:rect id="Rectangle 82" o:spid="_x0000_s1107" style="position:absolute;left:3183;top:214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1LsMA&#10;AADbAAAADwAAAGRycy9kb3ducmV2LnhtbESPQYvCMBSE7wv+h/CEvYimKixajaKCi7AXbfX+aJ5t&#10;sXmpTdTqr98IC3scZuYbZr5sTSXu1LjSsoLhIAJBnFldcq7gmG77ExDOI2usLJOCJzlYLjofc4y1&#10;ffCB7onPRYCwi1FB4X0dS+myggy6ga2Jg3e2jUEfZJNL3eAjwE0lR1H0JQ2WHBYKrGlTUHZJbkbB&#10;65q+TmbP7rvF08867yW9Wj+V+uy2qxkIT63/D/+1d1rBdAz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41LsMAAADbAAAADwAAAAAAAAAAAAAAAACYAgAAZHJzL2Rv&#10;d25yZXYueG1sUEsFBgAAAAAEAAQA9QAAAIgDAAAAAA==&#10;" fillcolor="#cde2f8" stroked="f"/>
                  <v:rect id="Rectangle 83" o:spid="_x0000_s1108" style="position:absolute;left:3183;top:215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38QA&#10;AADbAAAADwAAAGRycy9kb3ducmV2LnhtbESPQUvDQBSE7wX/w/KEXkq7UaKY2G0pYqHebJSeH9ln&#10;Nib7NuyuafrvXUHocZiZb5j1drK9GMmH1rGCu1UGgrh2uuVGwefHfvkEIkRkjb1jUnChANvNzWyN&#10;pXZnPtJYxUYkCIcSFZgYh1LKUBuyGFZuIE7el/MWY5K+kdrjOcFtL++z7FFabDktGBzoxVDdVT9W&#10;waLqvo/v+UO/6/ypqF6NG5u3XKn57bR7BhFpitfwf/ugFRQ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9/EAAAA2wAAAA8AAAAAAAAAAAAAAAAAmAIAAGRycy9k&#10;b3ducmV2LnhtbFBLBQYAAAAABAAEAPUAAACJAwAAAAA=&#10;" fillcolor="#cbe2f8" stroked="f"/>
                  <v:rect id="Rectangle 84" o:spid="_x0000_s1109" style="position:absolute;left:3183;top:21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iqcMA&#10;AADbAAAADwAAAGRycy9kb3ducmV2LnhtbESPUWvCQBCE3wv9D8cWfKuXFkxr9BQpFIT6YvQHrLlt&#10;EszthrtTo7++Jwh9HGbmG2a+HFynzuRDK2zgbZyBIq7Etlwb2O++Xz9BhYhssRMmA1cKsFw8P82x&#10;sHLhLZ3LWKsE4VCggSbGvtA6VA05DGPpiZP3K95hTNLX2nq8JLjr9HuW5dphy2mhwZ6+GqqO5ckZ&#10;OEz3rWT5QfyqlLzfnD5uN/oxZvQyrGagIg3xP/xor62B6QTuX9I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iqcMAAADbAAAADwAAAAAAAAAAAAAAAACYAgAAZHJzL2Rv&#10;d25yZXYueG1sUEsFBgAAAAAEAAQA9QAAAIgDAAAAAA==&#10;" fillcolor="#c8e0f8" stroked="f"/>
                  <v:rect id="Rectangle 85" o:spid="_x0000_s1110" style="position:absolute;left:3183;top:21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sTcUA&#10;AADbAAAADwAAAGRycy9kb3ducmV2LnhtbESP3WrCQBSE74W+w3IKvZG6sRfapm6klVqCXoRGH+CQ&#10;Pfmh2bMhu5q0T+8KgpfDzHzDrNajacWZetdYVjCfRSCIC6sbrhQcD9vnVxDOI2tsLZOCP3KwTh4m&#10;K4y1HfiHzrmvRICwi1FB7X0XS+mKmgy6me2Ig1fa3qAPsq+k7nEIcNPKlyhaSIMNh4UaO9rUVPzm&#10;J6Mg7bI08zssaTm47+3+6/T/mU+VenocP95BeBr9PXxrp1rB2wKuX8IP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GxNxQAAANsAAAAPAAAAAAAAAAAAAAAAAJgCAABkcnMv&#10;ZG93bnJldi54bWxQSwUGAAAAAAQABAD1AAAAigMAAAAA&#10;" fillcolor="#c6dff8" stroked="f"/>
                  <v:rect id="Rectangle 86" o:spid="_x0000_s1111" style="position:absolute;left:3183;top:216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MWcYA&#10;AADbAAAADwAAAGRycy9kb3ducmV2LnhtbESPzWrDMBCE74W8g9hALyWRnZakdaIYEwiEnpofCr0t&#10;1sZ2bK2Mpdru21eFQo7D7Hyzs0lH04ieOldZVhDPIxDEudUVFwou5/3sFYTzyBoby6Tghxyk28nD&#10;BhNtBz5Sf/KFCBB2CSoovW8TKV1ekkE3ty1x8K62M+iD7AqpOxwC3DRyEUVLabDi0FBiS7uS8vr0&#10;bcIb2funpufL8fb08kFfOq6H4VYr9TgdszUIT6O/H/+nD1rB2wr+tgQA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VMWcYAAADbAAAADwAAAAAAAAAAAAAAAACYAgAAZHJz&#10;L2Rvd25yZXYueG1sUEsFBgAAAAAEAAQA9QAAAIsDAAAAAA==&#10;" fillcolor="#c4def7" stroked="f"/>
                  <v:rect id="Rectangle 87" o:spid="_x0000_s1112" style="position:absolute;left:3183;top:216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OZMAA&#10;AADbAAAADwAAAGRycy9kb3ducmV2LnhtbERPy4rCMBTdC/MP4Q64EU2dhY9qlBlBFAXBxwdcm2tb&#10;J7kpTdT692YhuDyc93TeWCPuVPvSsYJ+LwFBnDldcq7gdFx2RyB8QNZoHJOCJ3mYz75aU0y1e/Ce&#10;7oeQixjCPkUFRQhVKqXPCrLoe64ijtzF1RZDhHUudY2PGG6N/EmSgbRYcmwosKJFQdn/4WYV2NWC&#10;nBl2rnrI/d2yNNvt5u+sVPu7+Z2ACNSEj/jtXmsF4zg2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OZMAAAADbAAAADwAAAAAAAAAAAAAAAACYAgAAZHJzL2Rvd25y&#10;ZXYueG1sUEsFBgAAAAAEAAQA9QAAAIUDAAAAAA==&#10;" fillcolor="#c1ddf7" stroked="f"/>
                  <v:rect id="Rectangle 88" o:spid="_x0000_s1113" style="position:absolute;left:3183;top:216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I8IA&#10;AADbAAAADwAAAGRycy9kb3ducmV2LnhtbESP0YrCMBRE3xf8h3AF39ZUEdHaVER3wX0QtPoBl+ba&#10;Vpub0kStf78RBB+HmTnDJMvO1OJOrassKxgNIxDEudUVFwpOx9/vGQjnkTXWlknBkxws095XgrG2&#10;Dz7QPfOFCBB2MSoovW9iKV1ekkE3tA1x8M62NeiDbAupW3wEuKnlOIqm0mDFYaHEhtYl5dfsZhTU&#10;z7/rfjS94SYb08/lpNeTya5SatDvVgsQnjr/Cb/bW61gPofXl/A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4jwgAAANsAAAAPAAAAAAAAAAAAAAAAAJgCAABkcnMvZG93&#10;bnJldi54bWxQSwUGAAAAAAQABAD1AAAAhwMAAAAA&#10;" fillcolor="#bfdcf7" stroked="f"/>
                  <v:rect id="Rectangle 89" o:spid="_x0000_s1114" style="position:absolute;left:3183;top:216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NMYA&#10;AADcAAAADwAAAGRycy9kb3ducmV2LnhtbESPQWvCQBCF7wX/wzKCl1I3VQgldRUtVDwUadVDj0N2&#10;mkSzsyG7Ndt/7xyE3mZ4b977ZrFKrlVX6kPj2cDzNANFXHrbcGXgdHx/egEVIrLF1jMZ+KMAq+Xo&#10;YYGF9QN/0fUQKyUhHAo0UMfYFVqHsiaHYeo7YtF+fO8wytpX2vY4SLhr9SzLcu2wYWmosaO3msrL&#10;4dcZ2Kz355QHzj8eL9tZmH9/pl0+GDMZp/UrqEgp/pvv1zsr+Jn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NMYAAADcAAAADwAAAAAAAAAAAAAAAACYAgAAZHJz&#10;L2Rvd25yZXYueG1sUEsFBgAAAAAEAAQA9QAAAIsDAAAAAA==&#10;" fillcolor="#bddbf7" stroked="f"/>
                  <v:rect id="Rectangle 90" o:spid="_x0000_s1115" style="position:absolute;left:3183;top:217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4osQA&#10;AADcAAAADwAAAGRycy9kb3ducmV2LnhtbERPTWvCQBC9F/wPywi91V0riEZXEcHipcWqoMcxOybR&#10;7GzIbpO0v75bEHqbx/uc+bKzpWio9oVjDcOBAkGcOlNwpuF42LxMQPiAbLB0TBq+ycNy0XuaY2Jc&#10;y5/U7EMmYgj7BDXkIVSJlD7NyaIfuIo4cldXWwwR1pk0NbYx3JbyVamxtFhwbMixonVO6X3/ZTU0&#10;b9Pd+fpz3E1ofGtPo+z+cXlXWj/3u9UMRKAu/Isf7q2J89UQ/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5uKLEAAAA3AAAAA8AAAAAAAAAAAAAAAAAmAIAAGRycy9k&#10;b3ducmV2LnhtbFBLBQYAAAAABAAEAPUAAACJAwAAAAA=&#10;" fillcolor="#bbdaf6" stroked="f"/>
                  <v:rect id="Rectangle 91" o:spid="_x0000_s1116" style="position:absolute;left:3183;top:217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n48EA&#10;AADcAAAADwAAAGRycy9kb3ducmV2LnhtbERPS4vCMBC+L/gfwgje1kQPItUo4gMEvaxbEG9DM7bF&#10;ZlKaWNt/b4SFvc3H95zlurOVaKnxpWMNk7ECQZw5U3KuIf09fM9B+IBssHJMGnrysF4NvpaYGPfi&#10;H2ovIRcxhH2CGooQ6kRKnxVk0Y9dTRy5u2sshgibXJoGXzHcVnKq1ExaLDk2FFjTtqDscXlaDd3p&#10;eL2ms7lK2/3T9bfe7/aTs9ajYbdZgAjUhX/xn/to4nw1hc8z8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p+PBAAAA3AAAAA8AAAAAAAAAAAAAAAAAmAIAAGRycy9kb3du&#10;cmV2LnhtbFBLBQYAAAAABAAEAPUAAACGAwAAAAA=&#10;" fillcolor="#b9d8f6" stroked="f"/>
                  <v:rect id="Rectangle 92" o:spid="_x0000_s1117" style="position:absolute;left:3183;top:217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zIsAA&#10;AADcAAAADwAAAGRycy9kb3ducmV2LnhtbERP24rCMBB9F/yHMMK+2dTb4tZGWYQFH719wGwz2xSb&#10;SWmytfr1RhB8m8O5Tr7pbS06an3lWMEkSUEQF05XXCo4n37GSxA+IGusHZOCG3nYrIeDHDPtrnyg&#10;7hhKEUPYZ6jAhNBkUvrCkEWfuIY4cn+utRgibEupW7zGcFvLaZp+SosVxwaDDW0NFZfjv1VAp8J0&#10;k/3SlNvp/HfRz778/aCV+hj13ysQgfrwFr/cOx3np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fzIsAAAADcAAAADwAAAAAAAAAAAAAAAACYAgAAZHJzL2Rvd25y&#10;ZXYueG1sUEsFBgAAAAAEAAQA9QAAAIUDAAAAAA==&#10;" fillcolor="#b7d8f6" stroked="f"/>
                  <v:rect id="Rectangle 93" o:spid="_x0000_s1118" style="position:absolute;left:3183;top:218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DbsIA&#10;AADcAAAADwAAAGRycy9kb3ducmV2LnhtbERPS2vCQBC+C/0PyxS8mY0iUVJXEUHozRp76HHcnTxo&#10;djZmtzH9965Q6G0+vudsdqNtxUC9bxwrmCcpCGLtTMOVgs/LcbYG4QOywdYxKfglD7vty2SDuXF3&#10;PtNQhErEEPY5KqhD6HIpva7Jok9cRxy50vUWQ4R9JU2P9xhuW7lI00xabDg21NjRoSb9XfxYBeXH&#10;4kue9PW8GtbX00HfMl+UmVLT13H/BiLQGP7Ff+53E+enS3g+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NuwgAAANwAAAAPAAAAAAAAAAAAAAAAAJgCAABkcnMvZG93&#10;bnJldi54bWxQSwUGAAAAAAQABAD1AAAAhwMAAAAA&#10;" fillcolor="#b5d6f6" stroked="f"/>
                  <v:rect id="Rectangle 94" o:spid="_x0000_s1119" style="position:absolute;left:3183;top:2184;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8IA&#10;AADcAAAADwAAAGRycy9kb3ducmV2LnhtbERPS0sDMRC+F/wPYQRvNqugrdumSykK4sU+hF6nmzFZ&#10;djNZkthd/fVGEHqbj+85y2p0nThTiI1nBXfTAgRx7XXDRsHH4eV2DiImZI2dZ1LwTRGq1dVkiaX2&#10;A+/ovE9G5BCOJSqwKfWllLG25DBOfU+cuU8fHKYMg5E64JDDXSfvi+JROmw4N1jsaWOpbvdfTsH7&#10;kzkOM2x/Tqe39Gwdm6ELW6Vursf1AkSiMV3E/+5XnecXD/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iT/wgAAANwAAAAPAAAAAAAAAAAAAAAAAJgCAABkcnMvZG93&#10;bnJldi54bWxQSwUGAAAAAAQABAD1AAAAhwMAAAAA&#10;" fillcolor="#b3d5f5" stroked="f"/>
                  <v:rect id="Rectangle 95" o:spid="_x0000_s1120" style="position:absolute;left:3183;top:2186;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B7MMA&#10;AADcAAAADwAAAGRycy9kb3ducmV2LnhtbERPTWvCQBC9C/0PyxS8iG5UKhKzkVIpFnoyLYK3MTsm&#10;wd3ZkN1q9Nd3CwVv83ifk617a8SFOt84VjCdJCCIS6cbrhR8f72PlyB8QNZoHJOCG3lY50+DDFPt&#10;rryjSxEqEUPYp6igDqFNpfRlTRb9xLXEkTu5zmKIsKuk7vAaw62RsyRZSIsNx4YaW3qrqTwXP1ZB&#10;YY4jM98fdvPDC3+2G7zzeXtXavjcv65ABOrDQ/zv/tBxfrKA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B7MMAAADcAAAADwAAAAAAAAAAAAAAAACYAgAAZHJzL2Rv&#10;d25yZXYueG1sUEsFBgAAAAAEAAQA9QAAAIgDAAAAAA==&#10;" fillcolor="#b1d5f5" stroked="f"/>
                  <v:rect id="Rectangle 96" o:spid="_x0000_s1121" style="position:absolute;left:3183;top:21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b6sMA&#10;AADcAAAADwAAAGRycy9kb3ducmV2LnhtbERPTWvCQBC9C/0PyxR6azaKWImuIi2ioD0YPeht2B2T&#10;aHY2ZLea/vuuUPA2j/c503lna3Gj1leOFfSTFASxdqbiQsFhv3wfg/AB2WDtmBT8kof57KU3xcy4&#10;O+/olodCxBD2GSooQ2gyKb0uyaJPXEMcubNrLYYI20KaFu8x3NZykKYjabHi2FBiQ58l6Wv+YxV8&#10;bZbXUaEH+jI8rfJjl5vVdvit1Ntrt5iACNSFp/jfvTZxfvoBj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lb6sMAAADcAAAADwAAAAAAAAAAAAAAAACYAgAAZHJzL2Rv&#10;d25yZXYueG1sUEsFBgAAAAAEAAQA9QAAAIgDAAAAAA==&#10;" fillcolor="#afd4f5" stroked="f"/>
                  <v:rect id="Rectangle 97" o:spid="_x0000_s1122" style="position:absolute;left:3183;top:219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zMYA&#10;AADcAAAADwAAAGRycy9kb3ducmV2LnhtbESPQW/CMAyF75P2HyIj7TJByg4VKwSEpjEhcSpw2NE0&#10;pq1onCrJaPfv58Mkbrbe83ufV5vRdepOIbaeDcxnGSjiytuWawPn0266ABUTssXOMxn4pQib9fPT&#10;CgvrBy7pfky1khCOBRpoUuoLrWPVkMM48z2xaFcfHCZZQ61twEHCXaffsizXDluWhgZ7+miouh1/&#10;nIHLNZT718MhbMvd7X34+szb73luzMtk3C5BJRrTw/x/vbeCnwmt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zMYAAADcAAAADwAAAAAAAAAAAAAAAACYAgAAZHJz&#10;L2Rvd25yZXYueG1sUEsFBgAAAAAEAAQA9QAAAIsDAAAAAA==&#10;" fillcolor="#add3f5" stroked="f"/>
                  <v:rect id="Rectangle 98" o:spid="_x0000_s1123" style="position:absolute;left:3183;top:219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UosIA&#10;AADcAAAADwAAAGRycy9kb3ducmV2LnhtbERPTWvCQBC9F/oflil4q7taG03MKqWgWG+1XrwN2TEJ&#10;ZmdDdqvRX+8Khd7m8T4nX/a2EWfqfO1Yw2ioQBAXztRcatj/rF5nIHxANtg4Jg1X8rBcPD/lmBl3&#10;4W8670IpYgj7DDVUIbSZlL6oyKIfupY4ckfXWQwRdqU0HV5iuG3kWKlEWqw5NlTY0mdFxWn3azW8&#10;b6eTEydqfEttf9isv95ksmetBy/9xxxEoD78i//cGxPnqx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9SiwgAAANwAAAAPAAAAAAAAAAAAAAAAAJgCAABkcnMvZG93&#10;bnJldi54bWxQSwUGAAAAAAQABAD1AAAAhwMAAAAA&#10;" fillcolor="#abd2f5" stroked="f"/>
                  <v:rect id="Rectangle 99" o:spid="_x0000_s1124" style="position:absolute;left:3183;top:220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8UA&#10;AADcAAAADwAAAGRycy9kb3ducmV2LnhtbESP3WrCQBCF7wXfYRnBO93ECynRNbSKpbQVNO0DDNnJ&#10;D2ZnQ3bV9O07F4XezXDOnPPNNh9dp+40hNazgXSZgCIuvW25NvD9dVw8gQoR2WLnmQz8UIB8N51s&#10;MbP+wRe6F7FWEsIhQwNNjH2mdSgbchiWvicWrfKDwyjrUGs74EPCXadXSbLWDluWhgZ72jdUXoub&#10;M3B9fz2dqvPBfYwtvtwKFz/T2hozn43PG1CRxvhv/rt+s4KfCr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L6PxQAAANwAAAAPAAAAAAAAAAAAAAAAAJgCAABkcnMv&#10;ZG93bnJldi54bWxQSwUGAAAAAAQABAD1AAAAigMAAAAA&#10;" fillcolor="#a9d1f5" stroked="f"/>
                  <v:rect id="Rectangle 100" o:spid="_x0000_s1125" style="position:absolute;left:3183;top:22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XVsEA&#10;AADcAAAADwAAAGRycy9kb3ducmV2LnhtbERPTYvCMBC9C/6HMII3TauwSjWKKLKehFUPehuasS02&#10;k9Jk2+qvNwsL3ubxPme57kwpGqpdYVlBPI5AEKdWF5wpuJz3ozkI55E1lpZJwZMcrFf93hITbVv+&#10;oebkMxFC2CWoIPe+SqR0aU4G3dhWxIG729qgD7DOpK6xDeGmlJMo+pIGCw4NOVa0zSl9nH6Ngt2s&#10;0fiKze16PO7byTP7ttNmqtRw0G0WIDx1/iP+dx90mB/H8PdMu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11bBAAAA3AAAAA8AAAAAAAAAAAAAAAAAmAIAAGRycy9kb3du&#10;cmV2LnhtbFBLBQYAAAAABAAEAPUAAACGAwAAAAA=&#10;" fillcolor="#a7d0f4" stroked="f"/>
                  <v:rect id="Rectangle 101" o:spid="_x0000_s1126" style="position:absolute;left:3183;top:2207;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r/MIA&#10;AADcAAAADwAAAGRycy9kb3ducmV2LnhtbERPPWvDMBDdC/kP4gLdYtkOOMWJEkKg4KVD3ULXw7rI&#10;TqyTkdTE7a+vCoVu93iftzvMdhQ38mFwrKDIchDEndMDGwXvb8+rJxAhImscHZOCLwpw2C8edlhr&#10;d+dXurXRiBTCoUYFfYxTLWXoerIYMjcRJ+7svMWYoDdSe7yncDvKMs8raXHg1NDjRKeeumv7aRWU&#10;nfuuqrV/0casm4/24oqNbJR6XM7HLYhIc/wX/7kbneYXJfw+k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Cv8wgAAANwAAAAPAAAAAAAAAAAAAAAAAJgCAABkcnMvZG93&#10;bnJldi54bWxQSwUGAAAAAAQABAD1AAAAhwMAAAAA&#10;" fillcolor="#a5cff4" stroked="f"/>
                  <v:rect id="Rectangle 102" o:spid="_x0000_s1127" style="position:absolute;left:3183;top:221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m8IA&#10;AADcAAAADwAAAGRycy9kb3ducmV2LnhtbERPS2vCQBC+F/wPywje6iYVisRsJASFKvTg6z7NTrNp&#10;s7Mhu2r677uFgrf5+J6Tr0fbiRsNvnWsIJ0nIIhrp1tuFJxP2+clCB+QNXaOScEPeVgXk6ccM+3u&#10;fKDbMTQihrDPUIEJoc+k9LUhi37ueuLIfbrBYohwaKQe8B7DbSdfkuRVWmw5NhjsqTJUfx+vVsGu&#10;rNvdZfNxTg9Y8v7dpFX1dVFqNh3LFYhAY3iI/91vOs5PF/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d2bwgAAANwAAAAPAAAAAAAAAAAAAAAAAJgCAABkcnMvZG93&#10;bnJldi54bWxQSwUGAAAAAAQABAD1AAAAhwMAAAAA&#10;" fillcolor="#a3cef4" stroked="f"/>
                  <v:rect id="Rectangle 103" o:spid="_x0000_s1128" style="position:absolute;left:3183;top:2216;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GBsIA&#10;AADcAAAADwAAAGRycy9kb3ducmV2LnhtbERPzWrCQBC+C77DMkIvohvTViW6ihWKQk9NfYAhOybB&#10;7OyS3Zj49m6h0Nt8fL+z3Q+mEXdqfW1ZwWKegCAurK65VHD5+ZytQfiArLGxTAoe5GG/G4+2mGnb&#10;8zfd81CKGMI+QwVVCC6T0hcVGfRz64gjd7WtwRBhW0rdYh/DTSPTJFlKgzXHhgodHSsqbnlnFEy7&#10;j35l0u798XV4PaXl+XJy7qbUy2Q4bEAEGsK/+M991nH+4g1+n4kX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8YGwgAAANwAAAAPAAAAAAAAAAAAAAAAAJgCAABkcnMvZG93&#10;bnJldi54bWxQSwUGAAAAAAQABAD1AAAAhwMAAAAA&#10;" fillcolor="#a1cdf4" stroked="f"/>
                  <v:rect id="Rectangle 104" o:spid="_x0000_s1129" style="position:absolute;left:3183;top:222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Td8EA&#10;AADcAAAADwAAAGRycy9kb3ducmV2LnhtbERPS2sCMRC+C/0PYQq9aXZLtbKaXdpCwZOgldLjsBn3&#10;mcmSpOv6741Q6G0+vudsi8n0YiTnG8sK0kUCgri0uuFKwenrc74G4QOyxt4yKbiShyJ/mG0x0/bC&#10;BxqPoRIxhH2GCuoQhkxKX9Zk0C/sQBy5s3UGQ4SuktrhJYabXj4nyUoabDg21DjQR01ld/w1Cr7b&#10;zq1o3P+0L/J07vj9dS+DU+rpcXrbgAg0hX/xn3un4/x0Cfdn4gU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kk3fBAAAA3AAAAA8AAAAAAAAAAAAAAAAAmAIAAGRycy9kb3du&#10;cmV2LnhtbFBLBQYAAAAABAAEAPUAAACGAwAAAAA=&#10;" fillcolor="#9fccf4" stroked="f"/>
                  <v:rect id="Rectangle 105" o:spid="_x0000_s1130" style="position:absolute;left:3183;top:2227;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wsAA&#10;AADcAAAADwAAAGRycy9kb3ducmV2LnhtbERPzYrCMBC+L/gOYYS9rWk81FKNIoKwlz2s6wOMzdhW&#10;m0lJYq0+/WZhwdt8fL+z2oy2EwP50DrWoGYZCOLKmZZrDcef/UcBIkRkg51j0vCgAJv15G2FpXF3&#10;/qbhEGuRQjiUqKGJsS+lDFVDFsPM9cSJOztvMSboa2k83lO47eQ8y3JpseXU0GBPu4aq6+FmNThb&#10;D/MFD0oFW5zU4uvii/yp9ft03C5BRBrjS/zv/jRpvsrh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H+wsAAAADcAAAADwAAAAAAAAAAAAAAAACYAgAAZHJzL2Rvd25y&#10;ZXYueG1sUEsFBgAAAAAEAAQA9QAAAIUDAAAAAA==&#10;" fillcolor="#9dccf3" stroked="f"/>
                  <v:rect id="Rectangle 106" o:spid="_x0000_s1131" style="position:absolute;left:3183;top:223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80MMA&#10;AADcAAAADwAAAGRycy9kb3ducmV2LnhtbERPTWsCMRC9C/6HMEJvmtWD1dUoRRD2UKTVUuhtuhl3&#10;l24mSxLN6q9vCgVv83ifs972phVXcr6xrGA6yUAQl1Y3XCn4OO3HCxA+IGtsLZOCG3nYboaDNeba&#10;Rn6n6zFUIoWwz1FBHUKXS+nLmgz6ie2IE3e2zmBI0FVSO4wp3LRylmVzabDh1FBjR7uayp/jxShY&#10;vsavwsaZ+/6cH+5yd49lsXxT6mnUv6xABOrDQ/zvLnSaP32Gv2fS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580MMAAADcAAAADwAAAAAAAAAAAAAAAACYAgAAZHJzL2Rv&#10;d25yZXYueG1sUEsFBgAAAAAEAAQA9QAAAIgDAAAAAA==&#10;" fillcolor="#9bcbf3" stroked="f"/>
                  <v:rect id="Rectangle 107" o:spid="_x0000_s1132" style="position:absolute;left:3183;top:2241;width:13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L/MIA&#10;AADcAAAADwAAAGRycy9kb3ducmV2LnhtbESPQUvEMBCF74L/IYzgzU3Xg0h3s4usLIg364LXoRmT&#10;YjMpSdpt/r1zELzN8N68983+uIZRLZTyENnAdtOAIu6jHdgZuHyeH55B5YJscYxMBiplOB5ub/bY&#10;2njlD1q64pSEcG7RgC9larXOvaeAeRMnYtG+YwpYZE1O24RXCQ+jfmyaJx1wYGnwONHJU//TzcHA&#10;GS/VuTnNX0szv/tuOtXXWo25v1tfdqAKreXf/Hf9ZgV/K7TyjEy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Iv8wgAAANwAAAAPAAAAAAAAAAAAAAAAAJgCAABkcnMvZG93&#10;bnJldi54bWxQSwUGAAAAAAQABAD1AAAAhwMAAAAA&#10;" fillcolor="#99caf3" stroked="f"/>
                  <v:rect id="Rectangle 108" o:spid="_x0000_s1133" style="position:absolute;left:3183;top:225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iAsMA&#10;AADcAAAADwAAAGRycy9kb3ducmV2LnhtbERPTWvCQBC9F/wPyxR6q5sULDXNJhSxUCgejFKvk+yY&#10;BLOzS3ar8d+7BaG3ebzPycvJDOJMo+8tK0jnCQjixuqeWwX73efzGwgfkDUOlknBlTyUxewhx0zb&#10;C2/pXIVWxBD2GSroQnCZlL7pyKCfW0ccuaMdDYYIx1bqES8x3AzyJUlepcGeY0OHjlYdNafq1yjY&#10;pEP9bQ5rV/9UydodcOGq60Kpp8fp4x1EoCn8i+/uLx3np0v4e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iAsMAAADcAAAADwAAAAAAAAAAAAAAAACYAgAAZHJzL2Rv&#10;d25yZXYueG1sUEsFBgAAAAAEAAQA9QAAAIgDAAAAAA==&#10;" fillcolor="#97c9f3" stroked="f"/>
                  <v:rect id="Rectangle 109" o:spid="_x0000_s1134"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rect id="Rectangle 110" o:spid="_x0000_s1135"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RCb4A&#10;AADcAAAADwAAAGRycy9kb3ducmV2LnhtbESPzQrCMBCE74LvEFbwpqkeRKpRiih6E38eYGnWJths&#10;ShO1vr0RBG+7zMy3s8t152rxpDZYzwom4wwEcem15UrB9bIbzUGEiKyx9kwK3hRgver3lphr/+IT&#10;Pc+xEgnCIUcFJsYmlzKUhhyGsW+Ik3bzrcOY1raSusVXgrtaTrNsJh1aThcMNrQxVN7PD5co88cp&#10;dG5rCrun467guD9ardRw0BULEJG6+Df/0ged6k8n8H0mTS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F0Qm+AAAA3AAAAA8AAAAAAAAAAAAAAAAAmAIAAGRycy9kb3ducmV2&#10;LnhtbFBLBQYAAAAABAAEAPUAAACDAwAAAAA=&#10;" filled="f" strokeweight=".00025mm"/>
                  <v:rect id="Rectangle 111" o:spid="_x0000_s1136" style="position:absolute;left:3253;top:1862;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XQsIA&#10;AADcAAAADwAAAGRycy9kb3ducmV2LnhtbERP22oCMRB9F/yHMAXfNLuLiK5G0UKxFHzw8gHDZrrZ&#10;djPZJqlu/74RBN/mcK6z2vS2FVfyoXGsIJ9kIIgrpxuuFVzOb+M5iBCRNbaOScEfBdish4MVltrd&#10;+EjXU6xFCuFQogITY1dKGSpDFsPEdcSJ+3TeYkzQ11J7vKVw28oiy2bSYsOpwWBHr4aq79OvVUC7&#10;/XHxtQ3mIH0e8sPHbDHd/yg1eum3SxCR+vgUP9zvOs0vCrg/k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FdCwgAAANwAAAAPAAAAAAAAAAAAAAAAAJgCAABkcnMvZG93&#10;bnJldi54bWxQSwUGAAAAAAQABAD1AAAAhwMAAAAA&#10;" filled="f" stroked="f">
                    <v:textbox inset="0,0,0,0">
                      <w:txbxContent>
                        <w:p w:rsidR="00936727" w:rsidRDefault="00936727">
                          <w:r>
                            <w:rPr>
                              <w:rFonts w:ascii="Arial" w:hAnsi="Arial" w:cs="Arial"/>
                              <w:b/>
                              <w:bCs/>
                              <w:color w:val="000000"/>
                              <w:sz w:val="14"/>
                              <w:szCs w:val="14"/>
                            </w:rPr>
                            <w:t xml:space="preserve">F4 Manifestation </w:t>
                          </w:r>
                        </w:p>
                      </w:txbxContent>
                    </v:textbox>
                  </v:rect>
                  <v:rect id="Rectangle 112" o:spid="_x0000_s1137" style="position:absolute;left:3500;top:2040;width:63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2cIA&#10;AADcAAAADwAAAGRycy9kb3ducmV2LnhtbERPzWoCMRC+C75DGMGbZteK1NUoWihKwYO2DzBsxs22&#10;m8mapLq+fSMIvc3H9zvLdWcbcSUfascK8nEGgrh0uuZKwdfn++gVRIjIGhvHpOBOAdarfm+JhXY3&#10;PtL1FCuRQjgUqMDE2BZShtKQxTB2LXHizs5bjAn6SmqPtxRuGznJspm0WHNqMNjSm6Hy5/RrFdB2&#10;d5x/b4I5SJ+H/PAxm093F6WGg26zABGpi//ip3uv0/zJCz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PLZwgAAANwAAAAPAAAAAAAAAAAAAAAAAJgCAABkcnMvZG93&#10;bnJldi54bWxQSwUGAAAAAAQABAD1AAAAhwMAAAAA&#10;" filled="f" stroked="f">
                    <v:textbox inset="0,0,0,0">
                      <w:txbxContent>
                        <w:p w:rsidR="00936727" w:rsidRDefault="00936727">
                          <w:r>
                            <w:rPr>
                              <w:rFonts w:ascii="Arial" w:hAnsi="Arial" w:cs="Arial"/>
                              <w:b/>
                              <w:bCs/>
                              <w:color w:val="000000"/>
                              <w:sz w:val="14"/>
                              <w:szCs w:val="14"/>
                            </w:rPr>
                            <w:t>Singleton</w:t>
                          </w:r>
                        </w:p>
                      </w:txbxContent>
                    </v:textbox>
                  </v:rect>
                  <v:rect id="Rectangle 113" o:spid="_x0000_s1138" style="position:absolute;left:1195;top:1423;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HIcIA&#10;AADcAAAADwAAAGRycy9kb3ducmV2LnhtbERPTWvCQBC9C/0PyxR6MxulKSW6iohCQXpolHqdZMck&#10;mJ1dsltN/r1bKPQ2j/c5y/VgOnGj3reWFcySFARxZXXLtYLTcT99B+EDssbOMikYycN69TRZYq7t&#10;nb/oVoRaxBD2OSpoQnC5lL5qyKBPrCOO3MX2BkOEfS11j/cYbjo5T9M3abDl2NCgo21D1bX4MQo+&#10;Z115MOedK7+LdOfOmLlizJR6eR42CxCBhvAv/nN/6Dh//gq/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wchwgAAANwAAAAPAAAAAAAAAAAAAAAAAJgCAABkcnMvZG93&#10;bnJldi54bWxQSwUGAAAAAAQABAD1AAAAhwMAAAAA&#10;" fillcolor="#97c9f3" stroked="f"/>
                  <v:rect id="Rectangle 114" o:spid="_x0000_s1139" style="position:absolute;left:1195;top:1429;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u38AA&#10;AADcAAAADwAAAGRycy9kb3ducmV2LnhtbERPTWvDMAy9D/YfjAq7rU4LHSOrW0pHYfS2rNCriDU7&#10;NJaD7aTxv58Hg930eJ/a7mfXi4lC7DwrWC0rEMSt1x0bBZev0/MriJiQNfaeSUGmCPvd48MWa+3v&#10;/ElTk4woIRxrVGBTGmopY2vJYVz6gbhw3z44TAUGI3XAewl3vVxX1Yt02HFpsDjQ0VJ7a0an4ISX&#10;bMwYxutUjWfbDMf8nrNST4v58AYi0Zz+xX/uD13mrzfw+0y5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3u38AAAADcAAAADwAAAAAAAAAAAAAAAACYAgAAZHJzL2Rvd25y&#10;ZXYueG1sUEsFBgAAAAAEAAQA9QAAAIUDAAAAAA==&#10;" fillcolor="#99caf3" stroked="f"/>
                  <v:rect id="Rectangle 115" o:spid="_x0000_s1140" style="position:absolute;left:1195;top:1433;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T9sMA&#10;AADcAAAADwAAAGRycy9kb3ducmV2LnhtbERPTWvCQBC9C/6HZQRvujGHUFNXEaGQQymtlUJv0+yY&#10;BLOzYXfrRn99t1DobR7vcza70fTiSs53lhWslhkI4trqjhsFp/enxQMIH5A19pZJwY087LbTyQZL&#10;bSO/0fUYGpFC2JeooA1hKKX0dUsG/dIOxIk7W2cwJOgaqR3GFG56mWdZIQ12nBpaHOjQUn05fhsF&#10;6+f4WdmYu6+P4uUuD/dYV+tXpeazcf8IItAY/sV/7kqn+XkBv8+k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T9sMAAADcAAAADwAAAAAAAAAAAAAAAACYAgAAZHJzL2Rv&#10;d25yZXYueG1sUEsFBgAAAAAEAAQA9QAAAIgDAAAAAA==&#10;" fillcolor="#9bcbf3" stroked="f"/>
                  <v:rect id="Rectangle 116" o:spid="_x0000_s1141" style="position:absolute;left:1195;top:143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mSsEA&#10;AADcAAAADwAAAGRycy9kb3ducmV2LnhtbERPS2sCMRC+C/0PYQq9SM3qwcpqFBEE0ZOvnofNuFl2&#10;M1mTqFt/vSkUepuP7zmzRWcbcScfKscKhoMMBHHhdMWlgtNx/TkBESKyxsYxKfihAIv5W2+GuXYP&#10;3tP9EEuRQjjkqMDE2OZShsKQxTBwLXHiLs5bjAn6UmqPjxRuGznKsrG0WHFqMNjSylBRH25Wwfe+&#10;PtLTbJfS98943VXrWrtGqY/3bjkFEamL/+I/90an+aMv+H0mXS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15krBAAAA3AAAAA8AAAAAAAAAAAAAAAAAmAIAAGRycy9kb3du&#10;cmV2LnhtbFBLBQYAAAAABAAEAPUAAACGAwAAAAA=&#10;" fillcolor="#9dccf4" stroked="f"/>
                  <v:rect id="Rectangle 117" o:spid="_x0000_s1142" style="position:absolute;left:1195;top:1441;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2VMMA&#10;AADcAAAADwAAAGRycy9kb3ducmV2LnhtbESPQWvCQBCF7wX/wzKCt7qpiC2pq1RB8CRopfQ4ZMck&#10;JjsbdtcY/71zKPQ2w3vz3jfL9eBa1VOItWcDb9MMFHHhbc2lgfP37vUDVEzIFlvPZOBBEdar0csS&#10;c+vvfKT+lEolIRxzNFCl1OVax6Iih3HqO2LRLj44TLKGUtuAdwl3rZ5l2UI7rFkaKuxoW1HRnG7O&#10;wM+1CQvqD7/XuT5fGt68H3QKxkzGw9cnqERD+jf/Xe+t4M+EVp6RC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2VMMAAADcAAAADwAAAAAAAAAAAAAAAACYAgAAZHJzL2Rv&#10;d25yZXYueG1sUEsFBgAAAAAEAAQA9QAAAIgDAAAAAA==&#10;" fillcolor="#9fccf4" stroked="f"/>
                  <v:rect id="Rectangle 118" o:spid="_x0000_s1143" style="position:absolute;left:1195;top:144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jJcIA&#10;AADcAAAADwAAAGRycy9kb3ducmV2LnhtbERP24rCMBB9X/Afwgj7smhql/VSjeIKi4JPXj5gaMa2&#10;2ExCk9r692ZhYd/mcK6z2vSmFg9qfGVZwWScgCDOra64UHC9/IzmIHxA1lhbJgVP8rBZD95WmGnb&#10;8Yke51CIGMI+QwVlCC6T0uclGfRj64gjd7ONwRBhU0jdYBfDTS3TJJlKgxXHhhId7UrK7+fWKPho&#10;v7uZSduv53H7uU+Lw3Xv3F2p92G/XYII1Id/8Z/7oOP8dAG/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qMlwgAAANwAAAAPAAAAAAAAAAAAAAAAAJgCAABkcnMvZG93&#10;bnJldi54bWxQSwUGAAAAAAQABAD1AAAAhwMAAAAA&#10;" fillcolor="#a1cdf4" stroked="f"/>
                  <v:rect id="Rectangle 119" o:spid="_x0000_s1144" style="position:absolute;left:1195;top:144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jMUA&#10;AADcAAAADwAAAGRycy9kb3ducmV2LnhtbESPT2vDMAzF74V9B6PCbq2TDsbI6pYQVlgHO/TfXYvV&#10;OG0sh9hrs28/HQa7Sbyn935arkffqRsNsQ1sIJ9noIjrYFtuDBwPm9kLqJiQLXaBycAPRVivHiZL&#10;LGy4845u+9QoCeFYoAGXUl9oHWtHHuM89MSincPgMck6NNoOeJdw3+lFlj1rjy1Lg8OeKkf1df/t&#10;DWzLut2e3r6O+Q5L/vh0eVVdTsY8TsfyFVSiMf2b/67freA/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MxQAAANwAAAAPAAAAAAAAAAAAAAAAAJgCAABkcnMv&#10;ZG93bnJldi54bWxQSwUGAAAAAAQABAD1AAAAigMAAAAA&#10;" fillcolor="#a3cef4" stroked="f"/>
                  <v:rect id="Rectangle 120" o:spid="_x0000_s1145" style="position:absolute;left:1195;top:145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4QcMA&#10;AADcAAAADwAAAGRycy9kb3ducmV2LnhtbERPS2vCQBC+C/6HZQQvpW6iVCS6ivgAsXjwUbwO2TGJ&#10;Zmdjdqvpv+8WCt7m43vOZNaYUjyodoVlBXEvAkGcWl1wpuB0XL+PQDiPrLG0TAp+yMFs2m5NMNH2&#10;yXt6HHwmQgi7BBXk3leJlC7NyaDr2Yo4cBdbG/QB1pnUNT5DuCllP4qG0mDBoSHHihY5pbfDt1HA&#10;u+3X/ao37u18+oz9crDqf2wjpbqdZj4G4anxL/G/e6PD/EEMf8+E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4QcMAAADcAAAADwAAAAAAAAAAAAAAAACYAgAAZHJzL2Rv&#10;d25yZXYueG1sUEsFBgAAAAAEAAQA9QAAAIgDAAAAAA==&#10;" fillcolor="#a6cff4" stroked="f"/>
                  <v:rect id="Rectangle 121" o:spid="_x0000_s1146" style="position:absolute;left:1195;top:145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O/8QA&#10;AADcAAAADwAAAGRycy9kb3ducmV2LnhtbERPTWvCQBC9F/oflhG8iG4aQUp0FSkUBamgbfU6ZqdJ&#10;anY2ZDcx9de7gtDbPN7nzBadKUVLtSssK3gZRSCIU6sLzhR8fb4PX0E4j6yxtEwK/sjBYv78NMNE&#10;2wvvqN37TIQQdgkqyL2vEildmpNBN7IVceB+bG3QB1hnUtd4CeGmlHEUTaTBgkNDjhW95ZSe941R&#10;8NGsjm38fTpbvxlfB4fyt9kerkr1e91yCsJT5//FD/dah/njGO7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czv/EAAAA3AAAAA8AAAAAAAAAAAAAAAAAmAIAAGRycy9k&#10;b3ducmV2LnhtbFBLBQYAAAAABAAEAPUAAACJAwAAAAA=&#10;" fillcolor="#a8d1f4" stroked="f"/>
                  <v:rect id="Rectangle 122" o:spid="_x0000_s1147" style="position:absolute;left:1195;top:1455;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pS8MA&#10;AADcAAAADwAAAGRycy9kb3ducmV2LnhtbERPTWvCQBC9F/wPywi9lLqx0hJS1yBiaQ8WUQP2OGTH&#10;JLg7G7LbGP+9KxR6m8f7nHk+WCN66nzjWMF0koAgLp1uuFJQHD6eUxA+IGs0jknBlTzki9HDHDPt&#10;Lryjfh8qEUPYZ6igDqHNpPRlTRb9xLXEkTu5zmKIsKuk7vASw62RL0nyJi02HBtqbGlVU3ne/1oF&#10;r0cym0+3fVoXh/RorPn+sU4r9Tgelu8gAg3hX/zn/tJx/mw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pS8MAAADcAAAADwAAAAAAAAAAAAAAAACYAgAAZHJzL2Rv&#10;d25yZXYueG1sUEsFBgAAAAAEAAQA9QAAAIgDAAAAAA==&#10;" fillcolor="#aad1f5" stroked="f"/>
                  <v:rect id="Rectangle 123" o:spid="_x0000_s1148" style="position:absolute;left:1195;top:145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dMMA&#10;AADcAAAADwAAAGRycy9kb3ducmV2LnhtbERPTWvCQBC9C/0PyxS8SN1YJbSpq4hUETzF9tDjNDsm&#10;wexs2F1N/PeuIHibx/uc+bI3jbiQ87VlBZNxAoK4sLrmUsHvz+btA4QPyBoby6TgSh6Wi5fBHDNt&#10;O87pcgiliCHsM1RQhdBmUvqiIoN+bFviyB2tMxgidKXUDrsYbhr5niSpNFhzbKiwpXVFxelwNgr+&#10;jy7fjfZ7t8o3p89u+53Wf5NUqeFrv/oCEagPT/HDvdNx/nQ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dMMAAADcAAAADwAAAAAAAAAAAAAAAACYAgAAZHJzL2Rv&#10;d25yZXYueG1sUEsFBgAAAAAEAAQA9QAAAIgDAAAAAA==&#10;" fillcolor="#add3f5" stroked="f"/>
                  <v:rect id="Rectangle 124" o:spid="_x0000_s1149" style="position:absolute;left:1195;top:1461;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qu8QA&#10;AADcAAAADwAAAGRycy9kb3ducmV2LnhtbERPS2sCMRC+F/ofwhS81Wx9IVujlIpYUA+uHvQ2JNPd&#10;rZvJsom6/fdGELzNx/ecyay1lbhQ40vHCj66CQhi7UzJuYL9bvE+BuEDssHKMSn4Jw+z6evLBFPj&#10;rrylSxZyEUPYp6igCKFOpfS6IIu+62riyP26xmKIsMmlafAaw20le0kykhZLjg0F1vRdkD5lZ6tg&#10;vlqcRrnu6b/BcZkd2sws14ONUp239usTRKA2PMUP94+J8/tD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qrvEAAAA3AAAAA8AAAAAAAAAAAAAAAAAmAIAAGRycy9k&#10;b3ducmV2LnhtbFBLBQYAAAAABAAEAPUAAACJAwAAAAA=&#10;" fillcolor="#afd4f5" stroked="f"/>
                  <v:rect id="Rectangle 125" o:spid="_x0000_s1150" style="position:absolute;left:1195;top:1463;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LUcQA&#10;AADcAAAADwAAAGRycy9kb3ducmV2LnhtbERPTWvCQBC9C/0PyxS8iNnUUJE0q5QWsdCTaRG8jdlp&#10;EtydDdlVo7++Wyh4m8f7nGI1WCPO1PvWsYKnJAVBXDndcq3g+2s9XYDwAVmjcUwKruRhtXwYFZhr&#10;d+EtnctQixjCPkcFTQhdLqWvGrLoE9cRR+7H9RZDhH0tdY+XGG6NnKXpXFpsOTY02NFbQ9WxPFkF&#10;pTlMTLbbb7P9M39273jj4+am1PhxeH0BEWgId/G/+0PH+dkc/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C1HEAAAA3AAAAA8AAAAAAAAAAAAAAAAAmAIAAGRycy9k&#10;b3ducmV2LnhtbFBLBQYAAAAABAAEAPUAAACJAwAAAAA=&#10;" fillcolor="#b1d5f5" stroked="f"/>
                  <v:rect id="Rectangle 126" o:spid="_x0000_s1151" style="position:absolute;left:1195;top:1464;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t48AA&#10;AADcAAAADwAAAGRycy9kb3ducmV2LnhtbERPS4vCMBC+L/gfwgje1lQFlWoUcRF2L4Kv+9CMbbGZ&#10;1CTG+u83Cwve5uN7znLdmUZEcr62rGA0zEAQF1bXXCo4n3afcxA+IGtsLJOCF3lYr3ofS8y1ffKB&#10;4jGUIoWwz1FBFUKbS+mLigz6oW2JE3e1zmBI0JVSO3ymcNPIcZZNpcGaU0OFLW0rKm7Hh1Gwj5fJ&#10;4Ss2u/sojKOrLz+b+6NVatDvNgsQgbrwFv+7v3WaP5nB3zPp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1t48AAAADcAAAADwAAAAAAAAAAAAAAAACYAgAAZHJzL2Rvd25y&#10;ZXYueG1sUEsFBgAAAAAEAAQA9QAAAIUDAAAAAA==&#10;" fillcolor="#b3d6f6" stroked="f"/>
                  <v:rect id="Rectangle 127" o:spid="_x0000_s1152" style="position:absolute;left:1195;top:146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TOMcA&#10;AADcAAAADwAAAGRycy9kb3ducmV2LnhtbESPT0vDQBDF74LfYRmhF7Gb/hOJ3ZZSKIhCS1NBvQ3Z&#10;MQlmZ0N2m26/vXMQvM1j3u/Nm+U6uVYN1IfGs4HJOANFXHrbcGXg/bR7eAIVIrLF1jMZuFKA9er2&#10;Zom59Rc+0lDESkkIhxwN1DF2udahrMlhGPuOWHbfvncYRfaVtj1eJNy1epplj9phw3Khxo62NZU/&#10;xdlJjXnx+XqdLtLwsZsd94ev6u0+bYwZ3aXNM6hIKf6b/+gXK9xM2s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dEzjHAAAA3AAAAA8AAAAAAAAAAAAAAAAAmAIAAGRy&#10;cy9kb3ducmV2LnhtbFBLBQYAAAAABAAEAPUAAACMAwAAAAA=&#10;" fillcolor="#b6d7f6" stroked="f"/>
                  <v:rect id="Rectangle 128" o:spid="_x0000_s1153" style="position:absolute;left:1195;top:147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L8IA&#10;AADcAAAADwAAAGRycy9kb3ducmV2LnhtbERPS4vCMBC+C/6HMII3TVUQtxpFfICwXtYtiLehGdti&#10;MylNrO2/NwvC3ubje85q05pSNFS7wrKCyTgCQZxaXXCmIPk9jhYgnEfWWFomBR052Kz7vRXG2r74&#10;h5qLz0QIYRejgtz7KpbSpTkZdGNbEQfubmuDPsA6k7rGVwg3pZxG0VwaLDg05FjRLqf0cXkaBe33&#10;6XpN5osoaQ5P2906tz9MzkoNB+12CcJT6//FH/dJh/mzL/h7Jlw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P8vwgAAANwAAAAPAAAAAAAAAAAAAAAAAJgCAABkcnMvZG93&#10;bnJldi54bWxQSwUGAAAAAAQABAD1AAAAhwMAAAAA&#10;" fillcolor="#b9d8f6" stroked="f"/>
                  <v:rect id="Rectangle 129" o:spid="_x0000_s1154" style="position:absolute;left:1195;top:147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hsUA&#10;AADcAAAADwAAAGRycy9kb3ducmV2LnhtbESPT2/CMAzF75P4DpGRdhvp/rOOgKACbdoNNomr1XhN&#10;ReNUSYBunx4fJu1m6z2/9/NsMfhOnSimNrCB20kBirgOtuXGwNfn5mYKKmVki11gMvBDCRbz0dUM&#10;SxvOvKXTLjdKQjiVaMDl3Jdap9qRxzQJPbFo3yF6zLLGRtuIZwn3nb4riiftsWVpcNhT5ag+7I7e&#10;wPZ+5VZvx2b9uF//Lp/joXr5qCpjrsfD8hVUpiH/m/+u363gPwi+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uGxQAAANwAAAAPAAAAAAAAAAAAAAAAAJgCAABkcnMv&#10;ZG93bnJldi54bWxQSwUGAAAAAAQABAD1AAAAigMAAAAA&#10;" fillcolor="#bbd9f6" stroked="f"/>
                  <v:rect id="Rectangle 130" o:spid="_x0000_s1155" style="position:absolute;left:1195;top:147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a8MA&#10;AADcAAAADwAAAGRycy9kb3ducmV2LnhtbERPTWvCQBC9C/0PyxR6kbpRS5qmriKBUq9GsfQ2ZMck&#10;NDubZjcx/feuUPA2j/c5q81oGjFQ52rLCuazCARxYXXNpYLj4eM5AeE8ssbGMin4Iweb9cNkham2&#10;F97TkPtShBB2KSqovG9TKV1RkUE3sy1x4M62M+gD7EqpO7yEcNPIRRTF0mDNoaHClrKKip+8NwpO&#10;r9Nl3n9+Z7n8Lc9Fkn3p+G2p1NPjuH0H4Wn0d/G/e6fD/Jc53J4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a8MAAADcAAAADwAAAAAAAAAAAAAAAACYAgAAZHJzL2Rv&#10;d25yZXYueG1sUEsFBgAAAAAEAAQA9QAAAIgDAAAAAA==&#10;" fillcolor="#bddaf7" stroked="f"/>
                  <v:rect id="Rectangle 131" o:spid="_x0000_s1156" style="position:absolute;left:1195;top:147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osAA&#10;AADcAAAADwAAAGRycy9kb3ducmV2LnhtbERPy6rCMBDdX/AfwgjurqmlyKUaRXyALgRv9QOGZmyr&#10;zaQ0UevfG0FwN4fznOm8M7W4U+sqywpGwwgEcW51xYWC03Hz+wfCeWSNtWVS8CQH81nvZ4qptg/+&#10;p3vmCxFC2KWooPS+SaV0eUkG3dA2xIE729agD7AtpG7xEcJNLeMoGkuDFYeGEhtalpRfs5tRUD93&#10;18NofMNVFtP6ctLLJNlXSg363WICwlPnv+KPe6vD/CSG9zPh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rosAAAADcAAAADwAAAAAAAAAAAAAAAACYAgAAZHJzL2Rvd25y&#10;ZXYueG1sUEsFBgAAAAAEAAQA9QAAAIUDAAAAAA==&#10;" fillcolor="#bfdcf7" stroked="f"/>
                  <v:rect id="Rectangle 132" o:spid="_x0000_s1157" style="position:absolute;left:1195;top:147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fsIA&#10;AADcAAAADwAAAGRycy9kb3ducmV2LnhtbERP3WrCMBS+F3yHcITdjJk6hx2dUVQQRUGY2wOcNWdt&#10;NTkpTdT69kYQvDsf3+8ZT1trxJkaXzlWMOgnIIhzpysuFPz+LN8+QfiArNE4JgVX8jCddDtjzLS7&#10;8Ded96EQMYR9hgrKEOpMSp+XZNH3XU0cuX/XWAwRNoXUDV5iuDXyPUlG0mLFsaHEmhYl5cf9ySqw&#10;qwU5k74edMqD3bIy2+1m/qfUS6+dfYEI1Ian+OFe6zj/Ywj3Z+IFc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SB+wgAAANwAAAAPAAAAAAAAAAAAAAAAAJgCAABkcnMvZG93&#10;bnJldi54bWxQSwUGAAAAAAQABAD1AAAAhwMAAAAA&#10;" fillcolor="#c1ddf7" stroked="f"/>
                  <v:rect id="Rectangle 133" o:spid="_x0000_s1158" style="position:absolute;left:1195;top:147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EXMUA&#10;AADcAAAADwAAAGRycy9kb3ducmV2LnhtbESPQWvCQBCF74X+h2UKXkrdxIZSoquIIIinJhXB25Ad&#10;k5jsbMiuSfz33UKhtxne+968WW0m04qBeldbVhDPIxDEhdU1lwpO3/u3TxDOI2tsLZOCBznYrJ+f&#10;VphqO3JGQ+5LEULYpaig8r5LpXRFRQbd3HbEQbva3qAPa19K3eMYwk0rF1H0IQ3WHC5U2NGuoqLJ&#10;7ybU2B7Pmt5P2e01+aKLjptxvDVKzV6m7RKEp8n/m//ogw5cksDvM2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kRcxQAAANwAAAAPAAAAAAAAAAAAAAAAAJgCAABkcnMv&#10;ZG93bnJldi54bWxQSwUGAAAAAAQABAD1AAAAigMAAAAA&#10;" fillcolor="#c4def7" stroked="f"/>
                  <v:rect id="Rectangle 134" o:spid="_x0000_s1159" style="position:absolute;left:1195;top:148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qhsMA&#10;AADcAAAADwAAAGRycy9kb3ducmV2LnhtbERPzWrCQBC+F3yHZQQvRTdKqxJdxZZagh7E6AMM2TEJ&#10;ZmdDdjXRp+8WCr3Nx/c7y3VnKnGnxpWWFYxHEQjizOqScwXn03Y4B+E8ssbKMil4kIP1qveyxFjb&#10;lo90T30uQgi7GBUU3texlC4ryKAb2Zo4cBfbGPQBNrnUDbYh3FRyEkVTabDk0FBgTZ8FZdf0ZhQk&#10;9SE5+B1eaNa67+3+6/b8SF+VGvS7zQKEp87/i//ciQ7z397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1qhsMAAADcAAAADwAAAAAAAAAAAAAAAACYAgAAZHJzL2Rv&#10;d25yZXYueG1sUEsFBgAAAAAEAAQA9QAAAIgDAAAAAA==&#10;" fillcolor="#c6dff8" stroked="f"/>
                  <v:rect id="Rectangle 135" o:spid="_x0000_s1160" style="position:absolute;left:1195;top:148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nyMMA&#10;AADcAAAADwAAAGRycy9kb3ducmV2LnhtbERP22rCQBB9F/yHZQTfdGOwIqmrRNtC0Rcv/YAxOyZp&#10;s7Mhu03i37uFgm9zONdZbXpTiZYaV1pWMJtGIIgzq0vOFXxdPiZLEM4ja6wsk4I7Odish4MVJtp2&#10;fKL27HMRQtglqKDwvk6kdFlBBt3U1sSBu9nGoA+wyaVusAvhppJxFC2kwZJDQ4E17QrKfs6/RsHl&#10;9vJ2x932fX/V8WH57Y/XA6VKjUd9+grCU++f4n/3pw7z5wv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unyMMAAADcAAAADwAAAAAAAAAAAAAAAACYAgAAZHJzL2Rv&#10;d25yZXYueG1sUEsFBgAAAAAEAAQA9QAAAIgDAAAAAA==&#10;" fillcolor="#c9e1f8" stroked="f"/>
                  <v:rect id="Rectangle 136" o:spid="_x0000_s1161" style="position:absolute;left:1195;top:148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sVsMA&#10;AADcAAAADwAAAGRycy9kb3ducmV2LnhtbERPS0vDQBC+C/6HZYRepN0osY/YbSmioLc2LT0P2TEb&#10;k50Nu9s0/ntXELzNx/ec9Xa0nRjIh8axgodZBoK4crrhWsHp+DZdgggRWWPnmBR8U4Dt5vZmjYV2&#10;Vz7QUMZapBAOBSowMfaFlKEyZDHMXE+cuE/nLcYEfS21x2sKt518zLK5tNhwajDY04uhqi0vVsF9&#10;2X4d9vlTt2v9eVW+GjfUH7lSk7tx9wwi0hj/xX/ud53m5wv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sVsMAAADcAAAADwAAAAAAAAAAAAAAAACYAgAAZHJzL2Rv&#10;d25yZXYueG1sUEsFBgAAAAAEAAQA9QAAAIgDAAAAAA==&#10;" fillcolor="#cbe2f8" stroked="f"/>
                  <v:rect id="Rectangle 137" o:spid="_x0000_s1162" style="position:absolute;left:1195;top:148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jXsQA&#10;AADcAAAADwAAAGRycy9kb3ducmV2LnhtbESPQWvDMAyF74P9B6PBbqvTMkZJ65YSWBnstLZQchOx&#10;GofGcmZ7abZfPx0Gu0m8p/c+rbeT79VIMXWBDcxnBSjiJtiOWwOn4+vTElTKyBb7wGTgmxJsN/d3&#10;ayxtuPEHjYfcKgnhVKIBl/NQap0aRx7TLAzEol1C9Jhlja22EW8S7nu9KIoX7bFjaXA4UOWouR6+&#10;vIFPqsdU1cu6aW3cufdzRfufypjHh2m3ApVpyv/mv+s3K/jP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Y17EAAAA3AAAAA8AAAAAAAAAAAAAAAAAmAIAAGRycy9k&#10;b3ducmV2LnhtbFBLBQYAAAAABAAEAPUAAACJAwAAAAA=&#10;" fillcolor="#cde3f8" stroked="f"/>
                  <v:rect id="Rectangle 138" o:spid="_x0000_s1163" style="position:absolute;left:1195;top:1488;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LcIA&#10;AADcAAAADwAAAGRycy9kb3ducmV2LnhtbERPS4vCMBC+C/6HMAt703QfLFqNpVoW9ujr4HFoxrba&#10;TGqTbeu/3wgL3ubje84yGUwtOmpdZVnB2zQCQZxbXXGh4Hj4nsxAOI+ssbZMCu7kIFmNR0uMte15&#10;R93eFyKEsItRQel9E0vp8pIMuqltiAN3tq1BH2BbSN1iH8JNLd+j6EsarDg0lNjQpqT8uv81Cuie&#10;7uj2Ea1Pmd5U89klPa+zrVKvL0O6AOFp8E/xv/tHh/mfc3g8E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ItwgAAANwAAAAPAAAAAAAAAAAAAAAAAJgCAABkcnMvZG93&#10;bnJldi54bWxQSwUGAAAAAAQABAD1AAAAhwMAAAAA&#10;" fillcolor="#cfe4f8" stroked="f"/>
                  <v:rect id="Rectangle 139" o:spid="_x0000_s1164" style="position:absolute;left:1195;top:149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zpcUA&#10;AADcAAAADwAAAGRycy9kb3ducmV2LnhtbESPQWvDMAyF74P+B6PCLqN1urCtZHXLGBR6GaTtdhex&#10;5mSL5RA7Tfrvq8NgN4n39N6nzW7yrbpQH5vABlbLDBRxFWzDzsDneb9Yg4oJ2WIbmAxcKcJuO7vb&#10;YGHDyEe6nJJTEsKxQAN1Sl2hdaxq8hiXoSMW7Tv0HpOsvdO2x1HCfasfs+xZe2xYGmrs6L2m6vc0&#10;eAPZV7kvHz6ux5chX8V8KN1P7kZj7ufT2yuoRFP6N/9dH6zgPwm+PCMT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nOlxQAAANwAAAAPAAAAAAAAAAAAAAAAAJgCAABkcnMv&#10;ZG93bnJldi54bWxQSwUGAAAAAAQABAD1AAAAigMAAAAA&#10;" fillcolor="#d1e5f9" stroked="f"/>
                  <v:rect id="Rectangle 140" o:spid="_x0000_s1165" style="position:absolute;left:1195;top:149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Rs8EA&#10;AADcAAAADwAAAGRycy9kb3ducmV2LnhtbERPy6rCMBDdX/AfwgjurqkXFKlGEfGKiiA+wO3QjG2x&#10;mdQm1fr3RhDczeE8ZzxtTCHuVLncsoJeNwJBnFidc6rgdPz/HYJwHlljYZkUPMnBdNL6GWOs7YP3&#10;dD/4VIQQdjEqyLwvYyldkpFB17UlceAutjLoA6xSqSt8hHBTyL8oGkiDOYeGDEuaZ5RcD7VRcL4l&#10;W7fr3+pns5D707Lebs7roVKddjMbgfDU+K/4417pML/fg/cz4QI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0bPBAAAA3AAAAA8AAAAAAAAAAAAAAAAAmAIAAGRycy9kb3du&#10;cmV2LnhtbFBLBQYAAAAABAAEAPUAAACGAwAAAAA=&#10;" fillcolor="#d3e6f9" stroked="f"/>
                  <v:rect id="Rectangle 141" o:spid="_x0000_s1166" style="position:absolute;left:1195;top:149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EFMEA&#10;AADcAAAADwAAAGRycy9kb3ducmV2LnhtbERPS4vCMBC+C/6HMII3TS24rF1jqVLBw1584Hm2mW3L&#10;NpPSxFr/vRGEvc3H95x1OphG9NS52rKCxTwCQVxYXXOp4HLezz5BOI+ssbFMCh7kIN2MR2tMtL3z&#10;kfqTL0UIYZeggsr7NpHSFRUZdHPbEgfu13YGfYBdKXWH9xBuGhlH0Yc0WHNoqLClXUXF3+lmFKx+&#10;spVvhkOWZ1gft3u+5vl3rNR0MmRfIDwN/l/8dh90mL+M4fVMu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RBTBAAAA3AAAAA8AAAAAAAAAAAAAAAAAmAIAAGRycy9kb3du&#10;cmV2LnhtbFBLBQYAAAAABAAEAPUAAACGAwAAAAA=&#10;" fillcolor="#d6e8fa" stroked="f"/>
                  <v:rect id="Rectangle 142" o:spid="_x0000_s1167" style="position:absolute;left:1195;top:149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7z8QA&#10;AADcAAAADwAAAGRycy9kb3ducmV2LnhtbESPQWvCQBCF74X+h2UK3urGxrYSs5EiCOKt0UOPQ3aa&#10;RLOzy+6qsb++KxR6m+G9ee+bcjWaQVzIh96ygtk0A0HcWN1zq+Cw3zwvQISIrHGwTApuFGBVPT6U&#10;WGh75U+61LEVKYRDgQq6GF0hZWg6Mhim1hEn7dt6gzGtvpXa4zWFm0G+ZNmbNNhzaujQ0bqj5lSf&#10;jYL6KM0Xu37xvjN+7vImn/8kPDV5Gj+WICKN8d/8d73VCf81h/szaQJ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e8/EAAAA3AAAAA8AAAAAAAAAAAAAAAAAmAIAAGRycy9k&#10;b3ducmV2LnhtbFBLBQYAAAAABAAEAPUAAACJAwAAAAA=&#10;" fillcolor="#d8e9fa" stroked="f"/>
                  <v:rect id="Rectangle 143" o:spid="_x0000_s1168" style="position:absolute;left:1195;top:149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G1MIA&#10;AADcAAAADwAAAGRycy9kb3ducmV2LnhtbERPTWsCMRC9F/wPYYTeNGuxRVajqNRa7KnqweOwGTeL&#10;m8mapOv675uC0Ns83ufMFp2tRUs+VI4VjIYZCOLC6YpLBcfDZjABESKyxtoxKbhTgMW89zTDXLsb&#10;f1O7j6VIIRxyVGBibHIpQ2HIYhi6hjhxZ+ctxgR9KbXHWwq3tXzJsjdpseLUYLChtaHisv+xCny9&#10;ev8ane4f5ro9XNtsR6vtjpR67nfLKYhIXfwXP9yfOs1/HcP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sbUwgAAANwAAAAPAAAAAAAAAAAAAAAAAJgCAABkcnMvZG93&#10;bnJldi54bWxQSwUGAAAAAAQABAD1AAAAhwMAAAAA&#10;" fillcolor="#daeafa" stroked="f"/>
                  <v:rect id="Rectangle 144" o:spid="_x0000_s1169" style="position:absolute;left:1195;top:150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Fk8IA&#10;AADcAAAADwAAAGRycy9kb3ducmV2LnhtbERPTWvCQBC9C/0Pywi96UZBsamrSIqlIB6M7aG3ITvN&#10;BrOzIbsm6b93BcHbPN7nrLeDrUVHra8cK5hNExDEhdMVlwq+z/vJCoQPyBprx6TgnzxsNy+jNaba&#10;9XyiLg+liCHsU1RgQmhSKX1hyKKfuoY4cn+utRgibEupW+xjuK3lPEmW0mLFscFgQ5mh4pJfrYLs&#10;uvx5Sz777vCb+Y/VMdNGHrRSr+Nh9w4i0BCe4of7S8f5iwXcn4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sWTwgAAANwAAAAPAAAAAAAAAAAAAAAAAJgCAABkcnMvZG93&#10;bnJldi54bWxQSwUGAAAAAAQABAD1AAAAhwMAAAAA&#10;" fillcolor="#ddebfa" stroked="f"/>
                  <v:rect id="Rectangle 145" o:spid="_x0000_s1170" style="position:absolute;left:1195;top:150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1mMIA&#10;AADcAAAADwAAAGRycy9kb3ducmV2LnhtbERPS4vCMBC+L/gfwgh7W1OFld1qFBEUD17WLQvehmb6&#10;0GRSmrTWf28WBG/z8T1nuR6sET21vnasYDpJQBDnTtdcKsh+dx9fIHxA1mgck4I7eVivRm9LTLW7&#10;8Q/1p1CKGMI+RQVVCE0qpc8rsugnriGOXOFaiyHCtpS6xVsMt0bOkmQuLdYcGypsaFtRfj11VoHZ&#10;++zPfHfZ/ng5H7ZF6LvjUCj1Ph42CxCBhvASP90HHed/zuH/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3WYwgAAANwAAAAPAAAAAAAAAAAAAAAAAJgCAABkcnMvZG93&#10;bnJldi54bWxQSwUGAAAAAAQABAD1AAAAhwMAAAAA&#10;" fillcolor="#e0edfb" stroked="f"/>
                  <v:rect id="Rectangle 146" o:spid="_x0000_s1171" style="position:absolute;left:1195;top:150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7/8MA&#10;AADcAAAADwAAAGRycy9kb3ducmV2LnhtbESPQWvDMAyF74P9B6PCbquTQLuR1S1lMBi0l2bbXcRq&#10;HBrLIVaT9N/PhcFuEu/pfU+b3ew7NdIQ28AG8mUGirgOtuXGwPfXx/MrqCjIFrvAZOBGEXbbx4cN&#10;ljZMfKKxkkalEI4lGnAifal1rB15jMvQEyftHAaPktah0XbAKYX7ThdZttYeW04Ehz29O6ov1dUn&#10;rqvyqigO5+NEe5Hb6Wc9XnNjnhbz/g2U0Cz/5r/rT5vqr17g/kya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O7/8MAAADcAAAADwAAAAAAAAAAAAAAAACYAgAAZHJzL2Rv&#10;d25yZXYueG1sUEsFBgAAAAAEAAQA9QAAAIgDAAAAAA==&#10;" fillcolor="#e3effb" stroked="f"/>
                  <v:rect id="Rectangle 147" o:spid="_x0000_s1172" style="position:absolute;left:1195;top:150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ds8gA&#10;AADcAAAADwAAAGRycy9kb3ducmV2LnhtbESPQWvCQBCF74X+h2UK3upGpSKpq1glpSCota3gbZqd&#10;JqHZ2TS71fTfOwehtxnem/e+mc47V6sTtaHybGDQT0AR595WXBh4f8vuJ6BCRLZYeyYDfxRgPru9&#10;mWJq/Zlf6bSPhZIQDikaKGNsUq1DXpLD0PcNsWhfvnUYZW0LbVs8S7ir9TBJxtphxdJQYkPLkvLv&#10;/a8zkG3H6+3qePDZ53P9NKp+Nh+71caY3l23eAQVqYv/5uv1ixX8B6GVZ2QC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Z2zyAAAANwAAAAPAAAAAAAAAAAAAAAAAJgCAABk&#10;cnMvZG93bnJldi54bWxQSwUGAAAAAAQABAD1AAAAjQMAAAAA&#10;" fillcolor="#e5effb" stroked="f"/>
                  <v:rect id="Rectangle 148" o:spid="_x0000_s1173" style="position:absolute;left:1195;top:151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dVMUA&#10;AADcAAAADwAAAGRycy9kb3ducmV2LnhtbERPTWvCQBC9F/oflil4KXWjtFJTV5FSS/SmUepxmp0m&#10;wexs2F1N/PduodDbPN7nzBa9acSFnK8tKxgNExDEhdU1lwr2+erpFYQPyBoby6TgSh4W8/u7Gaba&#10;drylyy6UIoawT1FBFUKbSumLigz6oW2JI/djncEQoSuldtjFcNPIcZJMpMGaY0OFLb1XVJx2Z6Pg&#10;a/Psznm2/l4/jg/d8iM/fu6zo1KDh375BiJQH/7Ff+5Mx/kvU/h9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91UxQAAANwAAAAPAAAAAAAAAAAAAAAAAJgCAABkcnMv&#10;ZG93bnJldi54bWxQSwUGAAAAAAQABAD1AAAAigMAAAAA&#10;" fillcolor="#e8f1fb" stroked="f"/>
                  <v:rect id="Rectangle 149" o:spid="_x0000_s1174" style="position:absolute;left:1195;top:151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8Q8YA&#10;AADcAAAADwAAAGRycy9kb3ducmV2LnhtbESPT0/DMAzF70j7DpGRuLGUHSrULZumoY1pB2B/JK6m&#10;8dqKxqmS0HbfHh+QuNl6z+/9vFiNrlU9hdh4NvA0zUARl942XBm4nLePz6BiQrbYeiYDN4qwWk7u&#10;FlhYP/CR+lOqlIRwLNBAnVJXaB3LmhzGqe+IRbv64DDJGiptAw4S7lo9y7JcO2xYGmrsaFNT+X36&#10;cQa2fA67Pn8ZDvvD6+fX7W3Yrd8/jHm4H9dzUInG9G/+u95bwc8F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8Q8YAAADcAAAADwAAAAAAAAAAAAAAAACYAgAAZHJz&#10;L2Rvd25yZXYueG1sUEsFBgAAAAAEAAQA9QAAAIsDAAAAAA==&#10;" fillcolor="#eaf3fc" stroked="f"/>
                  <v:rect id="Rectangle 150" o:spid="_x0000_s1175" style="position:absolute;left:1195;top:151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CGcEA&#10;AADcAAAADwAAAGRycy9kb3ducmV2LnhtbERPTWuDQBC9F/oflinkVtf0EMRmE0rB6lXbkhwHd6om&#10;7qzsboz9991CILd5vM/Z7hczipmcHywrWCcpCOLW6oE7BV+fxXMGwgdkjaNlUvBLHva7x4ct5tpe&#10;uaa5CZ2IIexzVNCHMOVS+rYngz6xE3HkfqwzGCJ0ndQOrzHcjPIlTTfS4MCxoceJ3ntqz83FKHBG&#10;00Lz8ZTVRXWoP6rRluW3Uqun5e0VRKAl3MU3d6Xj/M0a/p+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ghnBAAAA3AAAAA8AAAAAAAAAAAAAAAAAmAIAAGRycy9kb3du&#10;cmV2LnhtbFBLBQYAAAAABAAEAPUAAACGAwAAAAA=&#10;" fillcolor="#ecf5fc" stroked="f"/>
                  <v:rect id="Rectangle 151" o:spid="_x0000_s1176" style="position:absolute;left:1195;top:151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65MEA&#10;AADcAAAADwAAAGRycy9kb3ducmV2LnhtbERPS2vCQBC+F/wPyxS81c0DQomuEgqCV20PPQ7ZMYlm&#10;Z9fsamJ+fbdQ6G0+vudsdpPpxYMG31lWkK4SEMS11R03Cr4+92/vIHxA1thbJgVP8rDbLl42WGo7&#10;8pEep9CIGMK+RAVtCK6U0tctGfQr64gjd7aDwRDh0Eg94BjDTS+zJCmkwY5jQ4uOPlqqr6e7UfA9&#10;XbNEZ3lBl/mWn9N5dEdXKbV8nao1iEBT+Bf/uQ86zi8y+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OuTBAAAA3AAAAA8AAAAAAAAAAAAAAAAAmAIAAGRycy9kb3du&#10;cmV2LnhtbFBLBQYAAAAABAAEAPUAAACGAwAAAAA=&#10;" fillcolor="#eef5fc" stroked="f"/>
                  <v:rect id="Rectangle 152" o:spid="_x0000_s1177" style="position:absolute;left:1195;top:152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BYsMA&#10;AADcAAAADwAAAGRycy9kb3ducmV2LnhtbERPTWsCMRC9C/6HMAUvRbPaIro1SitKvdaq2Nt0M24W&#10;N5NlE3X115tCwds83udMZo0txZlqXzhW0O8lIIgzpwvOFWy+l90RCB+QNZaOScGVPMym7dYEU+0u&#10;/EXndchFDGGfogITQpVK6TNDFn3PVcSRO7jaYoiwzqWu8RLDbSkHSTKUFguODQYrmhvKjuuTVXB7&#10;/ezvV9nuZ7Tlj2Y+/j2Y54VUqvPUvL+BCNSEh/jfvdJx/vAF/p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BYsMAAADcAAAADwAAAAAAAAAAAAAAAACYAgAAZHJzL2Rv&#10;d25yZXYueG1sUEsFBgAAAAAEAAQA9QAAAIgDAAAAAA==&#10;" fillcolor="#f0f7fd" stroked="f"/>
                  <v:rect id="Rectangle 153" o:spid="_x0000_s1178" style="position:absolute;left:1195;top:152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3fMQA&#10;AADcAAAADwAAAGRycy9kb3ducmV2LnhtbERPzWrCQBC+C77DMoKXUje1KpJmI6VF8KBi1QcYstMk&#10;bXZ2za6a+vTdQsHbfHy/ky0604gLtb62rOBplIAgLqyuuVRwPCwf5yB8QNbYWCYFP+Rhkfd7Gaba&#10;XvmDLvtQihjCPkUFVQguldIXFRn0I+uII/dpW4MhwraUusVrDDeNHCfJTBqsOTZU6OitouJ7fzYK&#10;Tuuv2/O5Ph02zj1Md9uJLt5po9Rw0L2+gAjUhbv4373Scf5sAn/Px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N3zEAAAA3AAAAA8AAAAAAAAAAAAAAAAAmAIAAGRycy9k&#10;b3ducmV2LnhtbFBLBQYAAAAABAAEAPUAAACJAwAAAAA=&#10;" fillcolor="#f2f7fd" stroked="f"/>
                  <v:rect id="Rectangle 154" o:spid="_x0000_s1179" style="position:absolute;left:1195;top:152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yFcQA&#10;AADcAAAADwAAAGRycy9kb3ducmV2LnhtbERP22oCMRB9F/yHMIJvNWuxolvjIi2ltqClKtjHYTPu&#10;xc1k2URd/74RBN/mcK4zS1pTiTM1rrCsYDiIQBCnVhecKdhtP54mIJxH1lhZJgVXcpDMu50Zxtpe&#10;+JfOG5+JEMIuRgW593UspUtzMugGtiYO3ME2Bn2ATSZ1g5cQbir5HEVjabDg0JBjTW85pcfNySj4&#10;3H+tftZ/y0WG5XA9+p6+n2xVKtXvtYtXEJ5a/xDf3Usd5o9f4PZMu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8hXEAAAA3AAAAA8AAAAAAAAAAAAAAAAAmAIAAGRycy9k&#10;b3ducmV2LnhtbFBLBQYAAAAABAAEAPUAAACJAwAAAAA=&#10;" fillcolor="#f4f8fd" stroked="f"/>
                  <v:rect id="Rectangle 155" o:spid="_x0000_s1180" style="position:absolute;left:1195;top:1529;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PVcEA&#10;AADcAAAADwAAAGRycy9kb3ducmV2LnhtbERPzYrCMBC+L/gOYQRva6pikWoUFXbxsCJWH2BoxqbY&#10;TEoTtbtPvxEEb/Px/c5i1dla3Kn1lWMFo2ECgrhwuuJSwfn09TkD4QOyxtoxKfglD6tl72OBmXYP&#10;PtI9D6WIIewzVGBCaDIpfWHIoh+6hjhyF9daDBG2pdQtPmK4reU4SVJpseLYYLChraHimt+sgr/D&#10;dJLvd+Yw3R6b03dHm5+KjFKDfreegwjUhbf45d7pOD9N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j1XBAAAA3AAAAA8AAAAAAAAAAAAAAAAAmAIAAGRycy9kb3du&#10;cmV2LnhtbFBLBQYAAAAABAAEAPUAAACGAwAAAAA=&#10;" fillcolor="#f6fafe" stroked="f"/>
                  <v:rect id="Rectangle 156" o:spid="_x0000_s1181" style="position:absolute;left:1195;top:153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JLsUA&#10;AADcAAAADwAAAGRycy9kb3ducmV2LnhtbERPS2vCQBC+F/oflin0UnRjC1FiVimCYOlF0wp6G7OT&#10;B83Ohuw2Rn+9KxR6m4/vOelyMI3oqXO1ZQWTcQSCOLe65lLB99d6NAPhPLLGxjIpuJCD5eLxIcVE&#10;2zPvqM98KUIIuwQVVN63iZQur8igG9uWOHCF7Qz6ALtS6g7PIdw08jWKYmmw5tBQYUurivKf7Nco&#10;2B4/9+trIbOP6dv+cHrpJ5jFjVLPT8P7HISnwf+L/9wbHebHU7g/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0kuxQAAANwAAAAPAAAAAAAAAAAAAAAAAJgCAABkcnMv&#10;ZG93bnJldi54bWxQSwUGAAAAAAQABAD1AAAAigMAAAAA&#10;" fillcolor="#f8fbfe" stroked="f"/>
                  <v:rect id="Rectangle 157" o:spid="_x0000_s1182" style="position:absolute;left:1195;top:1538;width:186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ZpcgA&#10;AADcAAAADwAAAGRycy9kb3ducmV2LnhtbESPQUvDQBCF74L/YZmCl2A3CpY2dltEFCp4sK0tHofs&#10;NBuanY3ZNU399c5B6G2G9+a9b+bLwTeqpy7WgQ3cjXNQxGWwNVcGPrevt1NQMSFbbAKTgTNFWC6u&#10;r+ZY2HDiNfWbVCkJ4VigAZdSW2gdS0ce4zi0xKIdQucxydpV2nZ4knDf6Ps8n2iPNUuDw5aeHZXH&#10;zY838PA1O7r+d//ynn2/TWerXfZhz5kxN6Ph6RFUoiFdzP/XKyv4E6GV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JmlyAAAANwAAAAPAAAAAAAAAAAAAAAAAJgCAABk&#10;cnMvZG93bnJldi54bWxQSwUGAAAAAAQABAD1AAAAjQMAAAAA&#10;" fillcolor="#fafcfe" stroked="f"/>
                  <v:rect id="Rectangle 158" o:spid="_x0000_s1183" style="position:absolute;left:1195;top:1545;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Hn8IA&#10;AADcAAAADwAAAGRycy9kb3ducmV2LnhtbERPS2vCQBC+F/wPywi91U0MRE1dxUqF0ltV9Dpkp0kw&#10;Oxuy2zz89d1Cwdt8fM9ZbwdTi45aV1lWEM8iEMS51RUXCs6nw8sShPPIGmvLpGAkB9vN5GmNmbY9&#10;f1F39IUIIewyVFB632RSurwkg25mG+LAfdvWoA+wLaRusQ/hppbzKEqlwYpDQ4kN7UvKb8cfo+Ce&#10;xIlMPs2weHunxXU/zuOTvSj1PB12ryA8Df4h/nd/6DA/Xc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EefwgAAANwAAAAPAAAAAAAAAAAAAAAAAJgCAABkcnMvZG93&#10;bnJldi54bWxQSwUGAAAAAAQABAD1AAAAhwMAAAAA&#10;" fillcolor="#fcfeff" stroked="f"/>
                  <v:rect id="Rectangle 159" o:spid="_x0000_s1184" style="position:absolute;left:1195;top:1551;width:186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LAMQA&#10;AADcAAAADwAAAGRycy9kb3ducmV2LnhtbESPQWsCMRCF74X+hzAFbzVpkVq2RpGK4MFDtb30Nmym&#10;m8XNZElSd/33zkHwNsN78943i9UYOnWmlNvIFl6mBhRxHV3LjYWf7+3zO6hckB12kcnChTKslo8P&#10;C6xcHPhA52NplIRwrtCCL6WvtM61p4B5Gnti0f5iClhkTY12CQcJD51+NeZNB2xZGjz29OmpPh3/&#10;gwVzGWjnf9M2zMxm327yl9F9Y+3kaVx/gCo0lrv5dr1zgj8XfHlGJ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DEAAAA3AAAAA8AAAAAAAAAAAAAAAAAmAIAAGRycy9k&#10;b3ducmV2LnhtbFBLBQYAAAAABAAEAPUAAACJAwAAAAA=&#10;" fillcolor="#fefeff" stroked="f"/>
                  <v:rect id="Rectangle 160" o:spid="_x0000_s1185" style="position:absolute;left:1195;top:1572;width:186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RMIA&#10;AADcAAAADwAAAGRycy9kb3ducmV2LnhtbERPTWuDQBC9B/oflinkFlcj1GDdhCa0EHprDO11cKcq&#10;dWfF3ajpr+8WArnN431OsZtNJ0YaXGtZQRLFIIgrq1uuFZzLt9UGhPPIGjvLpOBKDnbbh0WBubYT&#10;f9B48rUIIexyVNB43+dSuqohgy6yPXHgvu1g0Ac41FIPOIVw08l1HD9Jgy2HhgZ7OjRU/ZwuRsFv&#10;mqQyfTdztn+l7OtwXSel/VRq+Ti/PIPwNPu7+OY+6jA/S+D/mXC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91EwgAAANwAAAAPAAAAAAAAAAAAAAAAAJgCAABkcnMvZG93&#10;bnJldi54bWxQSwUGAAAAAAQABAD1AAAAhwMAAAAA&#10;" fillcolor="#fcfeff" stroked="f"/>
                  <v:rect id="Rectangle 161" o:spid="_x0000_s1186" style="position:absolute;left:1195;top:158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ksYA&#10;AADcAAAADwAAAGRycy9kb3ducmV2LnhtbERPS2vCQBC+F/wPywi9hLqpYNXoKlJaUOjBR1s8Dtkx&#10;G8zOptltjP313ULB23x8z5kvO1uJlhpfOlbwOEhBEOdOl1woeD+8PkxA+ICssXJMCq7kYbno3c0x&#10;0+7CO2r3oRAxhH2GCkwIdSalzw1Z9ANXE0fu5BqLIcKmkLrBSwy3lRym6ZO0WHJsMFjTs6H8vP+2&#10;CkbH6dm0P58vb8nXZjJdfyRbfU2Uuu93qxmIQF24if/dax3nj4fw90y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04ksYAAADcAAAADwAAAAAAAAAAAAAAAACYAgAAZHJz&#10;L2Rvd25yZXYueG1sUEsFBgAAAAAEAAQA9QAAAIsDAAAAAA==&#10;" fillcolor="#fafcfe" stroked="f"/>
                  <v:rect id="Rectangle 162" o:spid="_x0000_s1187" style="position:absolute;left:1195;top:15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Z8MQA&#10;AADcAAAADwAAAGRycy9kb3ducmV2LnhtbERPS2vCQBC+F/wPywheim6soCW6ERGEll7aWMHeptnJ&#10;A7OzIbvG6K/vFgRv8/E9Z7XuTS06al1lWcF0EoEgzqyuuFDwvd+NX0E4j6yxtkwKruRgnQyeVhhr&#10;e+Ev6lJfiBDCLkYFpfdNLKXLSjLoJrYhDlxuW4M+wLaQusVLCDe1fImiuTRYcWgosaFtSdkpPRsF&#10;nz8fh90tl+n7YnY4/j53U0zntVKjYb9ZgvDU+4f47n7TYf5iBv/Ph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2fDEAAAA3AAAAA8AAAAAAAAAAAAAAAAAmAIAAGRycy9k&#10;b3ducmV2LnhtbFBLBQYAAAAABAAEAPUAAACJAwAAAAA=&#10;" fillcolor="#f8fbfe" stroked="f"/>
                  <v:rect id="Rectangle 163" o:spid="_x0000_s1188" style="position:absolute;left:1195;top:159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ZMIA&#10;AADcAAAADwAAAGRycy9kb3ducmV2LnhtbERPzYrCMBC+C75DGMGbpq7rrlSjrIKLhxWx+gBDMzbF&#10;ZlKaqHWffrMgeJuP73fmy9ZW4kaNLx0rGA0TEMS50yUXCk7HzWAKwgdkjZVjUvAgD8tFtzPHVLs7&#10;H+iWhULEEPYpKjAh1KmUPjdk0Q9dTRy5s2sshgibQuoG7zHcVvItST6kxZJjg8Ga1obyS3a1Cn73&#10;k3G225r9ZH2oj98trX5KMkr1e+3XDESgNrzET/dWx/mf7/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CJkwgAAANwAAAAPAAAAAAAAAAAAAAAAAJgCAABkcnMvZG93&#10;bnJldi54bWxQSwUGAAAAAAQABAD1AAAAhwMAAAAA&#10;" fillcolor="#f6fafe" stroked="f"/>
                  <v:rect id="Rectangle 164" o:spid="_x0000_s1189" style="position:absolute;left:1195;top:159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Ht8IA&#10;AADcAAAADwAAAGRycy9kb3ducmV2LnhtbERP22rCQBB9L/QflhF8KXXTgG2JrlIEMQRfav2AITtm&#10;g9nZNLu5+PduoeDbHM511tvJNmKgzteOFbwtEhDEpdM1VwrOP/vXTxA+IGtsHJOCG3nYbp6f1php&#10;N/I3DadQiRjCPkMFJoQ2k9KXhiz6hWuJI3dxncUQYVdJ3eEYw20j0yR5lxZrjg0GW9oZKq+n3io4&#10;/gZ+SYscx6rYpd4fTHvuJ6Xms+lrBSLQFB7if3eu4/yPJfw9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se3wgAAANwAAAAPAAAAAAAAAAAAAAAAAJgCAABkcnMvZG93&#10;bnJldi54bWxQSwUGAAAAAAQABAD1AAAAhwMAAAAA&#10;" fillcolor="#f4f9fd" stroked="f"/>
                  <v:rect id="Rectangle 165" o:spid="_x0000_s1190" style="position:absolute;left:1195;top:159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WH8MA&#10;AADcAAAADwAAAGRycy9kb3ducmV2LnhtbERPTWvCQBC9F/wPywje6saCUaOrSMUihRYa433Mjkkw&#10;OxuyG5P++26h0Ns83udsdoOpxYNaV1lWMJtGIIhzqysuFGTn4/MShPPIGmvLpOCbHOy2o6cNJtr2&#10;/EWP1BcihLBLUEHpfZNI6fKSDLqpbYgDd7OtQR9gW0jdYh/CTS1foiiWBisODSU29FpSfk87o2B+&#10;er+Y2dtHXelrt1h93qMmPWRKTcbDfg3C0+D/xX/ukw7zFzH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WH8MAAADcAAAADwAAAAAAAAAAAAAAAACYAgAAZHJzL2Rv&#10;d25yZXYueG1sUEsFBgAAAAAEAAQA9QAAAIgDAAAAAA==&#10;" fillcolor="#f2f8fd" stroked="f"/>
                  <v:rect id="Rectangle 166" o:spid="_x0000_s1191" style="position:absolute;left:1195;top:160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pO8IA&#10;AADcAAAADwAAAGRycy9kb3ducmV2LnhtbERP22oCMRB9L/gPYQp90+xK62VrFNtSEF+8fsCwmW6W&#10;biZhk+rq1xtB6NscznVmi8424kRtqB0ryAcZCOLS6ZorBcfDd38CIkRkjY1jUnChAIt572mGhXZn&#10;3tFpHyuRQjgUqMDE6AspQ2nIYhg4T5y4H9dajAm2ldQtnlO4beQwy0bSYs2pwaCnT0Pl7/7PKvC5&#10;z6ebY33ZrkfrfPn1Zq70+qHUy3O3fAcRqYv/4od7pdP88Rju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Ck7wgAAANwAAAAPAAAAAAAAAAAAAAAAAJgCAABkcnMvZG93&#10;bnJldi54bWxQSwUGAAAAAAQABAD1AAAAhwMAAAAA&#10;" fillcolor="#f0f6fd" stroked="f"/>
                  <v:rect id="Rectangle 167" o:spid="_x0000_s1192" style="position:absolute;left:1195;top:1602;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fZcQA&#10;AADcAAAADwAAAGRycy9kb3ducmV2LnhtbESPQU8CQQyF7yb8h0lNvMkMHtQsDISYkHhUlAC3slN2&#10;F7adzc4Iq7/eHky8tXmv732dLQZuzYX61ETxMBk7MCRlDI1UHj4/VvfPYFJGCdhGIQ/flGAxH93M&#10;sAjxKu90WefKaIikAj3UOXeFtamsiTGNY0ei2jH2jFnXvrKhx6uGc2sfnHu0jI1oQ40dvdRUntdf&#10;7MHtN+z2uNtk/jkcT7vJlt/s1vu722E5BZNpyP/mv+vXoPhP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0X2XEAAAA3AAAAA8AAAAAAAAAAAAAAAAAmAIAAGRycy9k&#10;b3ducmV2LnhtbFBLBQYAAAAABAAEAPUAAACJAwAAAAA=&#10;" fillcolor="#eef6fc" stroked="f"/>
                  <v:rect id="Rectangle 168" o:spid="_x0000_s1193" style="position:absolute;left:1195;top:160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ifcMA&#10;AADcAAAADwAAAGRycy9kb3ducmV2LnhtbERPTWvCQBC9C/0PyxR6M5t6qGl0lbYgFD0lCtXbkB03&#10;odnZNLs18d93C4K3ebzPWa5H24oL9b5xrOA5SUEQV043bBQc9ptpBsIHZI2tY1JwJQ/r1cNkibl2&#10;Axd0KYMRMYR9jgrqELpcSl/VZNEnriOO3Nn1FkOEvZG6xyGG21bO0vRFWmw4NtTY0UdN1Xf5axXo&#10;YtheC/oy2S57L3/MEU/DuFXq6XF8W4AINIa7+Ob+1HH+/BX+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ifcMAAADcAAAADwAAAAAAAAAAAAAAAACYAgAAZHJzL2Rv&#10;d25yZXYueG1sUEsFBgAAAAAEAAQA9QAAAIgDAAAAAA==&#10;" fillcolor="#ecf4fc" stroked="f"/>
                  <v:rect id="Rectangle 169" o:spid="_x0000_s1194" style="position:absolute;left:1195;top:160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aucYA&#10;AADcAAAADwAAAGRycy9kb3ducmV2LnhtbESPQW/CMAyF75P4D5GRdhspOyBUCAgNwRCHMWDSrl7j&#10;tdUap0qytvz7+YC0m633/N7n5XpwjeooxNqzgekkA0VceFtzaeDjunuag4oJ2WLjmQzcKMJ6NXpY&#10;Ym59z2fqLqlUEsIxRwNVSm2udSwqchgnviUW7dsHh0nWUGobsJdw1+jnLJtphzVLQ4UtvVRU/Fx+&#10;nYEdX8O+m2374+H4+vl1e+v3m9O7MY/jYbMAlWhI/+b79cEK/l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WaucYAAADcAAAADwAAAAAAAAAAAAAAAACYAgAAZHJz&#10;L2Rvd25yZXYueG1sUEsFBgAAAAAEAAQA9QAAAIsDAAAAAA==&#10;" fillcolor="#eaf3fc" stroked="f"/>
                  <v:rect id="Rectangle 170" o:spid="_x0000_s1195" style="position:absolute;left:1195;top:1609;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6N8AA&#10;AADcAAAADwAAAGRycy9kb3ducmV2LnhtbERPTYvCMBC9C/6HMIIX0VSFRapRxFX04GWrF29DM7bB&#10;ZlKarNZ/bwTB2zze5yxWra3EnRpvHCsYjxIQxLnThgsF59NuOAPhA7LGyjEpeJKH1bLbWWCq3YP/&#10;6J6FQsQQ9ikqKEOoUyl9XpJFP3I1ceSurrEYImwKqRt8xHBbyUmS/EiLhmNDiTVtSspv2b9VcMjc&#10;YHtcy71h0/5ei8n0crZTpfq9dj0HEagNX/HHfdBx/mwM72fi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6N8AAAADcAAAADwAAAAAAAAAAAAAAAACYAgAAZHJzL2Rvd25y&#10;ZXYueG1sUEsFBgAAAAAEAAQA9QAAAIUDAAAAAA==&#10;" fillcolor="#e8f2fc" stroked="f"/>
                  <v:rect id="Rectangle 171" o:spid="_x0000_s1196" style="position:absolute;left:1195;top:161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dk8MA&#10;AADcAAAADwAAAGRycy9kb3ducmV2LnhtbERP32vCMBB+H/g/hBP2NlMdbFKNIrKBiDDWKfh4JGdT&#10;bC6liW3dX78MBnu7j+/nLdeDq0VHbag8K5hOMhDE2puKSwXHr/enOYgQkQ3WnknBnQKsV6OHJebG&#10;9/xJXRFLkUI45KjAxtjkUgZtyWGY+IY4cRffOowJtqU0LfYp3NVylmUv0mHFqcFiQ1tL+lrcnILn&#10;1+OH/T40Rdb1Vf+mT4cz7bVSj+NhswARaYj/4j/3zqT58x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dk8MAAADcAAAADwAAAAAAAAAAAAAAAACYAgAAZHJzL2Rv&#10;d25yZXYueG1sUEsFBgAAAAAEAAQA9QAAAIgDAAAAAA==&#10;" fillcolor="#e6f0fb" stroked="f"/>
                  <v:rect id="Rectangle 172" o:spid="_x0000_s1197" style="position:absolute;left:1195;top:161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6xMMA&#10;AADcAAAADwAAAGRycy9kb3ducmV2LnhtbERPTWvCQBC9F/oflil4q5toG0N0E6pFkJ6s9eBxyI5J&#10;aHY2ZtcY/323UOhtHu9zVsVoWjFQ7xrLCuJpBIK4tLrhSsHxa/ucgnAeWWNrmRTcyUGRPz6sMNP2&#10;xp80HHwlQgi7DBXU3neZlK6syaCb2o44cGfbG/QB9pXUPd5CuGnlLIoSabDh0FBjR5uayu/D1ShI&#10;Xt/j04d+2a3laZbSsNhe9vdYqcnT+LYE4Wn0/+I/906H+ekcfp8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6xMMAAADcAAAADwAAAAAAAAAAAAAAAACYAgAAZHJzL2Rv&#10;d25yZXYueG1sUEsFBgAAAAAEAAQA9QAAAIgDAAAAAA==&#10;" fillcolor="#e4effb" stroked="f"/>
                  <v:rect id="Rectangle 173" o:spid="_x0000_s1198" style="position:absolute;left:1195;top:161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bNL0A&#10;AADcAAAADwAAAGRycy9kb3ducmV2LnhtbERPSwrCMBDdC94hjOBO04qfUo2igqJLPwcYmrEtNpPS&#10;RK23N4Lgbh7vO4tVayrxpMaVlhXEwwgEcWZ1ybmC62U3SEA4j6yxskwK3uRgtex2Fphq++ITPc8+&#10;FyGEXYoKCu/rVEqXFWTQDW1NHLibbQz6AJtc6gZfIdxUchRFU2mw5NBQYE3bgrL7+WEUJJsb53s9&#10;i6OjrK+T8fsYl6eJUv1eu56D8NT6v/jnPugwPxn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eNbNL0AAADcAAAADwAAAAAAAAAAAAAAAACYAgAAZHJzL2Rvd25yZXYu&#10;eG1sUEsFBgAAAAAEAAQA9QAAAIIDAAAAAA==&#10;" fillcolor="#e2eefb" stroked="f"/>
                  <v:rect id="Rectangle 174" o:spid="_x0000_s1199" style="position:absolute;left:1195;top:161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exsEA&#10;AADcAAAADwAAAGRycy9kb3ducmV2LnhtbERPTWvCQBC9F/wPywi9FN0oVEJ0FZEKtrdGQY9Ddkyi&#10;2dl0d43pv+8WBG/zeJ+zWPWmER05X1tWMBknIIgLq2suFRz221EKwgdkjY1lUvBLHlbLwcsCM23v&#10;/E1dHkoRQ9hnqKAKoc2k9EVFBv3YtsSRO1tnMEToSqkd3mO4aeQ0SWbSYM2xocKWNhUV1/xmFPzk&#10;7E9HuX+7dP6j0G779SktKvU67NdzEIH68BQ/3Dsd56fv8P9Mv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XsbBAAAA3AAAAA8AAAAAAAAAAAAAAAAAmAIAAGRycy9kb3du&#10;cmV2LnhtbFBLBQYAAAAABAAEAPUAAACGAwAAAAA=&#10;" fillcolor="#dfedfb" stroked="f"/>
                  <v:rect id="Rectangle 175" o:spid="_x0000_s1200" style="position:absolute;left:1195;top:162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usEA&#10;AADcAAAADwAAAGRycy9kb3ducmV2LnhtbERP32vCMBB+F/Y/hBvsRdbUzUmpRhlCi69TYa+35mzK&#10;mktJMtv992Yw8O0+vp+32U22F1fyoXOsYJHlIIgbpztuFZxP1XMBIkRkjb1jUvBLAXbbh9kGS+1G&#10;/qDrMbYihXAoUYGJcSilDI0hiyFzA3HiLs5bjAn6VmqPYwq3vXzJ85W02HFqMDjQ3lDzffyxCmp8&#10;NcPn19wu942v3vJ6PC26Uamnx+l9DSLSFO/if/dBp/nFCv6eSR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sLrBAAAA3AAAAA8AAAAAAAAAAAAAAAAAmAIAAGRycy9kb3du&#10;cmV2LnhtbFBLBQYAAAAABAAEAPUAAACGAwAAAAA=&#10;" fillcolor="#dcebfa" stroked="f"/>
                  <v:rect id="Rectangle 176" o:spid="_x0000_s1201" style="position:absolute;left:1195;top:162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PLcIA&#10;AADcAAAADwAAAGRycy9kb3ducmV2LnhtbERPTWvCQBC9F/oflil4KWajlSZEV5GC2B6NhVyH7JjE&#10;ZmfT7DaJ/75bKHibx/uczW4yrRiod41lBYsoBkFcWt1wpeDzfJinIJxH1thaJgU3crDbPj5sMNN2&#10;5BMNua9ECGGXoYLa+y6T0pU1GXSR7YgDd7G9QR9gX0nd4xjCTSuXcfwqDTYcGmrs6K2m8iv/MQo+&#10;9PXZpnH3vRxkYqlwxctxxUrNnqb9GoSnyd/F/+53HeanC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c8twgAAANwAAAAPAAAAAAAAAAAAAAAAAJgCAABkcnMvZG93&#10;bnJldi54bWxQSwUGAAAAAAQABAD1AAAAhwMAAAAA&#10;" fillcolor="#d9e9fa" stroked="f"/>
                  <v:rect id="Rectangle 177" o:spid="_x0000_s1202" style="position:absolute;left:1195;top:162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i+cQA&#10;AADcAAAADwAAAGRycy9kb3ducmV2LnhtbESPQWvCQBCF7wX/wzKCl6KbeigSXUWUipQiVEWvQ3bM&#10;BrOzIbua9N93DoXeZnhv3vtmsep9rZ7UxiqwgbdJBoq4CLbi0sD59DGegYoJ2WIdmAz8UITVcvCy&#10;wNyGjr/peUylkhCOORpwKTW51rFw5DFOQkMs2i20HpOsbalti52E+1pPs+xde6xYGhw2tHFU3I8P&#10;byC5Q/a1Kw8Xsnjd7ovu9fp5I2NGw349B5WoT//mv+u9Ffy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ovnEAAAA3AAAAA8AAAAAAAAAAAAAAAAAmAIAAGRycy9k&#10;b3ducmV2LnhtbFBLBQYAAAAABAAEAPUAAACJAwAAAAA=&#10;" fillcolor="#d7e8fa" stroked="f"/>
                  <v:rect id="Rectangle 178" o:spid="_x0000_s1203" style="position:absolute;left:1195;top:162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00MQA&#10;AADcAAAADwAAAGRycy9kb3ducmV2LnhtbERPS2vCQBC+F/wPywje6sYHJYmuIoLFQ1vQePA4ZMck&#10;mJ0N2W2M/fVdQfA2H99zluve1KKj1lWWFUzGEQji3OqKCwWnbPceg3AeWWNtmRTcycF6NXhbYqrt&#10;jQ/UHX0hQgi7FBWU3jeplC4vyaAb24Y4cBfbGvQBtoXULd5CuKnlNIo+pMGKQ0OJDW1Lyq/HX6Pg&#10;J57N8/Nh1n3v/7rPbDJPsulXotRo2G8WIDz1/iV+uvc6zI8TeDwTL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tNDEAAAA3AAAAA8AAAAAAAAAAAAAAAAAmAIAAGRycy9k&#10;b3ducmV2LnhtbFBLBQYAAAAABAAEAPUAAACJAwAAAAA=&#10;" fillcolor="#d5e7f9" stroked="f"/>
                  <v:rect id="Rectangle 179" o:spid="_x0000_s1204" style="position:absolute;left:1195;top:163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7D8cA&#10;AADcAAAADwAAAGRycy9kb3ducmV2LnhtbESPTU/CQBCG7yb8h82QcJMtmhioLARIECIaI5qot7E7&#10;tsXubNNdafn3zoGE20zm/XhmOu9cpY7UhNKzgdEwAUWceVtybuD9bX09BhUissXKMxk4UYD5rHc1&#10;xdT6ll/puI+5khAOKRooYqxTrUNWkMMw9DWx3H584zDK2uTaNthKuKv0TZLcaYclS0OBNa0Kyn73&#10;f056H593T+vvUzl+aL8Onx/Lze3LcmPMoN8t7kFF6uJFfHZvreBPBF+ekQ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0Ow/HAAAA3AAAAA8AAAAAAAAAAAAAAAAAmAIAAGRy&#10;cy9kb3ducmV2LnhtbFBLBQYAAAAABAAEAPUAAACMAwAAAAA=&#10;" fillcolor="#d2e5f9" stroked="f"/>
                  <v:rect id="Rectangle 180" o:spid="_x0000_s1205" style="position:absolute;left:1195;top:163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4UMIA&#10;AADcAAAADwAAAGRycy9kb3ducmV2LnhtbERPTWsCMRC9C/0PYQq9aVYPpW6NixQK4kGrFnodNtPN&#10;uslk2cR19dc3BcHbPN7nLIrBWdFTF2rPCqaTDARx6XXNlYLv4+f4DUSIyBqtZ1JwpQDF8mm0wFz7&#10;C++pP8RKpBAOOSowMba5lKE05DBMfEucuF/fOYwJdpXUHV5SuLNylmWv0mHNqcFgSx+GyuZwdgq+&#10;KlwPOxNOdbj9bLYl237XWKVenofVO4hIQ3yI7+61TvPnU/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jhQwgAAANwAAAAPAAAAAAAAAAAAAAAAAJgCAABkcnMvZG93&#10;bnJldi54bWxQSwUGAAAAAAQABAD1AAAAhwMAAAAA&#10;" fillcolor="#d0e4f8" stroked="f"/>
                  <v:rect id="Rectangle 181" o:spid="_x0000_s1206" style="position:absolute;left:1195;top:1634;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CsEA&#10;AADcAAAADwAAAGRycy9kb3ducmV2LnhtbERPTYvCMBC9L/gfwgheRFM9LGs1LSoogpfdqvehGdti&#10;M6lN1Oqv3ywseJvH+5xF2pla3Kl1lWUFk3EEgji3uuJCwfGwGX2BcB5ZY22ZFDzJQZr0PhYYa/vg&#10;H7pnvhAhhF2MCkrvm1hKl5dk0I1tQxy4s20N+gDbQuoWHyHc1HIaRZ/SYMWhocSG1iXll+xmFLyu&#10;h9fJfLPbdnjar4phNmz0U6lBv1vOQXjq/Fv8797pMH82hb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9QrBAAAA3AAAAA8AAAAAAAAAAAAAAAAAmAIAAGRycy9kb3du&#10;cmV2LnhtbFBLBQYAAAAABAAEAPUAAACGAwAAAAA=&#10;" fillcolor="#cde2f8" stroked="f"/>
                  <v:rect id="Rectangle 182" o:spid="_x0000_s1207" style="position:absolute;left:1195;top:163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3icMA&#10;AADcAAAADwAAAGRycy9kb3ducmV2LnhtbERP22rCQBB9F/oPywi+mY23UtNspJUWWsRAbD9gyE6T&#10;YHY2za6a/n1XEHybw7lOuhlMK87Uu8ayglkUgyAurW64UvD99T59AuE8ssbWMin4Iweb7GGUYqLt&#10;hQs6H3wlQgi7BBXU3neJlK6syaCLbEccuB/bG/QB9pXUPV5CuGnlPI4fpcGGQ0ONHW1rKo+Hk1Hw&#10;NuMiX+6K33mzsvl6+Un7V86VmoyHl2cQngZ/F9/cHzrMXy/g+ky4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3icMAAADcAAAADwAAAAAAAAAAAAAAAACYAgAAZHJzL2Rv&#10;d25yZXYueG1sUEsFBgAAAAAEAAQA9QAAAIgDAAAAAA==&#10;" fillcolor="#cbe1f8" stroked="f"/>
                  <v:rect id="Rectangle 183" o:spid="_x0000_s1208" style="position:absolute;left:1195;top:163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0HsEA&#10;AADcAAAADwAAAGRycy9kb3ducmV2LnhtbERPzWrCQBC+F/oOyxS81U2LpDW6ihQKQr0YfYAxO02C&#10;2Zmwu2r06buC0Nt8fL8zXw6uU2fyoRU28DbOQBFXYluuDex336+foEJEttgJk4ErBVgunp/mWFi5&#10;8JbOZaxVCuFQoIEmxr7QOlQNOQxj6YkT9yveYUzQ19p6vKRw1+n3LMu1w5ZTQ4M9fTVUHcuTM3CY&#10;7lvJ8oP4VSl5vzl93G70Y8zoZVjNQEUa4r/44V7bNH86gfsz6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sdB7BAAAA3AAAAA8AAAAAAAAAAAAAAAAAmAIAAGRycy9kb3du&#10;cmV2LnhtbFBLBQYAAAAABAAEAPUAAACGAwAAAAA=&#10;" fillcolor="#c8e0f8" stroked="f"/>
                  <v:rect id="Rectangle 184" o:spid="_x0000_s1209" style="position:absolute;left:1195;top:164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ixMQA&#10;AADcAAAADwAAAGRycy9kb3ducmV2LnhtbERPTWvCQBC9F/wPywi9iG5asGp0lVCp9SIS9aC3ITsm&#10;wexszG41/fduQehtHu9zZovWVOJGjSstK3gbRCCIM6tLzhUc9l/9MQjnkTVWlknBLzlYzDsvM4y1&#10;vXNKt53PRQhhF6OCwvs6ltJlBRl0A1sTB+5sG4M+wCaXusF7CDeVfI+iD2mw5NBQYE2fBWWX3Y9R&#10;sD2cktX3MSnTa+R7o/Mk2ZhlrtRrt02mIDy1/l/8dK91mD8Zwt8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YsTEAAAA3AAAAA8AAAAAAAAAAAAAAAAAmAIAAGRycy9k&#10;b3ducmV2LnhtbFBLBQYAAAAABAAEAPUAAACJAwAAAAA=&#10;" fillcolor="#c5dff7" stroked="f"/>
                  <v:rect id="Rectangle 185" o:spid="_x0000_s1210" style="position:absolute;left:1195;top:164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lzsIA&#10;AADcAAAADwAAAGRycy9kb3ducmV2LnhtbERPTWvCQBC9F/wPywjemk1LCRqzSluQehBCo3ges2OS&#10;NjsbsltN/r0rFLzN431Oth5MKy7Uu8aygpcoBkFcWt1wpeCw3zzPQTiPrLG1TApGcrBeTZ4yTLW9&#10;8jddCl+JEMIuRQW1910qpStrMugi2xEH7mx7gz7AvpK6x2sIN618jeNEGmw4NNTY0WdN5W/xZxT8&#10;nPI8+ZJmO9+5ctO+7Qv6OI5KzabD+xKEp8E/xP/urQ7zFwncnw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WXOwgAAANwAAAAPAAAAAAAAAAAAAAAAAJgCAABkcnMvZG93&#10;bnJldi54bWxQSwUGAAAAAAQABAD1AAAAhwMAAAAA&#10;" fillcolor="#c3def7" stroked="f"/>
                  <v:rect id="Rectangle 186" o:spid="_x0000_s1211" style="position:absolute;left:1195;top:164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KOsIA&#10;AADcAAAADwAAAGRycy9kb3ducmV2LnhtbERPzYrCMBC+L/gOYYS9LJq6h61Wo6ggLgoLqz7A2Ixt&#10;NZmUJmp9eyMs7G0+vt+ZzFprxI0aXzlWMOgnIIhzpysuFBz2q94QhA/IGo1jUvAgD7Np522CmXZ3&#10;/qXbLhQihrDPUEEZQp1J6fOSLPq+q4kjd3KNxRBhU0jd4D2GWyM/k+RLWqw4NpRY07Kk/LK7WgV2&#10;vSRn0o+zTnnws6rMdrtZHJV677bzMYhAbfgX/7m/dZw/SuH1TLx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go6wgAAANwAAAAPAAAAAAAAAAAAAAAAAJgCAABkcnMvZG93&#10;bnJldi54bWxQSwUGAAAAAAQABAD1AAAAhwMAAAAA&#10;" fillcolor="#c1ddf7" stroked="f"/>
                  <v:rect id="Rectangle 187" o:spid="_x0000_s1212" style="position:absolute;left:1195;top:164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fg8QA&#10;AADcAAAADwAAAGRycy9kb3ducmV2LnhtbESPT08CMRDF7yZ+h2ZMvEkXDwZWCiEQEk+EPxqu43bc&#10;Nm6nm7bC6qd3DiTcZvLevPeb2WIInTpTyj6ygfGoAkXcROu5NfB+3DxNQOWCbLGLTAZ+KcNifn83&#10;w9rGC+/pfCitkhDONRpwpfS11rlxFDCPYk8s2ldMAYusqdU24UXCQ6efq+pFB/QsDQ57Wjlqvg8/&#10;wQAuT39l++nIf6ST3u02662ntTGPD8PyFVShodzM1+s3K/h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34PEAAAA3AAAAA8AAAAAAAAAAAAAAAAAmAIAAGRycy9k&#10;b3ducmV2LnhtbFBLBQYAAAAABAAEAPUAAACJAwAAAAA=&#10;" fillcolor="#bedbf7" stroked="f"/>
                  <v:rect id="Rectangle 188" o:spid="_x0000_s1213" style="position:absolute;left:1195;top:164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nhMQA&#10;AADcAAAADwAAAGRycy9kb3ducmV2LnhtbERPzWrCQBC+F3yHZQq9lLqph6rRVbRS8BJB7QMM2TGb&#10;Jjsbs2uS9um7QqG3+fh+Z7kebC06an3pWMHrOAFBnDtdcqHg8/zxMgPhA7LG2jEp+CYP69XoYYmp&#10;dj0fqTuFQsQQ9ikqMCE0qZQ+N2TRj11DHLmLay2GCNtC6hb7GG5rOUmSN2mx5NhgsKF3Q3l1ulkF&#10;k01XXXfb/jkzh5999TXVh2ybKfX0OGwWIAIN4V/8597rOH8+h/s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Z4TEAAAA3AAAAA8AAAAAAAAAAAAAAAAAmAIAAGRycy9k&#10;b3ducmV2LnhtbFBLBQYAAAAABAAEAPUAAACJAwAAAAA=&#10;" fillcolor="#bcdaf7" stroked="f"/>
                  <v:rect id="Rectangle 189" o:spid="_x0000_s1214" style="position:absolute;left:1195;top:1649;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eJr4A&#10;AADcAAAADwAAAGRycy9kb3ducmV2LnhtbESPzarCMBSE98J9h3AuuNNUEdFqFLkXwaW/+0NzbIPN&#10;SW1iW9/eCILLYWa+YZbrzpaiodobxwpGwwQEcea04VzB+bQdzED4gKyxdEwKnuRhvfrpLTHVruUD&#10;NceQiwhhn6KCIoQqldJnBVn0Q1cRR+/qaoshyjqXusY2wm0px0kylRYNx4UCK/orKLsdH1YBHmLM&#10;XWb32yT7nzctmrC/G6X6v91mASJQF77hT3unFUQivM/EIy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snia+AAAA3AAAAA8AAAAAAAAAAAAAAAAAmAIAAGRycy9kb3ducmV2&#10;LnhtbFBLBQYAAAAABAAEAPUAAACDAwAAAAA=&#10;" fillcolor="#bad9f6" stroked="f"/>
                  <v:rect id="Rectangle 190" o:spid="_x0000_s1215" style="position:absolute;left:1195;top:165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UfMQA&#10;AADcAAAADwAAAGRycy9kb3ducmV2LnhtbESPQWvCQBSE74X+h+UVvIjuKjVIzCqmUPBUaFrx+sg+&#10;k5Ds25BdNfrru4VCj8PMfMNku9F24kqDbxxrWMwVCOLSmYYrDd9f77M1CB+QDXaOScOdPOy2z08Z&#10;psbd+JOuRahEhLBPUUMdQp9K6cuaLPq564mjd3aDxRDlUEkz4C3CbSeXSiXSYsNxocae3moq2+Ji&#10;NSTHxyrnxBb5KuSvrZPTqTp9aD15GfcbEIHG8B/+ax+MhqVa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1HzEAAAA3AAAAA8AAAAAAAAAAAAAAAAAmAIAAGRycy9k&#10;b3ducmV2LnhtbFBLBQYAAAAABAAEAPUAAACJAwAAAAA=&#10;" fillcolor="#b8d8f6" stroked="f"/>
                  <v:rect id="Rectangle 191" o:spid="_x0000_s1216" style="position:absolute;left:1195;top:165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PT8YA&#10;AADcAAAADwAAAGRycy9kb3ducmV2LnhtbESPT2vCQBTE74LfYXlCL6KbBhSJrlIKBS+luP5Bb4/s&#10;M4nNvg3ZraZ+erdQ8DjMzG+YxaqztbhS6yvHCl7HCQji3JmKCwW77cdoBsIHZIO1Y1LwSx5Wy35v&#10;gZlxN97QVYdCRAj7DBWUITSZlD4vyaIfu4Y4emfXWgxRtoU0Ld4i3NYyTZKptFhxXCixofeS8m/9&#10;YxXwtMbP4Zc+6slOby/r5rQ/3E9KvQy6tzmIQF14hv/ba6MgTVL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PT8YAAADcAAAADwAAAAAAAAAAAAAAAACYAgAAZHJz&#10;L2Rvd25yZXYueG1sUEsFBgAAAAAEAAQA9QAAAIsDAAAAAA==&#10;" fillcolor="#b5d7f6" stroked="f"/>
                  <v:rect id="Rectangle 192" o:spid="_x0000_s1217" style="position:absolute;left:1195;top:165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3qcEA&#10;AADcAAAADwAAAGRycy9kb3ducmV2LnhtbESP3YrCMBSE7xd8h3AE79ZUCypdo/iP7N2qD3Bojk2x&#10;OalN1Pr2RhD2cpiZb5jpvLWVuFPjS8cKBv0EBHHudMmFgtNx+z0B4QOyxsoxKXiSh/ms8zXFTLsH&#10;/9H9EAoRIewzVGBCqDMpfW7Iou+7mjh6Z9dYDFE2hdQNPiLcVnKYJCNpseS4YLCmlaH8crhZBWm6&#10;+T2azXV34qe04/VEjpf5Walet138gAjUhv/wp73XCoZJCu8z8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rN6nBAAAA3AAAAA8AAAAAAAAAAAAAAAAAmAIAAGRycy9kb3du&#10;cmV2LnhtbFBLBQYAAAAABAAEAPUAAACGAwAAAAA=&#10;" fillcolor="#b2d5f6" stroked="f"/>
                  <v:rect id="Rectangle 193" o:spid="_x0000_s1218" style="position:absolute;left:1195;top:165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48UA&#10;AADcAAAADwAAAGRycy9kb3ducmV2LnhtbESPQWvCQBSE7wX/w/IEb3XTWIpEVymlwRYFMZV6fc2+&#10;JsHs27C71fjvXUHocZiZb5j5sjetOJHzjWUFT+MEBHFpdcOVgv1X/jgF4QOyxtYyKbiQh+Vi8DDH&#10;TNsz7+hUhEpECPsMFdQhdJmUvqzJoB/bjjh6v9YZDFG6SmqH5wg3rUyT5EUabDgu1NjRW03lsfgz&#10;Crarzy26zWH1/T5J1/nG7kP+c1RqNOxfZyAC9eE/fG9/aAVp8g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3jxQAAANwAAAAPAAAAAAAAAAAAAAAAAJgCAABkcnMv&#10;ZG93bnJldi54bWxQSwUGAAAAAAQABAD1AAAAigMAAAAA&#10;" fillcolor="#b0d5f5" stroked="f"/>
                  <v:rect id="Rectangle 194" o:spid="_x0000_s1219" style="position:absolute;left:1195;top:166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xLsUA&#10;AADcAAAADwAAAGRycy9kb3ducmV2LnhtbESPQWvCQBSE7wX/w/IKvRTdKBg0dRURLYKnqAePz+wz&#10;CWbfht3VpP++KxR6HGbmG2ax6k0jnuR8bVnBeJSAIC6srrlUcD7thjMQPiBrbCyTgh/ysFoO3haY&#10;adtxTs9jKEWEsM9QQRVCm0npi4oM+pFtiaN3s85giNKVUjvsItw0cpIkqTRYc1yosKVNRcX9+DAK&#10;rjeX7z8PB7fOd/d5971N68s4VerjvV9/gQjUh//wX3uvFUySKb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PEuxQAAANwAAAAPAAAAAAAAAAAAAAAAAJgCAABkcnMv&#10;ZG93bnJldi54bWxQSwUGAAAAAAQABAD1AAAAigMAAAAA&#10;" fillcolor="#add3f5" stroked="f"/>
                  <v:rect id="Rectangle 195" o:spid="_x0000_s1220" style="position:absolute;left:1195;top:166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hrMUA&#10;AADcAAAADwAAAGRycy9kb3ducmV2LnhtbESPT2vCQBTE7wW/w/KE3upuY402dSMitKg3/1y8PbKv&#10;SUj2bciumvbTdwuFHoeZ+Q2zXA22FTfqfe1Yw/NEgSAunKm51HA+vT8tQPiAbLB1TBq+yMMqHz0s&#10;MTPuzge6HUMpIoR9hhqqELpMSl9UZNFPXEccvU/XWwxR9qU0Pd4j3LYyUSqVFmuOCxV2tKmoaI5X&#10;q2G2n780nKrk+9UOl+3HbirTM2v9OB7WbyACDeE//NfeGg2JS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SGsxQAAANwAAAAPAAAAAAAAAAAAAAAAAJgCAABkcnMv&#10;ZG93bnJldi54bWxQSwUGAAAAAAQABAD1AAAAigMAAAAA&#10;" fillcolor="#abd2f5" stroked="f"/>
                  <v:rect id="Rectangle 196" o:spid="_x0000_s1221" style="position:absolute;left:1195;top:166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WsQA&#10;AADcAAAADwAAAGRycy9kb3ducmV2LnhtbESP3YrCMBSE7xd8h3AE79ZUL9ylmoo/KLKusFYf4NCc&#10;/mBzUpqo9e2NIOzlMDPfMLN5Z2pxo9ZVlhWMhhEI4szqigsF59Pm8xuE88gaa8uk4EEO5knvY4ax&#10;tnc+0i31hQgQdjEqKL1vYildVpJBN7QNcfBy2xr0QbaF1C3eA9zUchxFE2mw4rBQYkOrkrJLejUK&#10;Lj/bwyH/W5t9V+Hymhr/Oyq0UoN+t5iC8NT5//C7vdMKxtEXvM6EI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0VrEAAAA3AAAAA8AAAAAAAAAAAAAAAAAmAIAAGRycy9k&#10;b3ducmV2LnhtbFBLBQYAAAAABAAEAPUAAACJAwAAAAA=&#10;" fillcolor="#a9d1f5" stroked="f"/>
                  <v:rect id="Rectangle 197" o:spid="_x0000_s1222" style="position:absolute;left:1195;top:166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osAA&#10;AADcAAAADwAAAGRycy9kb3ducmV2LnhtbERPy4rCMBTdD/gP4QqzG1NdDFKbisyoCIrgc31trm1n&#10;mpvSxFr/3iwEl4fzTqadqURLjSstKxgOIhDEmdUl5wqOh8XXGITzyBory6TgQQ6mae8jwVjbO++o&#10;3ftchBB2MSoovK9jKV1WkEE3sDVx4K62MegDbHKpG7yHcFPJURR9S4Mlh4YCa/opKPvf34yCw/ky&#10;b9erCmkr//QvnsZ2uXFKffa72QSEp86/xS/3SisYRW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4osAAAADcAAAADwAAAAAAAAAAAAAAAACYAgAAZHJzL2Rvd25y&#10;ZXYueG1sUEsFBgAAAAAEAAQA9QAAAIUDAAAAAA==&#10;" fillcolor="#a6d0f4" stroked="f"/>
                  <v:rect id="Rectangle 198" o:spid="_x0000_s1223" style="position:absolute;left:1195;top:167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IesQA&#10;AADcAAAADwAAAGRycy9kb3ducmV2LnhtbESPzYvCMBTE7wv+D+EJ3tZUD3XtGkUFv2AvfiB7fDRv&#10;m7LNS2mi1v/eCILHYeY3w0xmra3ElRpfOlYw6CcgiHOnSy4UnI6rzy8QPiBrrByTgjt5mE07HxPM&#10;tLvxnq6HUIhYwj5DBSaEOpPS54Ys+r6riaP35xqLIcqmkLrBWyy3lRwmSSotlhwXDNa0NJT/Hy5W&#10;wTBdurMcVcXPZr1Jz34XFuZ3rFSv286/QQRqwzv8orc6cskY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iHrEAAAA3AAAAA8AAAAAAAAAAAAAAAAAmAIAAGRycy9k&#10;b3ducmV2LnhtbFBLBQYAAAAABAAEAPUAAACJAwAAAAA=&#10;" fillcolor="#a4cef4" stroked="f"/>
                  <v:rect id="Rectangle 199" o:spid="_x0000_s1224" style="position:absolute;left:1195;top:167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hecAA&#10;AADcAAAADwAAAGRycy9kb3ducmV2LnhtbERPy4rCMBTdC/5DuMJsRFMro1KNosKgMCsfH3Bprm2x&#10;uQlNauvfm8XALA/nvdn1phYvanxlWcFsmoAgzq2uuFBwv/1MViB8QNZYWyYFb/Kw2w4HG8y07fhC&#10;r2soRAxhn6GCMgSXSenzkgz6qXXEkXvYxmCIsCmkbrCL4aaWaZIspMGKY0OJjo4l5c9raxSM20O3&#10;NGn7/f7dz09pcb6fnHsq9TXq92sQgfrwL/5zn7WCdBbnx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hecAAAADcAAAADwAAAAAAAAAAAAAAAACYAgAAZHJzL2Rvd25y&#10;ZXYueG1sUEsFBgAAAAAEAAQA9QAAAIUDAAAAAA==&#10;" fillcolor="#a1cdf4" stroked="f"/>
                  <v:rect id="Rectangle 200" o:spid="_x0000_s1225" style="position:absolute;left:1195;top:1678;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0CMMA&#10;AADcAAAADwAAAGRycy9kb3ducmV2LnhtbESPT4vCMBTE78J+h/AEb5pWRKVrFFdY2JPgH2SPj+bZ&#10;1jYvJYm1fnsjLOxxmJnfMKtNbxrRkfOVZQXpJAFBnFtdcaHgfPoeL0H4gKyxsUwKnuRhs/4YrDDT&#10;9sEH6o6hEBHCPkMFZQhtJqXPSzLoJ7Yljt7VOoMhSldI7fAR4aaR0ySZS4MVx4USW9qVlNfHu1Fw&#10;udVuTt3+9zaT52vNX4u9DE6p0bDffoII1If/8F/7RyuYpim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0CMMAAADcAAAADwAAAAAAAAAAAAAAAACYAgAAZHJzL2Rv&#10;d25yZXYueG1sUEsFBgAAAAAEAAQA9QAAAIgDAAAAAA==&#10;" fillcolor="#9fccf4" stroked="f"/>
                  <v:rect id="Rectangle 201" o:spid="_x0000_s1226" style="position:absolute;left:1195;top:168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S8MA&#10;AADcAAAADwAAAGRycy9kb3ducmV2LnhtbESPQYvCMBSE74L/ITxhb5rawyLVKEURvIisiujt0Tzb&#10;avNSmqhdf70RBI/DzHzDTGatqcSdGldaVjAcRCCIM6tLzhXsd8v+CITzyBory6TgnxzMpt3OBBNt&#10;H/xH963PRYCwS1BB4X2dSOmyggy6ga2Jg3e2jUEfZJNL3eAjwE0l4yj6lQZLDgsF1jQvKLtub0bB&#10;oYqP61Kf6nmapZvnIjpcL9Io9dNr0zEIT63/hj/tlVYQD2N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z/S8MAAADcAAAADwAAAAAAAAAAAAAAAACYAgAAZHJzL2Rv&#10;d25yZXYueG1sUEsFBgAAAAAEAAQA9QAAAIgDAAAAAA==&#10;" fillcolor="#9dcbf3" stroked="f"/>
                  <v:rect id="Rectangle 202" o:spid="_x0000_s1227" style="position:absolute;left:1195;top:16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br8YA&#10;AADcAAAADwAAAGRycy9kb3ducmV2LnhtbESPzWrDMBCE74W+g9hCb40cF0LjRAklUPChlPwRyG1j&#10;bWxTa2UkNXLy9FGh0OMwM98w8+VgOnEh51vLCsajDARxZXXLtYL97uPlDYQPyBo7y6TgSh6Wi8eH&#10;ORbaRt7QZRtqkSDsC1TQhNAXUvqqIYN+ZHvi5J2tMxiSdLXUDmOCm07mWTaRBltOCw32tGqo+t7+&#10;GAXTz3gsbczd6TD5usnVLVbldK3U89PwPgMRaAj/4b92qRXk41f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br8YAAADcAAAADwAAAAAAAAAAAAAAAACYAgAAZHJz&#10;L2Rvd25yZXYueG1sUEsFBgAAAAAEAAQA9QAAAIsDAAAAAA==&#10;" fillcolor="#9bcbf3" stroked="f"/>
                  <v:rect id="Rectangle 203" o:spid="_x0000_s1228" style="position:absolute;left:1195;top:169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ghcIA&#10;AADcAAAADwAAAGRycy9kb3ducmV2LnhtbESPwWrDMBBE74X+g9hAb42cEEpxooSQEii51Q3kulhb&#10;ydRaGUl2rL+vCoUeh5l5w+wOs+vFRCF2nhWslhUI4tbrjo2C6+f5+RVETMgae8+kIFOEw/7xYYe1&#10;9nf+oKlJRhQIxxoV2JSGWsrYWnIYl34gLt6XDw5TkcFIHfBe4K6X66p6kQ47LgsWBzpZar+b0Sk4&#10;4zUbM4bxNlXjxTbDKb/lrNTTYj5uQSSa03/4r/2uFaxXG/g9U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OCFwgAAANwAAAAPAAAAAAAAAAAAAAAAAJgCAABkcnMvZG93&#10;bnJldi54bWxQSwUGAAAAAAQABAD1AAAAhwMAAAAA&#10;" fillcolor="#99caf3" stroked="f"/>
                  <v:rect id="Rectangle 204" o:spid="_x0000_s1229" style="position:absolute;left:1195;top:169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Je8MA&#10;AADcAAAADwAAAGRycy9kb3ducmV2LnhtbESPQYvCMBSE7wv+h/AEb2taobJUoyyLgiAe7Ipen83b&#10;tmzzEpqo9d8bQfA4zMw3zHzZm1ZcqfONZQXpOAFBXFrdcKXg8Lv+/ALhA7LG1jIpuJOH5WLwMcdc&#10;2xvv6VqESkQI+xwV1CG4XEpf1mTQj60jjt6f7QyGKLtK6g5vEW5aOUmSqTTYcFyo0dFPTeV/cTEK&#10;dml73prTyp2PRbJyJ8xccc+UGg377xmIQH14h1/tjVYwST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Je8MAAADcAAAADwAAAAAAAAAAAAAAAACYAgAAZHJzL2Rv&#10;d25yZXYueG1sUEsFBgAAAAAEAAQA9QAAAIgDAAAAAA==&#10;" fillcolor="#97c9f3" stroked="f"/>
                </v:group>
                <v:group id="Group 406" o:spid="_x0000_s1230" style="position:absolute;left:1784;top:5200;width:38659;height:27794" coordorigin="280,818" coordsize="608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06" o:spid="_x0000_s1231"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x8YA&#10;AADcAAAADwAAAGRycy9kb3ducmV2LnhtbESPT2vCQBTE7wW/w/IEL6Vu9NBKmo2IIA0iSOOf8yP7&#10;moRm38bsNonfvlsoeBxm5jdMsh5NI3rqXG1ZwWIegSAurK65VHA+7V5WIJxH1thYJgV3crBOJ08J&#10;xtoO/El97ksRIOxiVFB538ZSuqIig25uW+LgfdnOoA+yK6XucAhw08hlFL1KgzWHhQpb2lZUfOc/&#10;RsFQHPvr6fAhj8/XzPItu23zy16p2XTcvIPwNPpH+L+daQXLxR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0x8YAAADcAAAADwAAAAAAAAAAAAAAAACYAgAAZHJz&#10;L2Rvd25yZXYueG1sUEsFBgAAAAAEAAQA9QAAAIsDAAAAAA==&#10;" filled="f" stroked="f"/>
                  <v:rect id="Rectangle 207" o:spid="_x0000_s1232"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TVcEA&#10;AADcAAAADwAAAGRycy9kb3ducmV2LnhtbESPTYvCMBCG78L+hzDC3myqh0WqUcqiuDfx4wcMzdiE&#10;bSalidr99zsHwePwzvvMPOvtGDr1oCH5yAbmRQmKuInWc2vgetnPlqBSRrbYRSYDf5Rgu/mYrLGy&#10;8cknepxzqwTCqUIDLue+0jo1jgKmIvbEkt3iEDDLOLTaDvgUeOj0oiy/dEDPcsFhT9+Omt/zPQhl&#10;eT+lMexc7Q903NecD0dvjfmcjvUKVKYxv5df7R9rYDGXb0VGRE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201XBAAAA3AAAAA8AAAAAAAAAAAAAAAAAmAIAAGRycy9kb3du&#10;cmV2LnhtbFBLBQYAAAAABAAEAPUAAACGAwAAAAA=&#10;" filled="f" strokeweight=".00025mm"/>
                  <v:rect id="Rectangle 208" o:spid="_x0000_s1233" style="position:absolute;left:1255;top:1484;width:164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u8sQA&#10;AADcAAAADwAAAGRycy9kb3ducmV2LnhtbESP0WoCMRRE3wX/IVyhb5pdKeJujaKFYhF8UPsBl811&#10;s7q52Sapbv/eFAo+DjNzhlmsetuKG/nQOFaQTzIQxJXTDdcKvk4f4zmIEJE1to5JwS8FWC2HgwWW&#10;2t35QLdjrEWCcChRgYmxK6UMlSGLYeI64uSdnbcYk/S11B7vCW5bOc2ymbTYcFow2NG7oep6/LEK&#10;aLM9FJd1MHvp85Dvd7Pidfut1MuoX7+BiNTHZ/i//akVTPMC/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bvLEAAAA3AAAAA8AAAAAAAAAAAAAAAAAmAIAAGRycy9k&#10;b3ducmV2LnhtbFBLBQYAAAAABAAEAPUAAACJAwAAAAA=&#10;" filled="f" stroked="f">
                    <v:textbox inset="0,0,0,0">
                      <w:txbxContent>
                        <w:p w:rsidR="00936727" w:rsidRDefault="00936727">
                          <w:r>
                            <w:rPr>
                              <w:rFonts w:ascii="Arial" w:hAnsi="Arial" w:cs="Arial"/>
                              <w:b/>
                              <w:bCs/>
                              <w:color w:val="000000"/>
                              <w:sz w:val="14"/>
                              <w:szCs w:val="14"/>
                            </w:rPr>
                            <w:t>F28 Expression Creation</w:t>
                          </w:r>
                        </w:p>
                      </w:txbxContent>
                    </v:textbox>
                  </v:rect>
                  <v:rect id="Rectangle 209" o:spid="_x0000_s1234" style="position:absolute;left:5677;top:4657;width:69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N0sEA&#10;AADcAAAADwAAAGRycy9kb3ducmV2LnhtbERP3WrCMBS+H/gO4QjezbRFZFajqCDKwAvdHuDQHJtq&#10;c1KTqN3bLxeDXX58/4tVb1vxJB8axwrycQaCuHK64VrB99fu/QNEiMgaW8ek4IcCrJaDtwWW2r34&#10;RM9zrEUK4VCiAhNjV0oZKkMWw9h1xIm7OG8xJuhrqT2+UrhtZZFlU2mx4dRgsKOtoep2flgFtNmf&#10;Ztd1MEfp85AfP6ezyf6u1GjYr+cgIvXxX/znPmgFRZHmpz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DdLBAAAA3AAAAA8AAAAAAAAAAAAAAAAAmAIAAGRycy9kb3du&#10;cmV2LnhtbFBLBQYAAAAABAAEAPUAAACGAwAAAAA=&#10;" filled="f" stroked="f">
                    <v:textbox inset="0,0,0,0">
                      <w:txbxContent>
                        <w:p w:rsidR="00936727" w:rsidRDefault="00936727">
                          <w:r>
                            <w:rPr>
                              <w:rFonts w:ascii="Tahoma" w:hAnsi="Tahoma" w:cs="Tahoma"/>
                              <w:color w:val="000066"/>
                              <w:sz w:val="12"/>
                              <w:szCs w:val="12"/>
                            </w:rPr>
                            <w:t xml:space="preserve">R6 carries (is </w:t>
                          </w:r>
                        </w:p>
                      </w:txbxContent>
                    </v:textbox>
                  </v:rect>
                  <v:rect id="Rectangle 210" o:spid="_x0000_s1235" style="position:absolute;left:5677;top:4788;width:57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oScQA&#10;AADcAAAADwAAAGRycy9kb3ducmV2LnhtbESP3WoCMRSE7wXfIZyCd5rdRURXo2ihWApe+PMAh83p&#10;ZtvNyTZJdfv2jSB4OczMN8xq09tWXMmHxrGCfJKBIK6cbrhWcDm/jecgQkTW2DomBX8UYLMeDlZY&#10;anfjI11PsRYJwqFEBSbGrpQyVIYshonriJP36bzFmKSvpfZ4S3DbyiLLZtJiw2nBYEevhqrv069V&#10;QLv9cfG1DeYgfR7yw8dsMd3/KDV66bdLEJH6+Aw/2u9aQVHk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qEnEAAAA3AAAAA8AAAAAAAAAAAAAAAAAmAIAAGRycy9k&#10;b3ducmV2LnhtbFBLBQYAAAAABAAEAPUAAACJAwAAAAA=&#10;" filled="f" stroked="f">
                    <v:textbox inset="0,0,0,0">
                      <w:txbxContent>
                        <w:p w:rsidR="00936727" w:rsidRDefault="00936727">
                          <w:r>
                            <w:rPr>
                              <w:rFonts w:ascii="Tahoma" w:hAnsi="Tahoma" w:cs="Tahoma"/>
                              <w:color w:val="000066"/>
                              <w:sz w:val="12"/>
                              <w:szCs w:val="12"/>
                            </w:rPr>
                            <w:t>carried by)</w:t>
                          </w:r>
                        </w:p>
                      </w:txbxContent>
                    </v:textbox>
                  </v:rect>
                  <v:rect id="Rectangle 211" o:spid="_x0000_s1236" style="position:absolute;left:3282;top:1327;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2PsQA&#10;AADcAAAADwAAAGRycy9kb3ducmV2LnhtbESP0WoCMRRE3wv+Q7hC32p2lyK6NYoKxSL4oPYDLpvr&#10;ZnVzsyapbv/eFAo+DjNzhpktetuKG/nQOFaQjzIQxJXTDdcKvo+fbxMQISJrbB2Tgl8KsJgPXmZY&#10;anfnPd0OsRYJwqFEBSbGrpQyVIYshpHriJN3ct5iTNLXUnu8J7htZZFlY2mx4bRgsKO1oepy+LEK&#10;aLXZT8/LYHbS5yHfbcfT981Vqddhv/wAEamPz/B/+0srKIoC/s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Nj7EAAAA3AAAAA8AAAAAAAAAAAAAAAAAmAIAAGRycy9k&#10;b3ducmV2LnhtbFBLBQYAAAAABAAEAPUAAACJAwAAAAA=&#10;" filled="f" stroked="f">
                    <v:textbox inset="0,0,0,0">
                      <w:txbxContent>
                        <w:p w:rsidR="00936727" w:rsidRDefault="00936727">
                          <w:r>
                            <w:rPr>
                              <w:rFonts w:ascii="Tahoma" w:hAnsi="Tahoma" w:cs="Tahoma"/>
                              <w:color w:val="000066"/>
                              <w:sz w:val="12"/>
                              <w:szCs w:val="12"/>
                            </w:rPr>
                            <w:t>R18 created</w:t>
                          </w:r>
                        </w:p>
                      </w:txbxContent>
                    </v:textbox>
                  </v:rect>
                  <v:rect id="Rectangle 212" o:spid="_x0000_s1237" style="position:absolute;left:3282;top:1458;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TpcUA&#10;AADcAAAADwAAAGRycy9kb3ducmV2LnhtbESP3WoCMRSE7wXfIRyhd5rdVaRujaIFUQpe+PMAh83p&#10;ZtvNyZqkun37plDo5TAz3zDLdW9bcScfGscK8kkGgrhyuuFawfWyGz+DCBFZY+uYFHxTgPVqOFhi&#10;qd2DT3Q/x1okCIcSFZgYu1LKUBmyGCauI07eu/MWY5K+ltrjI8FtK4ssm0uLDacFgx29Gqo+z19W&#10;AW33p8XHJpij9HnIj2/zxWx/U+pp1G9eQETq43/4r33QCopi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ZOlxQAAANwAAAAPAAAAAAAAAAAAAAAAAJgCAABkcnMv&#10;ZG93bnJldi54bWxQSwUGAAAAAAQABAD1AAAAigMAAAAA&#10;" filled="f" stroked="f">
                    <v:textbox inset="0,0,0,0">
                      <w:txbxContent>
                        <w:p w:rsidR="00936727" w:rsidRDefault="00936727">
                          <w:r>
                            <w:rPr>
                              <w:rFonts w:ascii="Tahoma" w:hAnsi="Tahoma" w:cs="Tahoma"/>
                              <w:color w:val="000066"/>
                              <w:sz w:val="12"/>
                              <w:szCs w:val="12"/>
                            </w:rPr>
                            <w:t>(was created by)</w:t>
                          </w:r>
                        </w:p>
                      </w:txbxContent>
                    </v:textbox>
                  </v:rect>
                  <v:shape id="Freeform 213" o:spid="_x0000_s1238" style="position:absolute;left:752;top:1120;width:997;height:3099;visibility:visible;mso-wrap-style:square;v-text-anchor:top" coordsize="299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lXMQA&#10;AADcAAAADwAAAGRycy9kb3ducmV2LnhtbESPQWvCQBSE70L/w/IKvYhuDCVo6iqxECj01Kj3R/aZ&#10;hGbfxuyapP313YLgcZiZb5jtfjKtGKh3jWUFq2UEgri0uuFKwemYL9YgnEfW2FomBT/kYL97mm0x&#10;1XbkLxoKX4kAYZeigtr7LpXSlTUZdEvbEQfvYnuDPsi+krrHMcBNK+MoSqTBhsNCjR2911R+Fzej&#10;4GCqz80x6+bnXP6a/JpYTtAq9fI8ZW8gPE3+Eb63P7SCOH6F/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5VzEAAAA3AAAAA8AAAAAAAAAAAAAAAAAmAIAAGRycy9k&#10;b3ducmV2LnhtbFBLBQYAAAAABAAEAPUAAACJAw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1239" style="position:absolute;left:915;top:1067;width:1016;height:358;visibility:visible;mso-wrap-style:square;v-text-anchor:top" coordsize="3049,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scUA&#10;AADcAAAADwAAAGRycy9kb3ducmV2LnhtbESPQWvCQBSE70L/w/IK3nTTSKVNs0qpCIbiQVN6fmRf&#10;syHZtyG7auyv7wpCj8PMfMPk69F24kyDbxwreJonIIgrpxuuFXyV29kLCB+QNXaOScGVPKxXD5Mc&#10;M+0ufKDzMdQiQthnqMCE0GdS+sqQRT93PXH0ftxgMUQ51FIPeIlw28k0SZbSYsNxwWBPH4aq9niy&#10;CprP17783pT1oaT2t7iaYr8whVLTx/H9DUSgMfyH7+2dVpCmz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xxQAAANwAAAAPAAAAAAAAAAAAAAAAAJgCAABkcnMv&#10;ZG93bnJldi54bWxQSwUGAAAAAAQABAD1AAAAigM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1240" style="position:absolute;left:4253;top:4919;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dscQA&#10;AADcAAAADwAAAGRycy9kb3ducmV2LnhtbESPQWvCQBSE7wX/w/KE3pqNAUOJriKiUCg9NC31+pJ9&#10;JsHs2yW71eTfdwuCx2FmvmHW29H04kqD7ywrWCQpCOLa6o4bBd9fx5dXED4ga+wtk4KJPGw3s6c1&#10;Ftre+JOuZWhEhLAvUEEbgiuk9HVLBn1iHXH0znYwGKIcGqkHvEW46WWWprk02HFcaNHRvqX6Uv4a&#10;BR+Lvno3p4Orfsr04E64dOW0VOp5Pu5WIAKN4RG+t9+0gizL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XbHEAAAA3AAAAA8AAAAAAAAAAAAAAAAAmAIAAGRycy9k&#10;b3ducmV2LnhtbFBLBQYAAAAABAAEAPUAAACJAwAAAAA=&#10;" fillcolor="#97c9f3" stroked="f"/>
                  <v:rect id="Rectangle 216" o:spid="_x0000_s1241" style="position:absolute;left:4253;top:4925;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wi8QA&#10;AADcAAAADwAAAGRycy9kb3ducmV2LnhtbESPT4vCMBTE74LfIbwFb5rag0rXKLIgiLAH/xT3+Gie&#10;bbV5qUlW67c3wsIeh5n5DTNfdqYRd3K+tqxgPEpAEBdW11wqOB7WwxkIH5A1NpZJwZM8LBf93hwz&#10;bR+8o/s+lCJC2GeooAqhzaT0RUUG/ci2xNE7W2cwROlKqR0+Itw0Mk2SiTRYc1yosKWviorr/tco&#10;uE2f35N865pNecgv+ueUe6axUoOPbvUJIlAX/sN/7Y1WkKZ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MIvEAAAA3AAAAA8AAAAAAAAAAAAAAAAAmAIAAGRycy9k&#10;b3ducmV2LnhtbFBLBQYAAAAABAAEAPUAAACJAwAAAAA=&#10;" fillcolor="#99c9f3" stroked="f"/>
                  <v:rect id="Rectangle 217" o:spid="_x0000_s1242" style="position:absolute;left:4253;top:492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o8sIA&#10;AADcAAAADwAAAGRycy9kb3ducmV2LnhtbERPS2vCQBC+C/6HZQredNNARVI3oRUKLfTiA4q3ITtN&#10;0mRnQ3bV2F/vHASPH997XYyuU2caQuPZwPMiAUVcettwZeCw/5ivQIWIbLHzTAauFKDIp5M1ZtZf&#10;eEvnXayUhHDI0EAdY59pHcqaHIaF74mF+/WDwyhwqLQd8CLhrtNpkiy1w4alocaeNjWV7e7kpKTs&#10;Kn3C9zb5W40vbfN9/Dn+fxkzexrfXkFFGuNDfHd/WgNpKmvljBw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ajywgAAANwAAAAPAAAAAAAAAAAAAAAAAJgCAABkcnMvZG93&#10;bnJldi54bWxQSwUGAAAAAAQABAD1AAAAhwMAAAAA&#10;" fillcolor="#9bcaf3" stroked="f"/>
                  <v:rect id="Rectangle 218" o:spid="_x0000_s1243" style="position:absolute;left:4253;top:4933;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nh8UA&#10;AADcAAAADwAAAGRycy9kb3ducmV2LnhtbESPT4vCMBTE74LfITxhb5raw7JWoxRlYS8i/qHo7dE8&#10;22rzUpqo1U+/WVjwOMzMb5jZojO1uFPrKssKxqMIBHFudcWFgsP+e/gFwnlkjbVlUvAkB4t5vzfD&#10;RNsHb+m+84UIEHYJKii9bxIpXV6SQTeyDXHwzrY16INsC6lbfAS4qWUcRZ/SYMVhocSGliXl193N&#10;KMjq+Liu9KlZpnm6ea2i7HqRRqmPQZdOQXjq/Dv83/7RCuJ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KeHxQAAANwAAAAPAAAAAAAAAAAAAAAAAJgCAABkcnMv&#10;ZG93bnJldi54bWxQSwUGAAAAAAQABAD1AAAAigMAAAAA&#10;" fillcolor="#9dcbf3" stroked="f"/>
                  <v:rect id="Rectangle 219" o:spid="_x0000_s1244" style="position:absolute;left:4253;top:493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N88AA&#10;AADcAAAADwAAAGRycy9kb3ducmV2LnhtbERPy4rCMBTdD/gP4QqzG1MfqFSjqCDMSvCBuLw017a2&#10;uSlJrJ2/nywEl4fzXq47U4uWnC8tKxgOEhDEmdUl5wou5/3PHIQPyBpry6TgjzysV72vJabavvhI&#10;7SnkIoawT1FBEUKTSumzggz6gW2II3e3zmCI0OVSO3zFcFPLUZJMpcGSY0OBDe0KyqrT0yi4Pio3&#10;pfZwe0zk5V7xdnaQwSn13e82CxCBuvARv92/WsFoHOfH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MN88AAAADcAAAADwAAAAAAAAAAAAAAAACYAgAAZHJzL2Rvd25y&#10;ZXYueG1sUEsFBgAAAAAEAAQA9QAAAIUDAAAAAA==&#10;" fillcolor="#9fccf4" stroked="f"/>
                  <v:rect id="Rectangle 220" o:spid="_x0000_s1245" style="position:absolute;left:4253;top:494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gsQA&#10;AADcAAAADwAAAGRycy9kb3ducmV2LnhtbESP0YrCMBRE3xf8h3CFfVk0tbKrVKOosCjs06ofcGmu&#10;bbG5CU1q698bQfBxmJkzzHLdm1rcqPGVZQWTcQKCOLe64kLB+fQ7moPwAVljbZkU3MnDejX4WGKm&#10;bcf/dDuGQkQI+wwVlCG4TEqfl2TQj60jjt7FNgZDlE0hdYNdhJtapknyIw1WHBdKdLQrKb8eW6Pg&#10;q912M5O23/e/zXSfFofz3rmrUp/DfrMAEagP7/CrfdAK0ukE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WILEAAAA3AAAAA8AAAAAAAAAAAAAAAAAmAIAAGRycy9k&#10;b3ducmV2LnhtbFBLBQYAAAAABAAEAPUAAACJAwAAAAA=&#10;" fillcolor="#a1cdf4" stroked="f"/>
                  <v:rect id="Rectangle 221" o:spid="_x0000_s1246" style="position:absolute;left:4253;top:494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FHMQA&#10;AADcAAAADwAAAGRycy9kb3ducmV2LnhtbESPzWrDMBCE74W+g9hCbo1sF0pwIhtjGkgCPeTvvrG2&#10;lltrZSw1cd++KhRyHGbmG2ZVTrYXVxp951hBOk9AEDdOd9wqOB3XzwsQPiBr7B2Tgh/yUBaPDyvM&#10;tbvxnq6H0IoIYZ+jAhPCkEvpG0MW/dwNxNH7cKPFEOXYSj3iLcJtL7MkeZUWO44LBgeqDTVfh2+r&#10;YFs13fb8djmle6x4927Suv48KzV7mqoliEBTuIf/2xutIHvJ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RRzEAAAA3AAAAA8AAAAAAAAAAAAAAAAAmAIAAGRycy9k&#10;b3ducmV2LnhtbFBLBQYAAAAABAAEAPUAAACJAwAAAAA=&#10;" fillcolor="#a3cef4" stroked="f"/>
                  <v:rect id="Rectangle 222" o:spid="_x0000_s1247" style="position:absolute;left:4253;top:494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ze8MA&#10;AADcAAAADwAAAGRycy9kb3ducmV2LnhtbESPQWvCQBSE7wX/w/IEb3WjgVSiq4hQyMVD04LXR/a5&#10;iWbfht2tRn99t1DocZj5ZpjNbrS9uJEPnWMFi3kGgrhxumOj4Ovz/XUFIkRkjb1jUvCgALvt5GWD&#10;pXZ3/qBbHY1IJRxKVNDGOJRShqYli2HuBuLknZ23GJP0RmqP91Rue7nMskJa7DgttDjQoaXmWn9b&#10;BcvGPYsi90dtTF6d6otbvMlKqdl03K9BRBrjf/iPrnTi8hx+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ze8MAAADcAAAADwAAAAAAAAAAAAAAAACYAgAAZHJzL2Rv&#10;d25yZXYueG1sUEsFBgAAAAAEAAQA9QAAAIgDAAAAAA==&#10;" fillcolor="#a5cff4" stroked="f"/>
                  <v:rect id="Rectangle 223" o:spid="_x0000_s1248" style="position:absolute;left:4253;top:495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35sQA&#10;AADcAAAADwAAAGRycy9kb3ducmV2LnhtbESPX2vCMBTF3wd+h3AF32a6dozRGUVEwQehVIW9Xpq7&#10;tq65KUlq67dfBoM9Hs6fH2e1mUwn7uR8a1nByzIBQVxZ3XKt4Ho5PL+D8AFZY2eZFDzIw2Y9e1ph&#10;ru3IJd3PoRZxhH2OCpoQ+lxKXzVk0C9tTxy9L+sMhihdLbXDMY6bTqZJ8iYNthwJDfa0a6j6Pg8m&#10;cuvb4C5ZUX6SLdJ9Opy2t71XajGfth8gAk3hP/zXPmoFafY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t+bEAAAA3AAAAA8AAAAAAAAAAAAAAAAAmAIAAGRycy9k&#10;b3ducmV2LnhtbFBLBQYAAAAABAAEAPUAAACJAwAAAAA=&#10;" fillcolor="#a8d0f4" stroked="f"/>
                  <v:rect id="Rectangle 224" o:spid="_x0000_s1249" style="position:absolute;left:4253;top:495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cqcQA&#10;AADcAAAADwAAAGRycy9kb3ducmV2LnhtbESPT2sCMRTE74V+h/AKvdXELRZZjeK2CD3ooaven5u3&#10;f3Tzsmyibr+9KRQ8DjPzG2a+HGwrrtT7xrGG8UiBIC6cabjSsN+t36YgfEA22DomDb/kYbl4fppj&#10;atyNf+iah0pECPsUNdQhdKmUvqjJoh+5jjh6pesthij7SpoebxFuW5ko9SEtNhwXauzos6binF+s&#10;BtqUh+G4zZvurPKvcqeyU5ZkWr++DKsZiEBDeIT/299GQ/I+gb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HKnEAAAA3AAAAA8AAAAAAAAAAAAAAAAAmAIAAGRycy9k&#10;b3ducmV2LnhtbFBLBQYAAAAABAAEAPUAAACJAwAAAAA=&#10;" fillcolor="#aad2f5" stroked="f"/>
                  <v:rect id="Rectangle 225" o:spid="_x0000_s1250" style="position:absolute;left:4253;top:495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pHMYA&#10;AADcAAAADwAAAGRycy9kb3ducmV2LnhtbESPW2sCMRSE34X+h3AKvmm2Cl5WoxRL0ZcWb4iPh83p&#10;ZunmZNlEd/XXNwXBx2FmvmHmy9aW4kq1LxwreOsnIIgzpwvOFRwPn70JCB+QNZaOScGNPCwXL505&#10;pto1vKPrPuQiQtinqMCEUKVS+syQRd93FXH0flxtMURZ51LX2ES4LeUgSUbSYsFxwWBFK0PZ7/5i&#10;FXxtT9/ZeryafPjp/Zw3JtwSnirVfW3fZyACteEZfrQ3WsFgOI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DpHMYAAADcAAAADwAAAAAAAAAAAAAAAACYAgAAZHJz&#10;L2Rvd25yZXYueG1sUEsFBgAAAAAEAAQA9QAAAIsDAAAAAA==&#10;" fillcolor="#acd2f5" stroked="f"/>
                  <v:rect id="Rectangle 226" o:spid="_x0000_s1251" style="position:absolute;left:4253;top:495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7sUA&#10;AADcAAAADwAAAGRycy9kb3ducmV2LnhtbESPQWvCQBSE70L/w/IKXkQ3tbaR6CoiCIIHMe3B4yP7&#10;TNJk34bdVdN/7xYKHoeZ+YZZrnvTihs5X1tW8DZJQBAXVtdcKvj+2o3nIHxA1thaJgW/5GG9ehks&#10;MdP2zie65aEUEcI+QwVVCF0mpS8qMugntiOO3sU6gyFKV0rt8B7hppXTJPmUBmuOCxV2tK2oaPKr&#10;UdAVh/Ry7Ld1cE0++jj+zPYNnZUavvabBYhAfXiG/9t7rWD6nsL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fPuxQAAANwAAAAPAAAAAAAAAAAAAAAAAJgCAABkcnMv&#10;ZG93bnJldi54bWxQSwUGAAAAAAQABAD1AAAAigMAAAAA&#10;" fillcolor="#aed4f5" stroked="f"/>
                  <v:rect id="Rectangle 227" o:spid="_x0000_s1252" style="position:absolute;left:4253;top:4958;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lMcIA&#10;AADcAAAADwAAAGRycy9kb3ducmV2LnhtbERPy2oCMRTdC/2HcIXuNKMVKaOZQYpCNxVqpdDdZXLn&#10;gZObkMRx6tc3i4LLw3lvy9H0YiAfOssKFvMMBHFldceNgvPXYfYKIkRkjb1lUvBLAcriabLFXNsb&#10;f9Jwio1IIRxyVNDG6HIpQ9WSwTC3jjhxtfUGY4K+kdrjLYWbXi6zbC0NdpwaWnT01lJ1OV2Ngtrv&#10;j/eMfu7u49vsjVvVu3M1KPU8HXcbEJHG+BD/u9+1guVL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yUxwgAAANwAAAAPAAAAAAAAAAAAAAAAAJgCAABkcnMvZG93&#10;bnJldi54bWxQSwUGAAAAAAQABAD1AAAAhwMAAAAA&#10;" fillcolor="#b0d4f5" stroked="f"/>
                  <v:rect id="Rectangle 228" o:spid="_x0000_s1253" style="position:absolute;left:4253;top:496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MA&#10;AADcAAAADwAAAGRycy9kb3ducmV2LnhtbESP3YrCMBSE7xd8h3AE79ZUC6tWo/i3snjnzwMcmmNT&#10;bE5qE7W+vVlY2MthZr5hZovWVuJBjS8dKxj0ExDEudMlFwrOp+/PMQgfkDVWjknBizws5p2PGWba&#10;PflAj2MoRISwz1CBCaHOpPS5IYu+72ri6F1cYzFE2RRSN/iMcFvJYZJ8SYslxwWDNa0N5dfj3SpI&#10;0+3+ZLa33Zlf0o42Yzla5Relet12OQURqA3/4b/2j1YwTCfwe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sMAAADcAAAADwAAAAAAAAAAAAAAAACYAgAAZHJzL2Rv&#10;d25yZXYueG1sUEsFBgAAAAAEAAQA9QAAAIgDAAAAAA==&#10;" fillcolor="#b2d5f6" stroked="f"/>
                  <v:rect id="Rectangle 229" o:spid="_x0000_s1254" style="position:absolute;left:4253;top:496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d0cIA&#10;AADcAAAADwAAAGRycy9kb3ducmV2LnhtbERPu2rDMBTdC/kHcQPdGjmmuMGJYoKh0C2NmyHjjXT9&#10;INaVY6mO+/fVUOh4OO9dMdteTDT6zrGC9SoBQayd6bhRcP56f9mA8AHZYO+YFPyQh2K/eNphbtyD&#10;TzRVoRExhH2OCtoQhlxKr1uy6FduII5c7UaLIcKxkWbERwy3vUyTJJMWO44NLQ5UtqRv1bdVUH+m&#10;F3nU19PbtLkeS33PfFVnSj0v58MWRKA5/Iv/3B9GQfoa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N3RwgAAANwAAAAPAAAAAAAAAAAAAAAAAJgCAABkcnMvZG93&#10;bnJldi54bWxQSwUGAAAAAAQABAD1AAAAhwMAAAAA&#10;" fillcolor="#b5d6f6" stroked="f"/>
                  <v:rect id="Rectangle 230" o:spid="_x0000_s1255" style="position:absolute;left:4253;top:496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tvMQA&#10;AADcAAAADwAAAGRycy9kb3ducmV2LnhtbESPQYvCMBSE7wv+h/AWvIhNFS1SjWIFwZOwVfH6aN62&#10;xealNFHr/vqNsLDHYWa+YVab3jTiQZ2rLSuYRDEI4sLqmksF59N+vADhPLLGxjIpeJGDzXrwscJU&#10;2yd/0SP3pQgQdikqqLxvUyldUZFBF9mWOHjftjPog+xKqTt8Brhp5DSOE2mw5rBQYUu7iopbfjcK&#10;ksvPPOPE5NncZ7OblaNRfD0qNfzst0sQnnr/H/5rH7SC6Ww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bbzEAAAA3AAAAA8AAAAAAAAAAAAAAAAAmAIAAGRycy9k&#10;b3ducmV2LnhtbFBLBQYAAAAABAAEAPUAAACJAwAAAAA=&#10;" fillcolor="#b8d8f6" stroked="f"/>
                  <v:rect id="Rectangle 231" o:spid="_x0000_s1256" style="position:absolute;left:4253;top:496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cCsEA&#10;AADcAAAADwAAAGRycy9kb3ducmV2LnhtbESPwWrDMBBE74X+g9hCb40cY0riRAkhodBj7ST3xdrY&#10;ItbKtlTb/fuqUMhxmDczzHY/21aMNHjjWMFykYAgrpw2XCu4nD/eViB8QNbYOiYFP+Rhv3t+2mKu&#10;3cQFjWWoRSxhn6OCJoQul9JXDVn0C9cRR+/mBoshyqGWesAplttWpknyLi0ajgsNdnRsqLqX31YB&#10;FhFz11V/z6rTepzQhK/eKPX6Mh82IALN4QH/pz+1gjRL4e9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YHArBAAAA3AAAAA8AAAAAAAAAAAAAAAAAmAIAAGRycy9kb3du&#10;cmV2LnhtbFBLBQYAAAAABAAEAPUAAACGAwAAAAA=&#10;" fillcolor="#bad9f6" stroked="f"/>
                  <v:rect id="Rectangle 232" o:spid="_x0000_s1257" style="position:absolute;left:4253;top:496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dVcYA&#10;AADcAAAADwAAAGRycy9kb3ducmV2LnhtbESP0WrCQBRE3wv9h+UW+lJ0Uy1tSV1FK4IvEWr9gEv2&#10;NpsmezfNrkn0611B6OMwc2aY2WKwteio9aVjBc/jBARx7nTJhYLD92b0DsIHZI21Y1JwIg+L+f3d&#10;DFPtev6ibh8KEUvYp6jAhNCkUvrckEU/dg1x9H5cazFE2RZSt9jHclvLSZK8SoslxwWDDX0ayqv9&#10;0SqYLLvqb73qnzKzO2+r3ze9y1aZUo8Pw/IDRKAh/Idv9FZH7mUK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dVcYAAADcAAAADwAAAAAAAAAAAAAAAACYAgAAZHJz&#10;L2Rvd25yZXYueG1sUEsFBgAAAAAEAAQA9QAAAIsDAAAAAA==&#10;" fillcolor="#bcdaf7" stroked="f"/>
                  <v:rect id="Rectangle 233" o:spid="_x0000_s1258" style="position:absolute;left:4253;top:497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YvcIA&#10;AADcAAAADwAAAGRycy9kb3ducmV2LnhtbESPQWsCMRSE70L/Q3hCb5pVpJTVKKIIPYlaxetz89wE&#10;Ny9Lkuq2v94UCj0OM/MNM1t0rhF3CtF6VjAaFiCIK68t1wqOn5vBO4iYkDU2nknBN0VYzF96Myy1&#10;f/Ce7odUiwzhWKICk1JbShkrQw7j0LfE2bv64DBlGWqpAz4y3DVyXBRv0qHlvGCwpZWh6nb4cgpw&#10;ef5J24shewpnudtt1ltLa6Ve+91yCiJRl/7Df+0PrWA8mcDvmXw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Zi9wgAAANwAAAAPAAAAAAAAAAAAAAAAAJgCAABkcnMvZG93&#10;bnJldi54bWxQSwUGAAAAAAQABAD1AAAAhwMAAAAA&#10;" fillcolor="#bedbf7" stroked="f"/>
                  <v:rect id="Rectangle 234" o:spid="_x0000_s1259" style="position:absolute;left:4253;top:497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87cYA&#10;AADcAAAADwAAAGRycy9kb3ducmV2LnhtbESP3WrCQBSE7wXfYTlCb4puFGskzUZaQVoUCv48wGn2&#10;NEm7ezZktxrfvisUvBxm5hsmX/XWiDN1vnGsYDpJQBCXTjdcKTgdN+MlCB+QNRrHpOBKHlbFcJBj&#10;pt2F93Q+hEpECPsMFdQhtJmUvqzJop+4ljh6X66zGKLsKqk7vES4NXKWJAtpseG4UGNL65rKn8Ov&#10;VWDf1uRM+vitU55+bBqz221fP5V6GPUvzyAC9eEe/m+/awWz+RP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87cYAAADcAAAADwAAAAAAAAAAAAAAAACYAgAAZHJz&#10;L2Rvd25yZXYueG1sUEsFBgAAAAAEAAQA9QAAAIsDAAAAAA==&#10;" fillcolor="#c1ddf7" stroked="f"/>
                  <v:rect id="Rectangle 235" o:spid="_x0000_s1260" style="position:absolute;left:4253;top:497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9cIA&#10;AADcAAAADwAAAGRycy9kb3ducmV2LnhtbESPQYvCMBSE74L/ITxhb5oqUqQaRQXRgyBW8fxs3rZd&#10;m5fSZLX+eyMIHoeZ+YaZLVpTiTs1rrSsYDiIQBBnVpecKzifNv0JCOeRNVaWScGTHCzm3c4ME20f&#10;fKR76nMRIOwSVFB4XydSuqwgg25ga+Lg/drGoA+yyaVu8BHgppKjKIqlwZLDQoE1rQvKbum/UfB3&#10;PRzirTS7yd5lm2p8Sml1eSr102uXUxCeWv8Nf9o7rWA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Cj1wgAAANwAAAAPAAAAAAAAAAAAAAAAAJgCAABkcnMvZG93&#10;bnJldi54bWxQSwUGAAAAAAQABAD1AAAAhwMAAAAA&#10;" fillcolor="#c3def7" stroked="f"/>
                  <v:rect id="Rectangle 236" o:spid="_x0000_s1261" style="position:absolute;left:4253;top:497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UE8cA&#10;AADcAAAADwAAAGRycy9kb3ducmV2LnhtbESPQWvCQBSE74L/YXlCL9JslFJrzCrBUutFStRDe3tk&#10;n0kw+zbNrpr++65Q6HGYmW+YdNWbRlypc7VlBZMoBkFcWF1zqeB4eHt8AeE8ssbGMin4IQer5XCQ&#10;YqLtjXO67n0pAoRdggoq79tESldUZNBFtiUO3sl2Bn2QXSl1h7cAN42cxvGzNFhzWKiwpXVFxXl/&#10;MQo+jl/Z5v0zq/Pv2I9np3m2M6+lUg+jPluA8NT7//Bfe6sVTJ9mcD8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FBPHAAAA3AAAAA8AAAAAAAAAAAAAAAAAmAIAAGRy&#10;cy9kb3ducmV2LnhtbFBLBQYAAAAABAAEAPUAAACMAwAAAAA=&#10;" fillcolor="#c5dff7" stroked="f"/>
                  <v:rect id="Rectangle 237" o:spid="_x0000_s1262" style="position:absolute;left:4253;top:497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zIMAA&#10;AADcAAAADwAAAGRycy9kb3ducmV2LnhtbERPzWrCQBC+F3yHZQRvdaNIbFNXEaFQ0IupDzBmp0lo&#10;dibsrhp9evdQ6PHj+19tBtepK/nQChuYTTNQxJXYlmsDp+/P1zdQISJb7ITJwJ0CbNajlxUWVm58&#10;pGsZa5VCOBRooImxL7QOVUMOw1R64sT9iHcYE/S1th5vKdx1ep5luXbYcmposKddQ9VveXEGzu+n&#10;VrL8LH5bSt4fLsvHg/bGTMbD9gNUpCH+i//cX9bAfJHWpjPpC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QzIMAAAADcAAAADwAAAAAAAAAAAAAAAACYAgAAZHJzL2Rvd25y&#10;ZXYueG1sUEsFBgAAAAAEAAQA9QAAAIUDAAAAAA==&#10;" fillcolor="#c8e0f8" stroked="f"/>
                  <v:rect id="Rectangle 238" o:spid="_x0000_s1263" style="position:absolute;left:4253;top:498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6YcUA&#10;AADcAAAADwAAAGRycy9kb3ducmV2LnhtbESPQWvCQBSE7wX/w/IK3uqmQaRJXUMsVMVDQSueH9ln&#10;Epp9G3Y3mvbXu4VCj8PMfMMsi9F04krOt5YVPM8SEMSV1S3XCk6f708vIHxA1thZJgXf5KFYTR6W&#10;mGt74wNdj6EWEcI+RwVNCH0upa8aMuhntieO3sU6gyFKV0vt8BbhppNpkiykwZbjQoM9vTVUfR0H&#10;oyA77OWmr/gn6T62LruUdK7Xg1LTx7F8BRFoDP/hv/ZOK0jnGfye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phxQAAANwAAAAPAAAAAAAAAAAAAAAAAJgCAABkcnMv&#10;ZG93bnJldi54bWxQSwUGAAAAAAQABAD1AAAAigMAAAAA&#10;" fillcolor="#cae1f8" stroked="f"/>
                  <v:rect id="Rectangle 239" o:spid="_x0000_s1264" style="position:absolute;left:4253;top:498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g2MYA&#10;AADcAAAADwAAAGRycy9kb3ducmV2LnhtbESPwUrDQBCG74LvsIzgzW4MVUvabalCSw8itJaU3obs&#10;NFnMzobs2sS3dw6Cx+Gf/5tvFqvRt+pKfXSBDTxOMlDEVbCOawPHz83DDFRMyBbbwGTghyKslrc3&#10;CyxsGHhP10OqlUA4FmigSakrtI5VQx7jJHTEkl1C7zHJ2Nfa9jgI3Lc6z7Jn7dGxXGiwo7eGqq/D&#10;txeNsZzm6+H95Vxv3cm9lh9l1ZIx93fjeg4q0Zj+l//aO2sgfxJ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8g2MYAAADcAAAADwAAAAAAAAAAAAAAAACYAgAAZHJz&#10;L2Rvd25yZXYueG1sUEsFBgAAAAAEAAQA9QAAAIsDAAAAAA==&#10;" fillcolor="#cce2f8" stroked="f"/>
                  <v:rect id="Rectangle 240" o:spid="_x0000_s1265" style="position:absolute;left:4253;top:498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6xcUA&#10;AADcAAAADwAAAGRycy9kb3ducmV2LnhtbESPT4vCMBTE7wv7HcITvK1pXVakGsUVV0Tx4J+Lt0fz&#10;bEubl9JEW7/9RhA8DjPzG2Y670wl7tS4wrKCeBCBIE6tLjhTcD79fY1BOI+ssbJMCh7kYD77/Jhi&#10;om3LB7offSYChF2CCnLv60RKl+Zk0A1sTRy8q20M+iCbTOoG2wA3lRxG0UgaLDgs5FjTMqe0PN6M&#10;gnoxPrS79aWMt/tl+ltsV+X39axUv9ctJiA8df4dfrU3WsHwJ4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LrFxQAAANwAAAAPAAAAAAAAAAAAAAAAAJgCAABkcnMv&#10;ZG93bnJldi54bWxQSwUGAAAAAAQABAD1AAAAigMAAAAA&#10;" fillcolor="#cee3f8" stroked="f"/>
                  <v:rect id="Rectangle 241" o:spid="_x0000_s1266" style="position:absolute;left:4253;top:498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9wcQA&#10;AADcAAAADwAAAGRycy9kb3ducmV2LnhtbESPT2sCMRTE74LfITzBm2a7YCmrUaRQkB5q/QNeH5vn&#10;ZjV5WTbpuvrpm4LQ4zAzv2EWq95Z0VEbas8KXqYZCOLS65orBcfDx+QNRIjIGq1nUnCnAKvlcLDA&#10;Qvsb76jbx0okCIcCFZgYm0LKUBpyGKa+IU7e2bcOY5JtJXWLtwR3VuZZ9iod1pwWDDb0bqi87n+c&#10;gu8KN/3WhEsdHqfPr5Jtt71apcajfj0HEamP/+Fne6MV5LMc/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fcHEAAAA3AAAAA8AAAAAAAAAAAAAAAAAmAIAAGRycy9k&#10;b3ducmV2LnhtbFBLBQYAAAAABAAEAPUAAACJAwAAAAA=&#10;" fillcolor="#d0e4f8" stroked="f"/>
                  <v:rect id="Rectangle 242" o:spid="_x0000_s1267" style="position:absolute;left:4253;top:498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nscA&#10;AADcAAAADwAAAGRycy9kb3ducmV2LnhtbESPX2vCMBTF3wf7DuEKe5upiiKdUebAKeqQuYH6dm3u&#10;2m7NTWmird9+EQQfD+fPjzOaNKYQZ6pcbllBpx2BIE6szjlV8P01ex6CcB5ZY2GZFFzIwWT8+DDC&#10;WNuaP+m89akII+xiVJB5X8ZSuiQjg65tS+Lg/djKoA+ySqWusA7jppDdKBpIgzkHQoYlvWWU/G1P&#10;JnCXH6v17HjJh+/14Xe/m857m+lcqadW8/oCwlPj7+Fbe6EVdPs9uJ4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6fp7HAAAA3AAAAA8AAAAAAAAAAAAAAAAAmAIAAGRy&#10;cy9kb3ducmV2LnhtbFBLBQYAAAAABAAEAPUAAACMAwAAAAA=&#10;" fillcolor="#d2e5f9" stroked="f"/>
                  <v:rect id="Rectangle 243" o:spid="_x0000_s1268" style="position:absolute;left:4253;top:49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WdcYA&#10;AADcAAAADwAAAGRycy9kb3ducmV2LnhtbESPQWvCQBSE74L/YXlCb7oxpqKpq5RCiwcVNB56fGRf&#10;k9Ds25Ddxuivd4WCx2FmvmFWm97UoqPWVZYVTCcRCOLc6ooLBefsc7wA4TyyxtoyKbiSg816OFhh&#10;qu2Fj9SdfCEChF2KCkrvm1RKl5dk0E1sQxy8H9sa9EG2hdQtXgLc1DKOork0WHFYKLGhj5Ly39Of&#10;UXBYzJL8+zjr9ttb95VNk2UW75ZKvYz69zcQnnr/DP+3t1pB/JrA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WdcYAAADcAAAADwAAAAAAAAAAAAAAAACYAgAAZHJz&#10;L2Rvd25yZXYueG1sUEsFBgAAAAAEAAQA9QAAAIsDAAAAAA==&#10;" fillcolor="#d5e7f9" stroked="f"/>
                  <v:rect id="Rectangle 244" o:spid="_x0000_s1269" style="position:absolute;left:4253;top:499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AXMMA&#10;AADcAAAADwAAAGRycy9kb3ducmV2LnhtbESPQYvCMBSE74L/IbyFvYimCopUoyzKLiIi6C56fTTP&#10;pti8lCZr6783guBxmJlvmPmytaW4Ue0LxwqGgwQEceZ0wbmCv9/v/hSED8gaS8ek4E4elotuZ46p&#10;dg0f6HYMuYgQ9ikqMCFUqZQ+M2TRD1xFHL2Lqy2GKOtc6hqbCLelHCXJRFosOC4YrGhlKLse/62C&#10;YPbJ7iffn0jjeb3Jmt55eyGlPj/arxmIQG14h1/tjVYwGo/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AXMMAAADcAAAADwAAAAAAAAAAAAAAAACYAgAAZHJzL2Rv&#10;d25yZXYueG1sUEsFBgAAAAAEAAQA9QAAAIgDAAAAAA==&#10;" fillcolor="#d7e8fa" stroked="f"/>
                  <v:rect id="Rectangle 245" o:spid="_x0000_s1270" style="position:absolute;left:4253;top:499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cRMUA&#10;AADcAAAADwAAAGRycy9kb3ducmV2LnhtbESPzWsCMRTE7wX/h/CE3mpWoSJbo6j4UfTkx6HHx+Z1&#10;s3TzsiZxXf/7plDwOMzMb5jpvLO1aMmHyrGC4SADQVw4XXGp4HLevE1AhIissXZMCh4UYD7rvUwx&#10;1+7OR2pPsRQJwiFHBSbGJpcyFIYshoFriJP37bzFmKQvpfZ4T3Bby1GWjaXFitOCwYZWhoqf080q&#10;8PVyfRh+Pbbmujtf22xPy92elHrtd4sPEJG6+Az/tz+1gtH7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xExQAAANwAAAAPAAAAAAAAAAAAAAAAAJgCAABkcnMv&#10;ZG93bnJldi54bWxQSwUGAAAAAAQABAD1AAAAigMAAAAA&#10;" fillcolor="#daeafa" stroked="f"/>
                  <v:rect id="Rectangle 246" o:spid="_x0000_s1271" style="position:absolute;left:4253;top:499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YGsQA&#10;AADcAAAADwAAAGRycy9kb3ducmV2LnhtbESPQWsCMRSE74X+h/AKXkrNqrXKanYpguK1Wuj1uXlu&#10;FjcvS5K66783QqHHYWa+YdblYFtxJR8axwom4wwEceV0w7WC7+P2bQkiRGSNrWNScKMAZfH8tMZc&#10;u56/6HqItUgQDjkqMDF2uZShMmQxjF1HnLyz8xZjkr6W2mOf4LaV0yz7kBYbTgsGO9oYqi6HX6tg&#10;hzPT/Zxe7fum8tt5tuuPk6ZXavQyfK5ARBrif/ivvdcKpvMF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WBrEAAAA3AAAAA8AAAAAAAAAAAAAAAAAmAIAAGRycy9k&#10;b3ducmV2LnhtbFBLBQYAAAAABAAEAPUAAACJAwAAAAA=&#10;" fillcolor="#dcebfa" stroked="f"/>
                  <v:rect id="Rectangle 247" o:spid="_x0000_s1272" style="position:absolute;left:4253;top:499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9MMAA&#10;AADcAAAADwAAAGRycy9kb3ducmV2LnhtbERPzWrCQBC+C77DMgVvummkalNXKYWCeqv6AEN2moRm&#10;Z+PuNEaf3j0Uevz4/tfbwbWqpxAbzwaeZxko4tLbhisD59PndAUqCrLF1jMZuFGE7WY8WmNh/ZW/&#10;qD9KpVIIxwIN1CJdoXUsa3IYZ74jTty3Dw4lwVBpG/Cawl2r8yxbaIcNp4YaO/qoqfw5/joD90N+&#10;eG1We7mHxWUumQ+hL5fGTJ6G9zdQQoP8i//cO2sgf0lr05l0BP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s9MMAAAADcAAAADwAAAAAAAAAAAAAAAACYAgAAZHJzL2Rvd25y&#10;ZXYueG1sUEsFBgAAAAAEAAQA9QAAAIUDAAAAAA==&#10;" fillcolor="#dfecfa" stroked="f"/>
                  <v:rect id="Rectangle 248" o:spid="_x0000_s1273" style="position:absolute;left:4253;top:500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kcIA&#10;AADcAAAADwAAAGRycy9kb3ducmV2LnhtbESP3YrCMBSE7xd8h3AE79a0YletjaKCi1768wCH5vQH&#10;m5PSRK1vbxaEvRxm5hsmW/emEQ/qXG1ZQTyOQBDnVtdcKrhe9t9zEM4ja2wsk4IXOVivBl8Zpto+&#10;+USPsy9FgLBLUUHlfZtK6fKKDLqxbYmDV9jOoA+yK6Xu8BngppGTKPqRBmsOCxW2tKsov53vRsF8&#10;W3D5q2dxdJTtNZm+jnF9SpQaDfvNEoSn3v+HP+2DVjBJFvB3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7mRwgAAANwAAAAPAAAAAAAAAAAAAAAAAJgCAABkcnMvZG93&#10;bnJldi54bWxQSwUGAAAAAAQABAD1AAAAhwMAAAAA&#10;" fillcolor="#e2eefb" stroked="f"/>
                  <v:rect id="Rectangle 249" o:spid="_x0000_s1274" style="position:absolute;left:4253;top:500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Iz8MA&#10;AADcAAAADwAAAGRycy9kb3ducmV2LnhtbERPz2vCMBS+D/Y/hDfwMmY6YUW6piKCMMFDV73s9ta8&#10;pXXNS21i7f775SB4/Ph+56vJdmKkwbeOFbzOExDEtdMtGwXHw/ZlCcIHZI2dY1LwRx5WxeNDjpl2&#10;V/6ksQpGxBD2GSpoQugzKX3dkEU/dz1x5H7cYDFEOBipB7zGcNvJRZKk0mLLsaHBnjYN1b/VxSr4&#10;MnK9K09vuP/emuX5OZjT4VgqNXua1u8gAk3hLr65P7SCRRrnxz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WIz8MAAADcAAAADwAAAAAAAAAAAAAAAACYAgAAZHJzL2Rv&#10;d25yZXYueG1sUEsFBgAAAAAEAAQA9QAAAIgDAAAAAA==&#10;" fillcolor="#e5f0fb" stroked="f"/>
                  <v:rect id="Rectangle 250" o:spid="_x0000_s1275" style="position:absolute;left:4253;top:500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Y7sMA&#10;AADcAAAADwAAAGRycy9kb3ducmV2LnhtbESPQWsCMRSE74X+h/AK3mpWi6usRhFpoXiRruL5sXnu&#10;LiYvS5Ku679vBKHHYWa+YVabwRrRkw+tYwWTcQaCuHK65VrB6fj1vgARIrJG45gU3CnAZv36ssJC&#10;uxv/UF/GWiQIhwIVNDF2hZShashiGLuOOHkX5y3GJH0ttcdbglsjp1mWS4stp4UGO9o1VF3LX6vg&#10;vB8+59nF92Z3MPvyY5vL4wyVGr0N2yWISEP8Dz/b31rBNJ/A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NY7sMAAADcAAAADwAAAAAAAAAAAAAAAACYAgAAZHJzL2Rv&#10;d25yZXYueG1sUEsFBgAAAAAEAAQA9QAAAIgDAAAAAA==&#10;" fillcolor="#e7f1fb" stroked="f"/>
                  <v:rect id="Rectangle 251" o:spid="_x0000_s1276" style="position:absolute;left:4253;top:500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F8scA&#10;AADcAAAADwAAAGRycy9kb3ducmV2LnhtbESPzWrDMBCE74W8g9hAL6GW6xrTuFFCCQR6KLT5Ibi3&#10;xdrYJtbKWKrjvn0VCOQ4zMw3zGI1mlYM1LvGsoLnKAZBXFrdcKXgsN88vYJwHllja5kU/JGD1XLy&#10;sMBc2wtvadj5SgQIuxwV1N53uZSurMmgi2xHHLyT7Q36IPtK6h4vAW5amcRxJg02HBZq7GhdU3ne&#10;/RoF3z9uZtf74iUdNl+fXTGb0zHVSj1Ox/c3EJ5Gfw/f2h9aQZIlcD0Tj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9RfLHAAAA3AAAAA8AAAAAAAAAAAAAAAAAmAIAAGRy&#10;cy9kb3ducmV2LnhtbFBLBQYAAAAABAAEAPUAAACMAwAAAAA=&#10;" fillcolor="#e9f3fc" stroked="f"/>
                  <v:rect id="Rectangle 252" o:spid="_x0000_s1277" style="position:absolute;left:4253;top:501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wHr0A&#10;AADcAAAADwAAAGRycy9kb3ducmV2LnhtbESPSwvCMBCE74L/IazgTdMHSKlGEUHw6gO8Ls2aFptN&#10;aaLWf28EweMwM98wq81gW/Gk3jeOFaTzBARx5XTDRsHlvJ8VIHxA1tg6JgVv8rBZj0crLLV78ZGe&#10;p2BEhLAvUUEdQldK6auaLPq564ijd3O9xRBlb6Tu8RXhtpVZkiykxYbjQo0d7Wqq7qeHVbAl40wR&#10;bLrP0oLb/Jq/sbgqNZ0M2yWIQEP4h3/tg1aQLXL4nolH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nwHr0AAADcAAAADwAAAAAAAAAAAAAAAACYAgAAZHJzL2Rvd25yZXYu&#10;eG1sUEsFBgAAAAAEAAQA9QAAAIIDAAAAAA==&#10;" fillcolor="#ebf3fc" stroked="f"/>
                  <v:rect id="Rectangle 253" o:spid="_x0000_s1278" style="position:absolute;left:4253;top:501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EoMYA&#10;AADcAAAADwAAAGRycy9kb3ducmV2LnhtbESPQWvCQBSE70L/w/IKvelGaYONrlIKKWLtoWoP3h7Z&#10;ZxLMvg3ZbZLm13cFweMwM98wy3VvKtFS40rLCqaTCARxZnXJuYLjIR3PQTiPrLGyTAr+yMF69TBa&#10;YqJtx9/U7n0uAoRdggoK7+tESpcVZNBNbE0cvLNtDPogm1zqBrsAN5WcRVEsDZYcFgqs6b2g7LL/&#10;NQrY7YaPl9NxyD5f87Ry0/TLb3+Uenrs3xYgPPX+Hr61N1rBLH6G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AEoMYAAADcAAAADwAAAAAAAAAAAAAAAACYAgAAZHJz&#10;L2Rvd25yZXYueG1sUEsFBgAAAAAEAAQA9QAAAIsDAAAAAA==&#10;" fillcolor="#edf5fc" stroked="f"/>
                  <v:rect id="Rectangle 254" o:spid="_x0000_s1279" style="position:absolute;left:4253;top:501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eT8UA&#10;AADcAAAADwAAAGRycy9kb3ducmV2LnhtbESPQWsCMRSE7wX/Q3iCt5pdwaVsjVIEoVA81BbR22Pz&#10;3Gy7eVmS6G799aYgeBxm5htmsRpsKy7kQ+NYQT7NQBBXTjdcK/j+2jy/gAgRWWPrmBT8UYDVcvS0&#10;wFK7nj/psou1SBAOJSowMXallKEyZDFMXUecvJPzFmOSvpbaY5/gtpWzLCukxYbTgsGO1oaq393Z&#10;KvA95n57+Lma4rw9DfuP/NibVqnJeHh7BRFpiI/wvf2uFcyKOfy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p5PxQAAANwAAAAPAAAAAAAAAAAAAAAAAJgCAABkcnMv&#10;ZG93bnJldi54bWxQSwUGAAAAAAQABAD1AAAAigMAAAAA&#10;" fillcolor="#eff6fd" stroked="f"/>
                  <v:rect id="Rectangle 255" o:spid="_x0000_s1280" style="position:absolute;left:4253;top:501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Y88YA&#10;AADcAAAADwAAAGRycy9kb3ducmV2LnhtbESPQWvCQBSE74X+h+UJ3pqNOcSaukpbEdSTxrb0+Jp9&#10;TVKzb0N21fjvXaHgcZiZb5jpvDeNOFHnassKRlEMgriwuuZSwcd++fQMwnlkjY1lUnAhB/PZ48MU&#10;M23PvKNT7ksRIOwyVFB532ZSuqIigy6yLXHwfm1n0AfZlVJ3eA5w08gkjlNpsOawUGFL7xUVh/xo&#10;FGwn601+uLx9//xtdvFnvvga8zhRajjoX19AeOr9PfzfXmkFSZrC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Y88YAAADcAAAADwAAAAAAAAAAAAAAAACYAgAAZHJz&#10;L2Rvd25yZXYueG1sUEsFBgAAAAAEAAQA9QAAAIsDAAAAAA==&#10;" fillcolor="#f1f7fd" stroked="f"/>
                  <v:rect id="Rectangle 256" o:spid="_x0000_s1281" style="position:absolute;left:4253;top:502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7+sUA&#10;AADcAAAADwAAAGRycy9kb3ducmV2LnhtbESP3WrCQBSE7wu+w3IE75qNXmiJrhIERXtRquYBDtlj&#10;EsyejdnNj2/fLRR6OczMN8xmN5pa9NS6yrKCeRSDIM6trrhQkN0O7x8gnEfWWFsmBS9ysNtO3jaY&#10;aDvwhfqrL0SAsEtQQel9k0jp8pIMusg2xMG729agD7ItpG5xCHBTy0UcL6XBisNCiQ3tS8of184o&#10;SONj/tSrLksfl/HsP+fd9/7wpdRsOqZrEJ5G/x/+a5+0gsVy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v6xQAAANwAAAAPAAAAAAAAAAAAAAAAAJgCAABkcnMv&#10;ZG93bnJldi54bWxQSwUGAAAAAAQABAD1AAAAigMAAAAA&#10;" fillcolor="#f3f8fd" stroked="f"/>
                  <v:rect id="Rectangle 257" o:spid="_x0000_s1282" style="position:absolute;left:4253;top:502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5ir8A&#10;AADcAAAADwAAAGRycy9kb3ducmV2LnhtbERPTYvCMBC9C/sfwizsTVM9iFSjLILLXlxR657HZmyK&#10;zaQk0dZ/bw6Cx8f7Xqx624g7+VA7VjAeZSCIS6drrhQUx81wBiJEZI2NY1LwoACr5cdggbl2He/p&#10;foiVSCEcclRgYmxzKUNpyGIYuZY4cRfnLcYEfSW1xy6F20ZOsmwqLdacGgy2tDZUXg83q2D7fz47&#10;F8jEotut7d/m4k8/Uqmvz/57DiJSH9/il/tXK5hM09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WTmKvwAAANwAAAAPAAAAAAAAAAAAAAAAAJgCAABkcnMvZG93bnJl&#10;di54bWxQSwUGAAAAAAQABAD1AAAAhAMAAAAA&#10;" fillcolor="#f5f9fe" stroked="f"/>
                  <v:rect id="Rectangle 258" o:spid="_x0000_s1283" style="position:absolute;left:4253;top:502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QSMYA&#10;AADcAAAADwAAAGRycy9kb3ducmV2LnhtbESPT2vCQBTE7wW/w/IKvdVN1UqNruIfhFwC1rbg8ZF9&#10;JiHZtyG7TaKfvlso9DjM/GaY1WYwteiodaVlBS/jCARxZnXJuYLPj+PzGwjnkTXWlknBjRxs1qOH&#10;Fcba9vxO3dnnIpSwi1FB4X0TS+myggy6sW2Ig3e1rUEfZJtL3WIfyk0tJ1E0lwZLDgsFNrQvKKvO&#10;30bB5HR5nX4dzC6pEu3TapoeZvdUqafHYbsE4Wnw/+E/OtGBmy/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QSMYAAADcAAAADwAAAAAAAAAAAAAAAACYAgAAZHJz&#10;L2Rvd25yZXYueG1sUEsFBgAAAAAEAAQA9QAAAIsDAAAAAA==&#10;" fillcolor="#f7fafe" stroked="f"/>
                  <v:rect id="Rectangle 259" o:spid="_x0000_s1284" style="position:absolute;left:4253;top:5032;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bZsAA&#10;AADcAAAADwAAAGRycy9kb3ducmV2LnhtbERPTYvCMBC9L/gfwgheFpvqQZdqFFEEEQ/aFb0OzdgW&#10;m0lpoq3/3hwEj4/3PV92phJPalxpWcEoikEQZ1aXnCs4/2+HfyCcR9ZYWSYFL3KwXPR+5pho2/KJ&#10;nqnPRQhhl6CCwvs6kdJlBRl0ka2JA3ezjUEfYJNL3WAbwk0lx3E8kQZLDg0F1rQuKLunD6Pg+rpP&#10;does3a82VN4u+jfHfXpUatDvVjMQnjr/FX/cO61gPA3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nbZsAAAADcAAAADwAAAAAAAAAAAAAAAACYAgAAZHJzL2Rvd25y&#10;ZXYueG1sUEsFBgAAAAAEAAQA9QAAAIUDAAAAAA==&#10;" fillcolor="#f9fbfe" stroked="f"/>
                  <v:rect id="Rectangle 260" o:spid="_x0000_s1285" style="position:absolute;left:4253;top:5038;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pcMA&#10;AADcAAAADwAAAGRycy9kb3ducmV2LnhtbESPzWrDMBCE74W8g9hCb42cHJLGiRJKSsDQEMjPAyzW&#10;1jK1VsbaOvbbV4VAj8PMfMNsdoNvVE9drAMbmE0zUMRlsDVXBm7Xw+sbqCjIFpvAZGCkCLvt5GmD&#10;uQ13PlN/kUolCMccDTiRNtc6lo48xmloiZP3FTqPkmRXadvhPcF9o+dZttAea04LDlvaOyq/Lz/e&#10;QFuOH07GldZ90Zz6oyyLGj+NeXke3teghAb5Dz/ahTUwX87g70w6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vpcMAAADcAAAADwAAAAAAAAAAAAAAAACYAgAAZHJzL2Rv&#10;d25yZXYueG1sUEsFBgAAAAAEAAQA9QAAAIgDAAAAAA==&#10;" fillcolor="#fbfdfe" stroked="f"/>
                  <v:rect id="Rectangle 261" o:spid="_x0000_s1286" style="position:absolute;left:4253;top:5046;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6dMQA&#10;AADcAAAADwAAAGRycy9kb3ducmV2LnhtbESPQWvCQBSE7wX/w/KE3urGHGqJriKC4k20PejtmX0m&#10;Mdm3cXfV6K93C4Ueh5n5hpnMOtOIGzlfWVYwHCQgiHOrKy4U/HwvP75A+ICssbFMCh7kYTbtvU0w&#10;0/bOW7rtQiEihH2GCsoQ2kxKn5dk0A9sSxy9k3UGQ5SukNrhPcJNI9Mk+ZQGK44LJba0KCmvd1ej&#10;gC6JXzWbkO9Px+HBPetnveCzUu/9bj4GEagL/+G/9lorSEcp/J6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unTEAAAA3AAAAA8AAAAAAAAAAAAAAAAAmAIAAGRycy9k&#10;b3ducmV2LnhtbFBLBQYAAAAABAAEAPUAAACJAwAAAAA=&#10;" fillcolor="#fdfeff" stroked="f"/>
                  <v:rect id="Rectangle 262" o:spid="_x0000_s1287" style="position:absolute;left:4253;top:5054;width:20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rect id="Rectangle 263" o:spid="_x0000_s1288" style="position:absolute;left:4253;top:506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Hm8QA&#10;AADcAAAADwAAAGRycy9kb3ducmV2LnhtbESPQWsCMRSE7wX/Q3iCN80qUmU1iggtvZWqB709N8/d&#10;dTcva5Lq1l9vBKHHYWa+YebL1tTiSs6XlhUMBwkI4szqknMFu+1HfwrCB2SNtWVS8EcelovO2xxT&#10;bW/8Q9dNyEWEsE9RQRFCk0rps4IM+oFtiKN3ss5giNLlUju8Rbip5ShJ3qXBkuNCgQ2tC8qqza9R&#10;QJfEf9bfIdufjsODu1f3as1npXrddjUDEagN/+FX+0srGE3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h5vEAAAA3AAAAA8AAAAAAAAAAAAAAAAAmAIAAGRycy9k&#10;b3ducmV2LnhtbFBLBQYAAAAABAAEAPUAAACJAwAAAAA=&#10;" fillcolor="#fdfeff" stroked="f"/>
                  <v:rect id="Rectangle 264" o:spid="_x0000_s1289" style="position:absolute;left:4253;top:5072;width:20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psMA&#10;AADcAAAADwAAAGRycy9kb3ducmV2LnhtbESPUWvCQBCE3wv+h2MF3+pFwdqmniIVIVAp1PYHLLk1&#10;F8zthdw2Jv++VxD6OMzMN8xmN/hG9dTFOrCBxTwDRVwGW3Nl4Pvr+PgMKgqyxSYwGRgpwm47edhg&#10;bsONP6k/S6UShGOOBpxIm2sdS0ce4zy0xMm7hM6jJNlV2nZ4S3Df6GWWPWmPNacFhy29OSqv5x9v&#10;oC3Hg5PxReu+aD76k6yLGt+NmU2H/SsooUH+w/d2YQ0s1y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ppsMAAADcAAAADwAAAAAAAAAAAAAAAACYAgAAZHJzL2Rv&#10;d25yZXYueG1sUEsFBgAAAAAEAAQA9QAAAIgDAAAAAA==&#10;" fillcolor="#fbfdfe" stroked="f"/>
                  <v:rect id="Rectangle 265" o:spid="_x0000_s1290" style="position:absolute;left:4253;top:5079;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qZMYA&#10;AADcAAAADwAAAGRycy9kb3ducmV2LnhtbESPQWvCQBSE74L/YXmFXkQ32mJrdBUpCrV4sLEI3h7Z&#10;12ww+zZk15j++65Q6HGYmW+YxaqzlWip8aVjBeNRAoI4d7rkQsHXcTt8BeEDssbKMSn4IQ+rZb+3&#10;wFS7G39Sm4VCRAj7FBWYEOpUSp8bsuhHriaO3rdrLIYom0LqBm8Rbis5SZKptFhyXDBY05uh/JJd&#10;rYKP7Ck5H/Zs9E63A3PKZ9vnjVbq8aFbz0EE6sJ/+K/9rhVMXq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8qZMYAAADcAAAADwAAAAAAAAAAAAAAAACYAgAAZHJz&#10;L2Rvd25yZXYueG1sUEsFBgAAAAAEAAQA9QAAAIsDAAAAAA==&#10;" fillcolor="#f9fcfe" stroked="f"/>
                  <v:rect id="Rectangle 266" o:spid="_x0000_s1291" style="position:absolute;left:4253;top:508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nHcUA&#10;AADcAAAADwAAAGRycy9kb3ducmV2LnhtbESPQWvCQBSE70L/w/IKvemmgVaJriGUCoKHYmrvr9ln&#10;Es2+TXdXE/+9Wyj0OMzMN8wqH00nruR8a1nB8ywBQVxZ3XKt4PC5mS5A+ICssbNMCm7kIV8/TFaY&#10;aTvwnq5lqEWEsM9QQRNCn0npq4YM+pntiaN3tM5giNLVUjscItx0Mk2SV2mw5bjQYE9vDVXn8mIU&#10;nN63LvlIS5u+lIcv/z0sfopdpdTT41gsQQQaw3/4r73VCtL5H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6cdxQAAANwAAAAPAAAAAAAAAAAAAAAAAJgCAABkcnMv&#10;ZG93bnJldi54bWxQSwUGAAAAAAQABAD1AAAAigMAAAAA&#10;" fillcolor="#f7fbfe" stroked="f"/>
                  <v:rect id="Rectangle 267" o:spid="_x0000_s1292" style="position:absolute;left:4253;top:50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vV78A&#10;AADcAAAADwAAAGRycy9kb3ducmV2LnhtbERPTYvCMBC9C/sfwix403Q9qHSNIoKLFxVdd89jMzbF&#10;ZlKSaOu/NwfB4+N9zxadrcWdfKgcK/gaZiCIC6crLhWcfteDKYgQkTXWjknBgwIs5h+9GebatXyg&#10;+zGWIoVwyFGBibHJpQyFIYth6BrixF2ctxgT9KXUHtsUbms5yrKxtFhxajDY0MpQcT3erILt//ns&#10;XCATT+1+ZXfri//7kUr1P7vlN4hIXXyLX+6NVjCapLX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K9XvwAAANwAAAAPAAAAAAAAAAAAAAAAAJgCAABkcnMvZG93bnJl&#10;di54bWxQSwUGAAAAAAQABAD1AAAAhAMAAAAA&#10;" fillcolor="#f5f9fe" stroked="f"/>
                  <v:rect id="Rectangle 268" o:spid="_x0000_s1293" style="position:absolute;left:4253;top:5091;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czsUA&#10;AADcAAAADwAAAGRycy9kb3ducmV2LnhtbESP3WrCQBSE7wu+w3IE7+pGL7RG1xAES+1FqT8PcMge&#10;k5Ds2Zjd/Pj23UKhl8PMfMPsktHUoqfWlZYVLOYRCOLM6pJzBbfr8fUNhPPIGmvLpOBJDpL95GWH&#10;sbYDn6m/+FwECLsYFRTeN7GULivIoJvbhjh4d9sa9EG2udQtDgFuarmMopU0WHJYKLChQ0FZdemM&#10;gjR6zx563d3S6jye/Oei+z4cv5SaTcd0C8LT6P/Df+0PrWC53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VzOxQAAANwAAAAPAAAAAAAAAAAAAAAAAJgCAABkcnMv&#10;ZG93bnJldi54bWxQSwUGAAAAAAQABAD1AAAAigMAAAAA&#10;" fillcolor="#f3f8fd" stroked="f"/>
                  <v:rect id="Rectangle 269" o:spid="_x0000_s1294" style="position:absolute;left:4253;top:509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D5sMA&#10;AADcAAAADwAAAGRycy9kb3ducmV2LnhtbERPu27CMBTdK/UfrFupW3HIADRgIgpCKkwlPMR4G98m&#10;aeLrKDYQ/r4ekDoenfcs7U0jrtS5yrKC4SACQZxbXXGh4LBfv01AOI+ssbFMCu7kIJ0/P80w0fbG&#10;O7pmvhAhhF2CCkrv20RKl5dk0A1sSxy4H9sZ9AF2hdQd3kK4aWQcRSNpsOLQUGJLy5LyOrsYBV/v&#10;m21W3z/O37/bXXTMVqcxj2OlXl/6xRSEp97/ix/uT60gnoT5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6D5sMAAADcAAAADwAAAAAAAAAAAAAAAACYAgAAZHJzL2Rv&#10;d25yZXYueG1sUEsFBgAAAAAEAAQA9QAAAIgDAAAAAA==&#10;" fillcolor="#f1f7fd" stroked="f"/>
                  <v:rect id="Rectangle 270" o:spid="_x0000_s1295" style="position:absolute;left:4253;top:509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tsQA&#10;AADcAAAADwAAAGRycy9kb3ducmV2LnhtbESPQWsCMRSE7wX/Q3iCt5pdDyKrUUQQhOKhthS9PTbP&#10;zermZUmiu/rrTaHQ4zAz3zCLVW8bcScfascK8nEGgrh0uuZKwffX9n0GIkRkjY1jUvCgAKvl4G2B&#10;hXYdf9L9ECuRIBwKVGBibAspQ2nIYhi7ljh5Z+ctxiR9JbXHLsFtIydZNpUWa04LBlvaGCqvh5tV&#10;4DvM/f54eZrpbX/ufz7yU2capUbDfj0HEamP/+G/9k4rmMxy+D2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frbEAAAA3AAAAA8AAAAAAAAAAAAAAAAAmAIAAGRycy9k&#10;b3ducmV2LnhtbFBLBQYAAAAABAAEAPUAAACJAwAAAAA=&#10;" fillcolor="#eff6fd" stroked="f"/>
                  <v:rect id="Rectangle 271" o:spid="_x0000_s1296" style="position:absolute;left:4253;top:510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tcYA&#10;AADcAAAADwAAAGRycy9kb3ducmV2LnhtbESPQWvCQBSE74X+h+UVetNNAhUbXaUIkVLtwTQevD2y&#10;zyQ0+zZktzH117sFocdhZr5hluvRtGKg3jWWFcTTCARxaXXDlYLiK5vMQTiPrLG1TAp+ycF69fiw&#10;xFTbCx9oyH0lAoRdigpq77tUSlfWZNBNbUccvLPtDfog+0rqHi8BblqZRNFMGmw4LNTY0aam8jv/&#10;MQrY7a/bl1NxLXevVda6OPv0H0elnp/GtwUIT6P/D9/b71pBMk/g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ftcYAAADcAAAADwAAAAAAAAAAAAAAAACYAgAAZHJz&#10;L2Rvd25yZXYueG1sUEsFBgAAAAAEAAQA9QAAAIsDAAAAAA==&#10;" fillcolor="#edf5fc" stroked="f"/>
                  <v:rect id="Rectangle 272" o:spid="_x0000_s1297" style="position:absolute;left:4253;top:510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W5L8A&#10;AADcAAAADwAAAGRycy9kb3ducmV2LnhtbESPS6vCMBSE9xf8D+EId6fpAyRUo4gguPUBbg/NMS02&#10;J6WJWv+9ES7c5TAz3zCrzeg68aQhtJ415PMMBHHtTctWw+W8nykQISIb7DyThjcF2KwnPyusjH/x&#10;kZ6naEWCcKhQQxNjX0kZ6oYchrnviZN384PDmORgpRnwleCuk0WWLaTDltNCgz3tGqrvp4fTsCXr&#10;rYou3xe54q68lm9UV61/p+N2CSLSGP/Df+2D0VCoEr5n0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RbkvwAAANwAAAAPAAAAAAAAAAAAAAAAAJgCAABkcnMvZG93bnJl&#10;di54bWxQSwUGAAAAAAQABAD1AAAAhAMAAAAA&#10;" fillcolor="#ebf3fc" stroked="f"/>
                  <v:rect id="Rectangle 273" o:spid="_x0000_s1298" style="position:absolute;left:4253;top:510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nmMMA&#10;AADcAAAADwAAAGRycy9kb3ducmV2LnhtbESPwW7CMBBE75X4B2uRuBUnUVpQwKCqCOi1gQ9YxUsc&#10;Ea9DbEj4+7pSpR5HM/NGs96OthUP6n3jWEE6T0AQV043XCs4n/avSxA+IGtsHZOCJ3nYbiYvayy0&#10;G/ibHmWoRYSwL1CBCaErpPSVIYt+7jri6F1cbzFE2ddS9zhEuG1lliTv0mLDccFgR5+Gqmt5twp0&#10;yLN8l5a3XXa4p4vh7SiNOyo1m44fKxCBxvAf/mt/aQXZMo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nmMMAAADcAAAADwAAAAAAAAAAAAAAAACYAgAAZHJzL2Rv&#10;d25yZXYueG1sUEsFBgAAAAAEAAQA9QAAAIgDAAAAAA==&#10;" fillcolor="#e9f2fc" stroked="f"/>
                  <v:rect id="Rectangle 274" o:spid="_x0000_s1299" style="position:absolute;left:4253;top:5108;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57McA&#10;AADcAAAADwAAAGRycy9kb3ducmV2LnhtbESPQUvDQBSE74L/YXlCb3ZjbG2J3RYVKqEVpa14fmSf&#10;2WD2bciuSdpf3y0IHoeZ+YZZrAZbi45aXzlWcDdOQBAXTldcKvg8rG/nIHxA1lg7JgVH8rBaXl8t&#10;MNOu5x11+1CKCGGfoQITQpNJ6QtDFv3YNcTR+3atxRBlW0rdYh/htpZpkjxIixXHBYMNvRgqfva/&#10;VsFHd0rfZ9tJrt3hNb/vN+Zr8/as1OhmeHoEEWgI/+G/dq4VpPMpXM7EI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ceezHAAAA3AAAAA8AAAAAAAAAAAAAAAAAmAIAAGRy&#10;cy9kb3ducmV2LnhtbFBLBQYAAAAABAAEAPUAAACMAwAAAAA=&#10;" fillcolor="#e7f0fb" stroked="f"/>
                  <v:rect id="Rectangle 275" o:spid="_x0000_s1300" style="position:absolute;left:4253;top:510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T2sUA&#10;AADcAAAADwAAAGRycy9kb3ducmV2LnhtbESPT4vCMBTE74LfITxhL6LpCkrpGkUEYYU9+O/i7W3z&#10;Nq3bvNQmav32RhA8DjPzG2Y6b20lrtT40rGCz2ECgjh3umSj4LBfDVIQPiBrrByTgjt5mM+6nSlm&#10;2t14S9ddMCJC2GeooAihzqT0eUEW/dDVxNH7c43FEGVjpG7wFuG2kqMkmUiLJceFAmtaFpT/7y5W&#10;wdHIxXpzGuPP78qk534wp/1ho9RHr118gQjUhnf41f7WCkbpB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FPaxQAAANwAAAAPAAAAAAAAAAAAAAAAAJgCAABkcnMv&#10;ZG93bnJldi54bWxQSwUGAAAAAAQABAD1AAAAigMAAAAA&#10;" fillcolor="#e5f0fb" stroked="f"/>
                  <v:rect id="Rectangle 276" o:spid="_x0000_s1301" style="position:absolute;left:4253;top:511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2xMIA&#10;AADcAAAADwAAAGRycy9kb3ducmV2LnhtbESPT2vCQBDF7wW/wzJCb3WTHKykriKCILQX0/Y+ZMds&#10;MDsbsmMSv323UOjx8f78eNv97Ds10hDbwAbyVQaKuA625cbA1+fpZQMqCrLFLjAZeFCE/W7xtMXS&#10;hokvNFbSqDTCsUQDTqQvtY61I49xFXri5F3D4FGSHBptB5zSuO90kWVr7bHlRHDY09FRfavuPnFd&#10;lVdF8X79mOgg8rh8r8d7bszzcj68gRKa5T/81z5bA8XmFX7PpCO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vbEwgAAANwAAAAPAAAAAAAAAAAAAAAAAJgCAABkcnMvZG93&#10;bnJldi54bWxQSwUGAAAAAAQABAD1AAAAhwMAAAAA&#10;" fillcolor="#e3effb" stroked="f"/>
                  <v:rect id="Rectangle 277" o:spid="_x0000_s1302" style="position:absolute;left:4253;top:511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JSsAA&#10;AADcAAAADwAAAGRycy9kb3ducmV2LnhtbERPy4rCMBTdD/gP4QruxlQX4lSjiKC4cKNTBHeX5vah&#10;yU1p0lr/3iwGZnk47/V2sEb01PrasYLZNAFBnDtdc6kg+z18L0H4gKzROCYFb/Kw3Yy+1phq9+IL&#10;9ddQihjCPkUFVQhNKqXPK7Lop64hjlzhWoshwraUusVXDLdGzpNkIS3WHBsqbGhfUf68dlaBOfrs&#10;Zn667Hh+3E/7IvTdeSiUmoyH3QpEoCH8i//cJ61gvoxr45l4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EJSsAAAADcAAAADwAAAAAAAAAAAAAAAACYAgAAZHJzL2Rvd25y&#10;ZXYueG1sUEsFBgAAAAAEAAQA9QAAAIUDAAAAAA==&#10;" fillcolor="#e0edfb" stroked="f"/>
                  <v:rect id="Rectangle 278" o:spid="_x0000_s1303" style="position:absolute;left:4253;top:5116;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CrcUA&#10;AADcAAAADwAAAGRycy9kb3ducmV2LnhtbESPzWrDMBCE74W+g9hCb7WcHILjRAnBpaUQcsjfIbfF&#10;2lgm1spYiu2+fVQo5DjMzDfMcj3aRvTU+dqxgkmSgiAuna65UnA6fn1kIHxA1tg4JgW/5GG9en1Z&#10;Yq7dwHvqD6ESEcI+RwUmhDaX0peGLPrEtcTRu7rOYoiyq6TucIhw28hpms6kxZrjgsGWCkPl7XC3&#10;Cor77DxPv4d+eyn8Z7YrtJFbrdT727hZgAg0hmf4v/2jFUyzO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oKtxQAAANwAAAAPAAAAAAAAAAAAAAAAAJgCAABkcnMv&#10;ZG93bnJldi54bWxQSwUGAAAAAAQABAD1AAAAigMAAAAA&#10;" fillcolor="#ddebfa" stroked="f"/>
                  <v:rect id="Rectangle 279" o:spid="_x0000_s1304" style="position:absolute;left:4253;top:5120;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bMcEA&#10;AADcAAAADwAAAGRycy9kb3ducmV2LnhtbERPu27CMBTdK/EP1kViKw4MqA0YBIgCohOPgfEqvsQR&#10;8XWw3RD+vh4qdTw679mis7VoyYfKsYLRMANBXDhdcangcv56/wARIrLG2jEpeFGAxbz3NsNcuycf&#10;qT3FUqQQDjkqMDE2uZShMGQxDF1DnLib8xZjgr6U2uMzhdtajrNsIi1WnBoMNrQ2VNxPP1aBr1eb&#10;79H1tTWP3fnRZgda7Q6k1KDfLacgInXxX/zn3msF4880P51JR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1GzHBAAAA3AAAAA8AAAAAAAAAAAAAAAAAmAIAAGRycy9kb3du&#10;cmV2LnhtbFBLBQYAAAAABAAEAPUAAACGAwAAAAA=&#10;" fillcolor="#daeafa" stroked="f"/>
                  <v:rect id="Rectangle 280" o:spid="_x0000_s1305" style="position:absolute;left:4253;top:512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bxcAA&#10;AADcAAAADwAAAGRycy9kb3ducmV2LnhtbERPy2oCMRTdC/2HcAvuNOMDa0ejlIIg7hxddHmZ3M6M&#10;ndyEJNXRrzeC4PJw3st1Z1pxJh8aywpGwwwEcWl1w5WC42EzmIMIEVlja5kUXCnAevXWW2Ku7YX3&#10;dC5iJVIIhxwV1DG6XMpQ1mQwDK0jTtyv9QZjgr6S2uMlhZtWjrNsJg02nBpqdPRdU/lX/BsFxUma&#10;H3bN/GNn/NRNysn0luap/nv3tQARqYsv8dO91QrGny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ObxcAAAADcAAAADwAAAAAAAAAAAAAAAACYAgAAZHJzL2Rvd25y&#10;ZXYueG1sUEsFBgAAAAAEAAQA9QAAAIUDAAAAAA==&#10;" fillcolor="#d8e9fa" stroked="f"/>
                  <v:rect id="Rectangle 281" o:spid="_x0000_s1306" style="position:absolute;left:4253;top:512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RAMYA&#10;AADcAAAADwAAAGRycy9kb3ducmV2LnhtbESPQWvCQBSE7wX/w/KE3urGKMVEVxFB8dAWNB48PrLP&#10;JJh9G7JrTPvru4LgcZiZb5jFqje16Kh1lWUF41EEgji3uuJCwSnbfsxAOI+ssbZMCn7JwWo5eFtg&#10;qu2dD9QdfSEChF2KCkrvm1RKl5dk0I1sQxy8i20N+iDbQuoW7wFuahlH0ac0WHFYKLGhTUn59Xgz&#10;Cn5mk2l+Pky67/1ft8vG0ySLvxKl3of9eg7CU+9f4Wd7rxXESQy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jRAMYAAADcAAAADwAAAAAAAAAAAAAAAACYAgAAZHJz&#10;L2Rvd25yZXYueG1sUEsFBgAAAAAEAAQA9QAAAIsDAAAAAA==&#10;" fillcolor="#d5e7f9" stroked="f"/>
                  <v:rect id="Rectangle 282" o:spid="_x0000_s1307" style="position:absolute;left:4253;top:512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xucUA&#10;AADcAAAADwAAAGRycy9kb3ducmV2LnhtbESP3YrCMBSE74V9h3AW9k5TXRStRlkWFRVh8Qe8PTTH&#10;ttic1CbV+vZGEPZymJlvmMmsMYW4UeVyywq6nQgEcWJ1zqmC42HRHoJwHlljYZkUPMjBbPrRmmCs&#10;7Z13dNv7VAQIuxgVZN6XsZQuycig69iSOHhnWxn0QVap1BXeA9wUshdFA2kw57CQYUm/GSWXfW0U&#10;nK7J1v31r/WjmcvdcVlvN6f1UKmvz+ZnDMJT4//D7/ZKK+iNv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DG5xQAAANwAAAAPAAAAAAAAAAAAAAAAAJgCAABkcnMv&#10;ZG93bnJldi54bWxQSwUGAAAAAAQABAD1AAAAigMAAAAA&#10;" fillcolor="#d3e6f9" stroked="f"/>
                  <v:rect id="Rectangle 283" o:spid="_x0000_s1308" style="position:absolute;left:4253;top:512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uQMUA&#10;AADcAAAADwAAAGRycy9kb3ducmV2LnhtbESPT2vCQBTE70K/w/IKXqRuNGLb1FWKIHgpxD+9P7Kv&#10;m7TZtyG7MfHbuwXB4zAzv2FWm8HW4kKtrxwrmE0TEMSF0xUbBefT7uUNhA/IGmvHpOBKHjbrp9EK&#10;M+16PtDlGIyIEPYZKihDaDIpfVGSRT91DXH0flxrMUTZGqlb7CPc1nKeJEtpseK4UGJD25KKv2Nn&#10;FSTf+S6ffF0Pr10682mXm9/U9EqNn4fPDxCBhvAI39t7rWD+voD/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a5AxQAAANwAAAAPAAAAAAAAAAAAAAAAAJgCAABkcnMv&#10;ZG93bnJldi54bWxQSwUGAAAAAAQABAD1AAAAigMAAAAA&#10;" fillcolor="#d1e5f9" stroked="f"/>
                  <v:rect id="Rectangle 284" o:spid="_x0000_s1309" style="position:absolute;left:4253;top:513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GXMcA&#10;AADcAAAADwAAAGRycy9kb3ducmV2LnhtbESPzWrDMBCE74W+g9hAb4kcl4bUiRJc05aS0EN+Lrkt&#10;1sY2tlbGUm337atAoMdhZr5h1tvRNKKnzlWWFcxnEQji3OqKCwXn08d0CcJ5ZI2NZVLwSw62m8eH&#10;NSbaDnyg/ugLESDsElRQet8mUrq8JINuZlvi4F1tZ9AH2RVSdzgEuGlkHEULabDisFBiS1lJeX38&#10;MQradHkY9p+Xer77zvK3avdeP1/PSj1NxnQFwtPo/8P39pdWEL++wO1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yBlzHAAAA3AAAAA8AAAAAAAAAAAAAAAAAmAIAAGRy&#10;cy9kb3ducmV2LnhtbFBLBQYAAAAABAAEAPUAAACMAwAAAAA=&#10;" fillcolor="#cee3f8" stroked="f"/>
                  <v:rect id="Rectangle 285" o:spid="_x0000_s1310" style="position:absolute;left:4253;top:513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nrcYA&#10;AADcAAAADwAAAGRycy9kb3ducmV2LnhtbESPQWvCQBCF74L/YRnBm24airWpq6jQ0oMUjCWltyE7&#10;TZZmZ0N2Nem/7wqCx8eb9715q81gG3GhzhvHCh7mCQji0mnDlYLP0+tsCcIHZI2NY1LwRx426/Fo&#10;hZl2PR/pkodKRAj7DBXUIbSZlL6syaKfu5Y4ej+usxii7CqpO+wj3DYyTZKFtGg4NtTY0r6m8jc/&#10;2/jGUDym2/7w9F29mS+zKz6KsiGlppNh+wIi0BDux7f0u1aQPi/gOiYS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nrcYAAADcAAAADwAAAAAAAAAAAAAAAACYAgAAZHJz&#10;L2Rvd25yZXYueG1sUEsFBgAAAAAEAAQA9QAAAIsDAAAAAA==&#10;" fillcolor="#cce2f8" stroked="f"/>
                  <v:rect id="Rectangle 286" o:spid="_x0000_s1311" style="position:absolute;left:4253;top:5133;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nz8UA&#10;AADcAAAADwAAAGRycy9kb3ducmV2LnhtbESPQWvCQBSE7wX/w/IK3uqmOWiTuoZYqIqHglY8P7LP&#10;JDT7NuxuNO2vdwuFHoeZ+YZZFqPpxJWcby0reJ4lIIgrq1uuFZw+359eQPiArLGzTAq+yUOxmjws&#10;Mdf2xge6HkMtIoR9jgqaEPpcSl81ZNDPbE8cvYt1BkOUrpba4S3CTSfTJJlLgy3HhQZ7emuo+joO&#10;RkF22MtNX/FP0n1sXXYp6VyvB6Wmj2P5CiLQGP7Df+2dVpBm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ufPxQAAANwAAAAPAAAAAAAAAAAAAAAAAJgCAABkcnMv&#10;ZG93bnJldi54bWxQSwUGAAAAAAQABAD1AAAAigMAAAAA&#10;" fillcolor="#cae1f8" stroked="f"/>
                  <v:rect id="Rectangle 287" o:spid="_x0000_s1312" style="position:absolute;left:4253;top:513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fZ8AA&#10;AADcAAAADwAAAGRycy9kb3ducmV2LnhtbERPzWrCQBC+F3yHZQRvdaOHVFNXEUEo2EujDzBmp0kw&#10;OxN2V019+u5B8Pjx/a82g+vUjXxohQ3Mphko4kpsy7WB03H/vgAVIrLFTpgM/FGAzXr0tsLCyp1/&#10;6FbGWqUQDgUaaGLsC61D1ZDDMJWeOHG/4h3GBH2trcd7CnednmdZrh22nBoa7GnXUHUpr87AeXlq&#10;JcvP4rel5P339ePxoIMxk/Gw/QQVaYgv8dP9ZQ3Ml2ltOpO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QfZ8AAAADcAAAADwAAAAAAAAAAAAAAAACYAgAAZHJzL2Rvd25y&#10;ZXYueG1sUEsFBgAAAAAEAAQA9QAAAIUDAAAAAA==&#10;" fillcolor="#c8e0f8" stroked="f"/>
                  <v:rect id="Rectangle 288" o:spid="_x0000_s1313" style="position:absolute;left:4253;top:513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tuMUA&#10;AADcAAAADwAAAGRycy9kb3ducmV2LnhtbESPQWvCQBSE70L/w/IKXopu9KA1dRUVlWAPYvQHPLLP&#10;JDT7NmRXE/313ULB4zAz3zDzZWcqcafGlZYVjIYRCOLM6pJzBZfzbvAJwnlkjZVlUvAgB8vFW2+O&#10;sbYtn+ie+lwECLsYFRTe17GULivIoBvamjh4V9sY9EE2udQNtgFuKjmOook0WHJYKLCmTUHZT3oz&#10;CpL6mBz9Aa80bd1+9729Pdfph1L99271BcJT51/h/3aiFYxnM/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S24xQAAANwAAAAPAAAAAAAAAAAAAAAAAJgCAABkcnMv&#10;ZG93bnJldi54bWxQSwUGAAAAAAQABAD1AAAAigMAAAAA&#10;" fillcolor="#c6dff8" stroked="f"/>
                  <v:rect id="Rectangle 289" o:spid="_x0000_s1314" style="position:absolute;left:4253;top:513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z2MEA&#10;AADcAAAADwAAAGRycy9kb3ducmV2LnhtbERPz2vCMBS+D/wfwhO8zdQpo3TGIjKhbCd1sB0fzVtS&#10;1rzUJGr33y8HYceP7/e6Hl0vrhRi51nBYl6AIG697tgo+DjtH0sQMSFr7D2Tgl+KUG8mD2ustL/x&#10;ga7HZEQO4VihApvSUEkZW0sO49wPxJn79sFhyjAYqQPecrjr5VNRPEuHHecGiwPtLLU/x4tTcP6y&#10;tiypPXVppVevb8E0759Gqdl03L6ASDSmf/Hd3WgFyyLPz2fy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M9jBAAAA3AAAAA8AAAAAAAAAAAAAAAAAmAIAAGRycy9kb3du&#10;cmV2LnhtbFBLBQYAAAAABAAEAPUAAACGAwAAAAA=&#10;" fillcolor="#c4dff7" stroked="f"/>
                  <v:rect id="Rectangle 290" o:spid="_x0000_s1315" style="position:absolute;left:4253;top:514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Ms8UA&#10;AADcAAAADwAAAGRycy9kb3ducmV2LnhtbESP0WrCQBRE3wv+w3IFX6Ru0kIjaTZiBWlRKFT7AbfZ&#10;axLdvRuyq6Z/7xaEPg4zc4YpFoM14kK9bx0rSGcJCOLK6ZZrBd/79eMchA/IGo1jUvBLHhbl6KHA&#10;XLsrf9FlF2oRIexzVNCE0OVS+qohi37mOuLoHVxvMUTZ11L3eI1wa+RTkrxIiy3HhQY7WjVUnXZn&#10;q8C+r8iZbHrUGaef69Zst5u3H6Um42H5CiLQEP7D9/aHVvCcpP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cyzxQAAANwAAAAPAAAAAAAAAAAAAAAAAJgCAABkcnMv&#10;ZG93bnJldi54bWxQSwUGAAAAAAQABAD1AAAAigMAAAAA&#10;" fillcolor="#c1ddf7" stroked="f"/>
                  <v:rect id="Rectangle 291" o:spid="_x0000_s1316" style="position:absolute;left:4253;top:514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8g8QA&#10;AADcAAAADwAAAGRycy9kb3ducmV2LnhtbESP0YrCMBRE3xf8h3AF39bUKrJUYxHdhfVBcKsfcGmu&#10;bW1zU5qo9e83guDjMDNnmGXam0bcqHOVZQWTcQSCOLe64kLB6fjz+QXCeWSNjWVS8CAH6WrwscRE&#10;2zv/0S3zhQgQdgkqKL1vEyldXpJBN7YtcfDOtjPog+wKqTu8B7hpZBxFc2mw4rBQYkubkvI6uxoF&#10;zWNXHybzK26zmL4vJ72ZzfaVUqNhv16A8NT7d/jV/tUKplE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PIPEAAAA3AAAAA8AAAAAAAAAAAAAAAAAmAIAAGRycy9k&#10;b3ducmV2LnhtbFBLBQYAAAAABAAEAPUAAACJAwAAAAA=&#10;" fillcolor="#bfdcf7" stroked="f"/>
                  <v:rect id="Rectangle 292" o:spid="_x0000_s1317" style="position:absolute;left:4253;top:514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MosYA&#10;AADcAAAADwAAAGRycy9kb3ducmV2LnhtbESPT2vCQBTE74LfYXmCl6KbGggSXUULFQ+l1D8Hj4/s&#10;M4lm34bs1my/fbdQ8DjMzG+Y5TqYRjyoc7VlBa/TBARxYXXNpYLz6X0yB+E8ssbGMin4IQfr1XCw&#10;xFzbng/0OPpSRAi7HBVU3re5lK6oyKCb2pY4elfbGfRRdqXUHfYRbho5S5JMGqw5LlTY0ltFxf34&#10;bRRsN5+3kDnOPl7uu5lLL19hn/VKjUdhswDhKfhn+L+91wrS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MosYAAADcAAAADwAAAAAAAAAAAAAAAACYAgAAZHJz&#10;L2Rvd25yZXYueG1sUEsFBgAAAAAEAAQA9QAAAIsDAAAAAA==&#10;" fillcolor="#bddbf7" stroked="f"/>
                  <v:rect id="Rectangle 293" o:spid="_x0000_s1318" style="position:absolute;left:4253;top:514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AMIA&#10;AADcAAAADwAAAGRycy9kb3ducmV2LnhtbESPT2sCMRTE70K/Q3gFb27SKlK2RimCInjyD+jxsXnd&#10;LN28LEnqbr99Iwgeh5n5DbNYDa4VNwqx8azhrVAgiCtvGq41nE+byQeImJANtp5Jwx9FWC1fRgss&#10;je/5QLdjqkWGcCxRg02pK6WMlSWHsfAdcfa+fXCYsgy1NAH7DHetfFdqLh02nBcsdrS2VP0cf50G&#10;fxqu13rdbw68NazkJbDlvdbj1+HrE0SiIT3Dj/bOaJiqGdzP5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kAwgAAANwAAAAPAAAAAAAAAAAAAAAAAJgCAABkcnMvZG93&#10;bnJldi54bWxQSwUGAAAAAAQABAD1AAAAhwMAAAAA&#10;" fillcolor="#bbdaf7" stroked="f"/>
                  <v:rect id="Rectangle 294" o:spid="_x0000_s1319" style="position:absolute;left:4253;top:514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4psYA&#10;AADcAAAADwAAAGRycy9kb3ducmV2LnhtbESPQWvCQBSE74X+h+UVeinNRoOhRNcggUILWjGK50f2&#10;mQSzb0N2q7G/3i0Uehxm5htmkY+mExcaXGtZwSSKQRBXVrdcKzjs31/fQDiPrLGzTApu5CBfPj4s&#10;MNP2yju6lL4WAcIuQwWN930mpasaMugi2xMH72QHgz7IoZZ6wGuAm05O4ziVBlsOCw32VDRUnctv&#10;o0Bu0uPtZ7198cUap8l5xp9ffaLU89O4moPwNPr/8F/7QytI4hn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L4psYAAADcAAAADwAAAAAAAAAAAAAAAACYAgAAZHJz&#10;L2Rvd25yZXYueG1sUEsFBgAAAAAEAAQA9QAAAIsDAAAAAA==&#10;" fillcolor="#b9d9f6" stroked="f"/>
                  <v:rect id="Rectangle 295" o:spid="_x0000_s1320" style="position:absolute;left:4253;top:514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8MA&#10;AADcAAAADwAAAGRycy9kb3ducmV2LnhtbESP0WrCQBRE3wv+w3IF3+pGY0VTVxFB6KOJ/YDb7DUb&#10;mr0bsmsS/fpuodDHYWbOMLvDaBvRU+drxwoW8wQEcel0zZWCz+v5dQPCB2SNjWNS8CAPh/3kZYeZ&#10;dgPn1BehEhHCPkMFJoQ2k9KXhiz6uWuJo3dzncUQZVdJ3eEQ4baRyyRZS4s1xwWDLZ0Mld/F3Sqg&#10;a2n6xWVjqtNy9fU2plv/zLVSs+l4fAcRaAz/4b/2h1aQJm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8MAAADcAAAADwAAAAAAAAAAAAAAAACYAgAAZHJzL2Rv&#10;d25yZXYueG1sUEsFBgAAAAAEAAQA9QAAAIgDAAAAAA==&#10;" fillcolor="#b7d8f6" stroked="f"/>
                  <v:rect id="Rectangle 296" o:spid="_x0000_s1321" style="position:absolute;left:4253;top:515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z+MQA&#10;AADcAAAADwAAAGRycy9kb3ducmV2LnhtbESPT2sCMRTE7wW/Q3iCt5pVYZWtUYpQ8KauHnp8Jm//&#10;0M3LuknX9dubQsHjMDO/YdbbwTaip87XjhXMpgkIYu1MzaWCy/nrfQXCB2SDjWNS8CAP283obY2Z&#10;cXc+UZ+HUkQI+wwVVCG0mZReV2TRT11LHL3CdRZDlF0pTYf3CLeNnCdJKi3WHBcqbGlXkf7Jf62C&#10;4jj/lgd9PS371fWw07fU50Wq1GQ8fH6ACDSEV/i/vTcKFskS/s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jEAAAA3AAAAA8AAAAAAAAAAAAAAAAAmAIAAGRycy9k&#10;b3ducmV2LnhtbFBLBQYAAAAABAAEAPUAAACJAwAAAAA=&#10;" fillcolor="#b5d6f6" stroked="f"/>
                  <v:rect id="Rectangle 297" o:spid="_x0000_s1322" style="position:absolute;left:4253;top:515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zcAA&#10;AADcAAAADwAAAGRycy9kb3ducmV2LnhtbERPy4rCMBTdC/5DuMLsNFVhkI6xFAdhZiP42l+aO22x&#10;ualJjPXvzUKY5eG818VgOhHJ+daygvksA0FcWd1yreB82k1XIHxA1thZJgVP8lBsxqM15to++EDx&#10;GGqRQtjnqKAJoc+l9FVDBv3M9sSJ+7POYEjQ1VI7fKRw08lFln1Kgy2nhgZ72jZUXY93o2AfL8vD&#10;d+x2t3lYRNdefsvbvVfqYzKUXyACDeFf/Hb/aAXLLK1NZ9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pdzcAAAADcAAAADwAAAAAAAAAAAAAAAACYAgAAZHJzL2Rvd25y&#10;ZXYueG1sUEsFBgAAAAAEAAQA9QAAAIUDAAAAAA==&#10;" fillcolor="#b3d6f6" stroked="f"/>
                  <v:rect id="Rectangle 298" o:spid="_x0000_s1323" style="position:absolute;left:4253;top:515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7f8YA&#10;AADcAAAADwAAAGRycy9kb3ducmV2LnhtbESPQWvCQBSE7wX/w/KEXopubKjY6CpiKS30ZFoKuT2z&#10;zyS4+zZkt5r6611B8DjMzDfMYtVbI47U+caxgsk4AUFcOt1wpeDn+300A+EDskbjmBT8k4fVcvCw&#10;wEy7E2/pmIdKRAj7DBXUIbSZlL6syaIfu5Y4envXWQxRdpXUHZ4i3Br5nCRTabHhuFBjS5uaykP+&#10;ZxXkZvdk0t9imxYv/NW+4ZkPH2elHof9eg4iUB/u4Vv7UytIk1e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07f8YAAADcAAAADwAAAAAAAAAAAAAAAACYAgAAZHJz&#10;L2Rvd25yZXYueG1sUEsFBgAAAAAEAAQA9QAAAIsDAAAAAA==&#10;" fillcolor="#b1d5f5" stroked="f"/>
                  <v:rect id="Rectangle 299" o:spid="_x0000_s1324" style="position:absolute;left:4253;top:515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4Z8IA&#10;AADcAAAADwAAAGRycy9kb3ducmV2LnhtbERPy4rCMBTdC/5DuIIb0dTHqHSMMgiCMAux48Llpbm2&#10;nTY3Jclo/XuzGHB5OO/NrjONuJPzlWUF00kCgji3uuJCweXnMF6D8AFZY2OZFDzJw27b720w1fbB&#10;Z7pnoRAxhH2KCsoQ2lRKn5dk0E9sSxy5m3UGQ4SukNrhI4abRs6SZCkNVhwbSmxpX1JeZ39GQZt/&#10;r26nbl8FV2ejj9Pv4ljTVanhoPv6BBGoC2/xv/uoFcyncX48E4+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DhnwgAAANwAAAAPAAAAAAAAAAAAAAAAAJgCAABkcnMvZG93&#10;bnJldi54bWxQSwUGAAAAAAQABAD1AAAAhwMAAAAA&#10;" fillcolor="#aed4f5" stroked="f"/>
                  <v:rect id="Rectangle 300" o:spid="_x0000_s1325" style="position:absolute;left:4253;top:515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ilcYA&#10;AADcAAAADwAAAGRycy9kb3ducmV2LnhtbESPQWvCQBSE70L/w/IKvekmFqqmrlKUopeKjSIeH9nX&#10;bGj2bchuTeyv7wpCj8PMfMPMl72txYVaXzlWkI4SEMSF0xWXCo6H9+EUhA/IGmvHpOBKHpaLh8Ec&#10;M+06/qRLHkoRIewzVGBCaDIpfWHIoh+5hjh6X661GKJsS6lb7CLc1nKcJC/SYsVxwWBDK0PFd/5j&#10;FXzsT7tiM1lN1372ey47E64Jz5R6euzfXkEE6sN/+N7eagXPaQ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0ilcYAAADcAAAADwAAAAAAAAAAAAAAAACYAgAAZHJz&#10;L2Rvd25yZXYueG1sUEsFBgAAAAAEAAQA9QAAAIsDAAAAAA==&#10;" fillcolor="#acd2f5" stroked="f"/>
                  <v:rect id="Rectangle 301" o:spid="_x0000_s1326" style="position:absolute;left:4253;top:516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XIMUA&#10;AADcAAAADwAAAGRycy9kb3ducmV2LnhtbESPzWrDMBCE74G+g9hAb4lkF0pxopi4pZBDc6iT3LfW&#10;+qexVsZSEvfto0Khx2FmvmHW+WR7caXRd441JEsFgrhypuNGw/HwvngB4QOywd4xafghD/nmYbbG&#10;zLgbf9K1DI2IEPYZamhDGDIpfdWSRb90A3H0ajdaDFGOjTQj3iLc9jJV6lla7DgutDjQa0vVubxY&#10;DfRRn6avfdkNZ1W+1QdVfBdpofXjfNquQASawn/4r70zGp6SF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dcgxQAAANwAAAAPAAAAAAAAAAAAAAAAAJgCAABkcnMv&#10;ZG93bnJldi54bWxQSwUGAAAAAAQABAD1AAAAigMAAAAA&#10;" fillcolor="#aad2f5" stroked="f"/>
                  <v:rect id="Rectangle 302" o:spid="_x0000_s1327" style="position:absolute;left:4253;top:516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CW8QA&#10;AADcAAAADwAAAGRycy9kb3ducmV2LnhtbESPQYvCMBSE74L/ITzBm6a14Eo1iiiynoRVD3p7NM+2&#10;2LyUJtvW/fUbYWGPw8x8w6w2valES40rLSuIpxEI4szqknMF18thsgDhPLLGyjIpeJGDzXo4WGGq&#10;bcdf1J59LgKEXYoKCu/rVEqXFWTQTW1NHLyHbQz6IJtc6ga7ADeVnEXRXBosOSwUWNOuoOx5/jYK&#10;9h+txp/Y3G+n06GbvfJPm7SJUuNRv12C8NT7//Bf+6gVJHE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glvEAAAA3AAAAA8AAAAAAAAAAAAAAAAAmAIAAGRycy9k&#10;b3ducmV2LnhtbFBLBQYAAAAABAAEAPUAAACJAwAAAAA=&#10;" fillcolor="#a7d0f4" stroked="f"/>
                  <v:rect id="Rectangle 303" o:spid="_x0000_s1328" style="position:absolute;left:4253;top:516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48sQA&#10;AADcAAAADwAAAGRycy9kb3ducmV2LnhtbESPwWrDMBBE74X+g9hAb43sOLjBiRJKoeBLD3ECvS7W&#10;RnZirYykJm6/vioUchxm5g2z2U12EFfyoXesIJ9nIIhbp3s2Co6H9+cViBCRNQ6OScE3BdhtHx82&#10;WGl34z1dm2hEgnCoUEEX41hJGdqOLIa5G4mTd3LeYkzSG6k93hLcDnKRZaW02HNa6HCkt47aS/Nl&#10;FSxa91OWhf/QxhT1Z3N2+YuslXqaTa9rEJGmeA//t2utoMiX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ePLEAAAA3AAAAA8AAAAAAAAAAAAAAAAAmAIAAGRycy9k&#10;b3ducmV2LnhtbFBLBQYAAAAABAAEAPUAAACJAwAAAAA=&#10;" fillcolor="#a5cff4" stroked="f"/>
                  <v:rect id="Rectangle 304" o:spid="_x0000_s1329" style="position:absolute;left:4253;top:516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OlcQA&#10;AADcAAAADwAAAGRycy9kb3ducmV2LnhtbESPT2vCQBTE74V+h+UJ3uomFYukrhJCC1Xw4L/7a/aZ&#10;jWbfhuxW47d3hYLHYWZ+w8wWvW3EhTpfO1aQjhIQxKXTNVcK9rvvtykIH5A1No5JwY08LOavLzPM&#10;tLvyhi7bUIkIYZ+hAhNCm0npS0MW/ci1xNE7us5iiLKrpO7wGuG2ke9J8iEt1hwXDLZUGCrP2z+r&#10;YJmX9fLw9btPN5jzam3SojgdlBoO+vwTRKA+PMP/7R+tYJxO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jpXEAAAA3AAAAA8AAAAAAAAAAAAAAAAAmAIAAGRycy9k&#10;b3ducmV2LnhtbFBLBQYAAAAABAAEAPUAAACJAwAAAAA=&#10;" fillcolor="#a3cef4" stroked="f"/>
                  <v:rect id="Rectangle 305" o:spid="_x0000_s1330" style="position:absolute;left:4253;top:517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TC8QA&#10;AADcAAAADwAAAGRycy9kb3ducmV2LnhtbESP3YrCMBSE7xd8h3AEb5Y1tbK6dI2igijslT8PcGjO&#10;tsXmJDSprW9vBMHLYWa+YRar3tTiRo2vLCuYjBMQxLnVFRcKLufd1w8IH5A11pZJwZ08rJaDjwVm&#10;2nZ8pNspFCJC2GeooAzBZVL6vCSDfmwdcfT+bWMwRNkUUjfYRbipZZokM2mw4rhQoqNtSfn11BoF&#10;n+2mm5u0/b7/raf7tDhc9s5dlRoN+/UviEB9eIdf7YNWMJ3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kwvEAAAA3AAAAA8AAAAAAAAAAAAAAAAAmAIAAGRycy9k&#10;b3ducmV2LnhtbFBLBQYAAAAABAAEAPUAAACJAwAAAAA=&#10;" fillcolor="#a1cdf4" stroked="f"/>
                  <v:rect id="Rectangle 306" o:spid="_x0000_s1331" style="position:absolute;left:4253;top:517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U9scA&#10;AADcAAAADwAAAGRycy9kb3ducmV2LnhtbESPQWvCQBSE74X+h+UVejMbW7GSuooIghcPRtva22v2&#10;mcRm36bZ1UR/vSsIPQ4z8w0znnamEidqXGlZQT+KQRBnVpecK9huFr0RCOeRNVaWScGZHEwnjw9j&#10;TLRteU2n1OciQNglqKDwvk6kdFlBBl1ka+Lg7W1j0AfZ5FI32Aa4qeRLHA+lwZLDQoE1zQvKftOj&#10;UbBf2fj7ox7svg6Xz5/DYunSv9Yp9fzUzd5BeOr8f/jeXmoFr/03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FPbHAAAA3AAAAA8AAAAAAAAAAAAAAAAAmAIAAGRy&#10;cy9kb3ducmV2LnhtbFBLBQYAAAAABAAEAPUAAACMAwAAAAA=&#10;" fillcolor="#9fcdf4" stroked="f"/>
                  <v:rect id="Rectangle 307" o:spid="_x0000_s1332" style="position:absolute;left:4253;top:517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WZMEA&#10;AADcAAAADwAAAGRycy9kb3ducmV2LnhtbERPz2vCMBS+D/wfwhN2GZq6wZBqFBkI4k5tN8+P5tmU&#10;Ni81yWy3v345DHb8+H5v95PtxZ18aB0rWC0zEMS10y03Cj6q42INIkRkjb1jUvBNAfa72cMWc+1G&#10;LuhexkakEA45KjAxDrmUoTZkMSzdQJy4q/MWY4K+kdrjmMJtL5+z7FVabDk1GBzozVDdlV9WwaXo&#10;Kvox54P0T594e2+PnXa9Uo/z6bABEWmK/+I/90kreFml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1mTBAAAA3AAAAA8AAAAAAAAAAAAAAAAAmAIAAGRycy9kb3du&#10;cmV2LnhtbFBLBQYAAAAABAAEAPUAAACGAwAAAAA=&#10;" fillcolor="#9dccf4" stroked="f"/>
                  <v:rect id="Rectangle 308" o:spid="_x0000_s1333" style="position:absolute;left:4253;top:5183;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2MYA&#10;AADcAAAADwAAAGRycy9kb3ducmV2LnhtbESPzWrDMBCE74W+g9hCb42cFELtRAklUPChlPwRyG1j&#10;bWxTa2UkNXLy9FGh0OMwM98w8+VgOnEh51vLCsajDARxZXXLtYL97uPlDYQPyBo7y6TgSh6Wi8eH&#10;ORbaRt7QZRtqkSDsC1TQhNAXUvqqIYN+ZHvi5J2tMxiSdLXUDmOCm05OsmwqDbacFhrsadVQ9b39&#10;MQryz3gsbZy402H6dZOrW6zKfK3U89PwPgMRaAj/4b92qRW8jnP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kj2MYAAADcAAAADwAAAAAAAAAAAAAAAACYAgAAZHJz&#10;L2Rvd25yZXYueG1sUEsFBgAAAAAEAAQA9QAAAIsDAAAAAA==&#10;" fillcolor="#9bcbf3" stroked="f"/>
                  <v:rect id="Rectangle 309" o:spid="_x0000_s1334" style="position:absolute;left:4253;top:5187;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pr8A&#10;AADcAAAADwAAAGRycy9kb3ducmV2LnhtbERPz0vDMBS+D/wfwhO8rakTxqjLhkwG4s1u4PXRPJNi&#10;81KStGv+e3MYePz4fu+PixvETCH2nhU8VzUI4s7rno2C6+W83oGICVnj4JkUZIpwPDys9thof+Mv&#10;mttkRAnh2KACm9LYSBk7Sw5j5Ufiwv344DAVGIzUAW8l3A1yU9db6bDn0mBxpJOl7rednIIzXrMx&#10;U5i+53r6tO14yu85K/X0uLy9gki0pH/x3f2hFbxsyvxyphwB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LiOmvwAAANwAAAAPAAAAAAAAAAAAAAAAAJgCAABkcnMvZG93bnJl&#10;di54bWxQSwUGAAAAAAQABAD1AAAAhAMAAAAA&#10;" fillcolor="#99caf3" stroked="f"/>
                  <v:rect id="Rectangle 310" o:spid="_x0000_s1335" style="position:absolute;left:4253;top:519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KWMUA&#10;AADcAAAADwAAAGRycy9kb3ducmV2LnhtbESPzWrDMBCE74G+g9hCb4nsFIfiRgmhpFAoOdQJzXVj&#10;bW0TayUs1T9vXwUKOQ4z8w2z3o6mFT11vrGsIF0kIIhLqxuuFJyO7/MXED4ga2wtk4KJPGw3D7M1&#10;5toO/EV9ESoRIexzVFCH4HIpfVmTQb+wjjh6P7YzGKLsKqk7HCLctHKZJCtpsOG4UKOjt5rKa/Fr&#10;FBzS9vJpznt3+S6SvTtj5oopU+rpcdy9ggg0hnv4v/2hFTwvU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pYxQAAANwAAAAPAAAAAAAAAAAAAAAAAJgCAABkcnMv&#10;ZG93bnJldi54bWxQSwUGAAAAAAQABAD1AAAAigMAAAAA&#10;" fillcolor="#97c9f3" stroked="f"/>
                  <v:rect id="Rectangle 311" o:spid="_x0000_s1336"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v:rect id="Rectangle 312" o:spid="_x0000_s1337"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L8A&#10;AADcAAAADwAAAGRycy9kb3ducmV2LnhtbESP3arCMBCE7wXfIazgnaYqiFSjFFH0Tvx5gKVZm2Cz&#10;KU3U+vZGOHAuh5n5hlltOleLF7XBelYwGWcgiEuvLVcKbtf9aAEiRGSNtWdS8KEAm3W/t8Jc+zef&#10;6XWJlUgQDjkqMDE2uZShNOQwjH1DnLy7bx3GJNtK6hbfCe5qOc2yuXRoOS0YbGhrqHxcni5RFs9z&#10;6NzOFPZAp33B8XCyWqnhoCuWICJ18T/81z5qBbPpDH5n0h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4QEvwAAANwAAAAPAAAAAAAAAAAAAAAAAJgCAABkcnMvZG93bnJl&#10;di54bWxQSwUGAAAAAAQABAD1AAAAhAMAAAAA&#10;" filled="f" strokeweight=".00025mm"/>
                  <v:rect id="Rectangle 313" o:spid="_x0000_s1338" style="position:absolute;left:4312;top:4980;width:182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ETMQA&#10;AADcAAAADwAAAGRycy9kb3ducmV2LnhtbESP0WoCMRRE3wv+Q7iCbzW7KqJbo9iCWAo+qP2Ay+Z2&#10;s3VzsyZRt3/fCIKPw8ycYRarzjbiSj7UjhXkwwwEcel0zZWC7+PmdQYiRGSNjWNS8EcBVsveywIL&#10;7W68p+shViJBOBSowMTYFlKG0pDFMHQtcfJ+nLcYk/SV1B5vCW4bOcqyqbRYc1ow2NKHofJ0uFgF&#10;9L7dz3/Xweykz0O++5rOJ9uzUoN+t34DEamLz/Cj/akVjEc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BEzEAAAA3AAAAA8AAAAAAAAAAAAAAAAAmAIAAGRycy9k&#10;b3ducmV2LnhtbFBLBQYAAAAABAAEAPUAAACJAwAAAAA=&#10;" filled="f" stroked="f">
                    <v:textbox inset="0,0,0,0">
                      <w:txbxContent>
                        <w:p w:rsidR="00936727" w:rsidRDefault="00936727">
                          <w:r>
                            <w:rPr>
                              <w:rFonts w:ascii="Arial" w:hAnsi="Arial" w:cs="Arial"/>
                              <w:b/>
                              <w:bCs/>
                              <w:color w:val="000000"/>
                              <w:sz w:val="14"/>
                              <w:szCs w:val="14"/>
                            </w:rPr>
                            <w:t>F24 Publication Expression</w:t>
                          </w:r>
                        </w:p>
                      </w:txbxContent>
                    </v:textbox>
                  </v:rect>
                  <v:rect id="Rectangle 314" o:spid="_x0000_s1339" style="position:absolute;left:280;top:81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c8MA&#10;AADcAAAADwAAAGRycy9kb3ducmV2LnhtbESPzWrDMBCE74W8g9hCLiWRa9MS3MgmDQR8dZJDj4u1&#10;sU2slSMpsfv2VaHQ4zA/H7MtZzOIBznfW1bwuk5AEDdW99wqOJ8Oqw0IH5A1DpZJwTd5KIvF0xZz&#10;bSeu6XEMrYgj7HNU0IUw5lL6piODfm1H4uhdrDMYonSt1A6nOG4GmSbJuzTYcyR0ONK+o+Z6vJsI&#10;ubmsktVn9nW5GVOfqvNL3VyVWj7Puw8QgebwH/5rV1pBlr7B75l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0c8MAAADcAAAADwAAAAAAAAAAAAAAAACYAgAAZHJzL2Rv&#10;d25yZXYueG1sUEsFBgAAAAAEAAQA9QAAAIgDAAAAAA==&#10;" fillcolor="#ffcc02" stroked="f"/>
                  <v:rect id="Rectangle 315" o:spid="_x0000_s1340" style="position:absolute;left:280;top:82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NpsMA&#10;AADcAAAADwAAAGRycy9kb3ducmV2LnhtbESP0YrCMBRE3wX/IdyFfZE1VUGWrlEWUVjEF6sfcLe5&#10;NtXmpiRR698bQfBxmJkzzGzR2UZcyYfasYLRMANBXDpdc6XgsF9/fYMIEVlj45gU3CnAYt7vzTDX&#10;7sY7uhaxEgnCIUcFJsY2lzKUhiyGoWuJk3d03mJM0ldSe7wluG3kOMum0mLNacFgS0tD5bm4WAWu&#10;Oiw3J5brydY0981q4M+2+Ffq86P7/QERqYvv8Kv9pxVMxl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NpsMAAADcAAAADwAAAAAAAAAAAAAAAACYAgAAZHJzL2Rv&#10;d25yZXYueG1sUEsFBgAAAAAEAAQA9QAAAIgDAAAAAA==&#10;" fillcolor="#ffcc08" stroked="f"/>
                  <v:rect id="Rectangle 316" o:spid="_x0000_s1341" style="position:absolute;left:280;top:82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aqMYA&#10;AADcAAAADwAAAGRycy9kb3ducmV2LnhtbESPQWvCQBSE74X+h+UVequbRlCbuoYSKBQqBI1Qentk&#10;n9lg9m3Ibk36711B8DjMzDfMOp9sJ840+NaxgtdZAoK4drrlRsGh+nxZgfABWWPnmBT8k4d88/iw&#10;xky7kXd03odGRAj7DBWYEPpMSl8bsuhnrieO3tENFkOUQyP1gGOE206mSbKQFluOCwZ7KgzVp/2f&#10;VVD9nqqy+N4uix/tqvluOr6ZrlTq+Wn6eAcRaAr38K39pRXM0yVcz8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BaqMYAAADcAAAADwAAAAAAAAAAAAAAAACYAgAAZHJz&#10;L2Rvd25yZXYueG1sUEsFBgAAAAAEAAQA9QAAAIsDAAAAAA==&#10;" fillcolor="#fc1" stroked="f"/>
                  <v:rect id="Rectangle 317" o:spid="_x0000_s1342" style="position:absolute;left:280;top:8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2O8EA&#10;AADcAAAADwAAAGRycy9kb3ducmV2LnhtbERPz2vCMBS+D/Y/hDfYbU3mhkhnlE1U6lEtOz+at7as&#10;eemS2Nb/3hwGHj++38v1ZDsxkA+tYw2vmQJBXDnTcq2hPO9eFiBCRDbYOSYNVwqwXj0+LDE3buQj&#10;DadYixTCIUcNTYx9LmWoGrIYMtcTJ+7HeYsxQV9L43FM4baTM6Xm0mLLqaHBnjYNVb+ni9XQklJX&#10;rzZ/xXe/OOy/tu/lThVaPz9Nnx8gIk3xLv53F0bD2yytTWfSEZ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NjvBAAAA3AAAAA8AAAAAAAAAAAAAAAAAmAIAAGRycy9kb3du&#10;cmV2LnhtbFBLBQYAAAAABAAEAPUAAACGAwAAAAA=&#10;" fillcolor="#ffcc1b" stroked="f"/>
                  <v:rect id="Rectangle 318" o:spid="_x0000_s1343" style="position:absolute;left:280;top:82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PcsQA&#10;AADcAAAADwAAAGRycy9kb3ducmV2LnhtbESPQWvCQBSE70L/w/IKvelGpWKjm9AWCmJPRi+9PbLP&#10;7GL2bZrdmvTfu4WCx2FmvmG25ehacaU+WM8K5rMMBHHtteVGwen4MV2DCBFZY+uZFPxSgLJ4mGwx&#10;137gA12r2IgE4ZCjAhNjl0sZakMOw8x3xMk7+95hTLJvpO5xSHDXykWWraRDy2nBYEfvhupL9eMU&#10;ePlt47B+tnv3tfw8GvM22N1BqafH8XUDItIY7+H/9k4rWC5e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D3LEAAAA3AAAAA8AAAAAAAAAAAAAAAAAmAIAAGRycy9k&#10;b3ducmV2LnhtbFBLBQYAAAAABAAEAPUAAACJAwAAAAA=&#10;" fillcolor="#ffcc20" stroked="f"/>
                  <v:rect id="Rectangle 319" o:spid="_x0000_s1344" style="position:absolute;left:280;top:82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fncEA&#10;AADcAAAADwAAAGRycy9kb3ducmV2LnhtbERPPWvDMBDdA/0P4gLZEjk1LsGNbEJpod5aJ0u2w7pa&#10;JtbJtdTEzq+vhkLHx/vel5PtxZVG3zlWsN0kIIgbpztuFZyOb+sdCB+QNfaOScFMHsriYbHHXLsb&#10;f9K1Dq2IIexzVGBCGHIpfWPIot+4gThyX260GCIcW6lHvMVw28vHJHmSFjuODQYHejHUXOofq0DO&#10;mLHz3yabqo/X3fFe8XnIlFotp8MziEBT+Bf/ud+1gjSN8+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X53BAAAA3AAAAA8AAAAAAAAAAAAAAAAAmAIAAGRycy9kb3du&#10;cmV2LnhtbFBLBQYAAAAABAAEAPUAAACGAwAAAAA=&#10;" fillcolor="#ffcd25" stroked="f"/>
                  <v:rect id="Rectangle 320" o:spid="_x0000_s1345" style="position:absolute;left:280;top:82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iucUA&#10;AADcAAAADwAAAGRycy9kb3ducmV2LnhtbESPQWvCQBSE70L/w/IKXkQ3KkiJrlICRRF7qBbF2zP7&#10;moRm34bsRtd/3y0IHoeZ+YZZrIKpxZVaV1lWMB4lIIhzqysuFHwfPoZvIJxH1lhbJgV3crBavvQW&#10;mGp74y+67n0hIoRdigpK75tUSpeXZNCNbEMcvR/bGvRRtoXULd4i3NRykiQzabDiuFBiQ1lJ+e++&#10;MwpO9eAsL53v1m63C+GYZZ+0rZTqv4b3OQhPwT/Dj/ZGK5hOx/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aK5xQAAANwAAAAPAAAAAAAAAAAAAAAAAJgCAABkcnMv&#10;ZG93bnJldi54bWxQSwUGAAAAAAQABAD1AAAAigMAAAAA&#10;" fillcolor="#ffcd2a" stroked="f"/>
                  <v:rect id="Rectangle 321" o:spid="_x0000_s1346" style="position:absolute;left:280;top:8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MAsUA&#10;AADcAAAADwAAAGRycy9kb3ducmV2LnhtbESPQWsCMRSE74X+h/AK3jRbFWu3RpGKogjS2h56fGxe&#10;N0s3L0sSdfXXG0HocZiZb5jJrLW1OJIPlWMFz70MBHHhdMWlgu+vZXcMIkRkjbVjUnCmALPp48ME&#10;c+1O/EnHfSxFgnDIUYGJscmlDIUhi6HnGuLk/TpvMSbpS6k9nhLc1rKfZSNpseK0YLChd0PF3/5g&#10;FZTrnUEe4mvWvGw3l/Hiw/+s5kp1ntr5G4hIbfwP39trrWAw6MP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wwCxQAAANwAAAAPAAAAAAAAAAAAAAAAAJgCAABkcnMv&#10;ZG93bnJldi54bWxQSwUGAAAAAAQABAD1AAAAigMAAAAA&#10;" fillcolor="#ffcd2d" stroked="f"/>
                  <v:rect id="Rectangle 322" o:spid="_x0000_s1347" style="position:absolute;left:280;top:83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FsQA&#10;AADcAAAADwAAAGRycy9kb3ducmV2LnhtbESPQWsCMRSE7wX/Q3hCbzXbLoisRrGFSj200N3S83Pz&#10;3AQ3L0uS6vrvG6HQ4zAz3zCrzeh6caYQrWcFj7MCBHHrteVOwVfz+rAAEROyxt4zKbhShM16crfC&#10;SvsLf9K5Tp3IEI4VKjApDZWUsTXkMM78QJy9ow8OU5ahkzrgJcNdL5+KYi4dWs4LBgd6MdSe6h+n&#10;YB9au3sP/D0cFrZunhva7syHUvfTcbsEkWhM/+G/9ptWUJYl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lhbEAAAA3AAAAA8AAAAAAAAAAAAAAAAAmAIAAGRycy9k&#10;b3ducmV2LnhtbFBLBQYAAAAABAAEAPUAAACJAwAAAAA=&#10;" fillcolor="#ffce31" stroked="f"/>
                  <v:rect id="Rectangle 323" o:spid="_x0000_s1348" style="position:absolute;left:280;top:83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jjcQA&#10;AADcAAAADwAAAGRycy9kb3ducmV2LnhtbESPS4sCMRCE74L/IbTgTTM+EB2NIsKC4EF0RdZbM+l5&#10;4KQzJFkd//1mQfBYVNVX1GrTmlo8yPnKsoLRMAFBnFldcaHg8v01mIPwAVljbZkUvMjDZt3trDDV&#10;9sknepxDISKEfYoKyhCaVEqflWTQD21DHL3cOoMhSldI7fAZ4aaW4ySZSYMVx4USG9qVlN3Pv0bB&#10;z302PxqTH6+nLftLvjhcpzenVL/XbpcgArXhE36391rBZDKF/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I43EAAAA3AAAAA8AAAAAAAAAAAAAAAAAmAIAAGRycy9k&#10;b3ducmV2LnhtbFBLBQYAAAAABAAEAPUAAACJAwAAAAA=&#10;" fillcolor="#ffce34" stroked="f"/>
                  <v:rect id="Rectangle 324" o:spid="_x0000_s1349" style="position:absolute;left:280;top:83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458YA&#10;AADcAAAADwAAAGRycy9kb3ducmV2LnhtbESP3WoCMRSE74W+QzgF7zSroi1bo5SKIIiIP4Venm5O&#10;d7fdnKyb6Ma3N4LQy2FmvmGm82AqcaHGlZYVDPoJCOLM6pJzBcfDsvcKwnlkjZVlUnAlB/PZU2eK&#10;qbYt7+iy97mIEHYpKii8r1MpXVaQQde3NXH0fmxj0EfZ5FI32Ea4qeQwSSbSYMlxocCaPgrK/vZn&#10;o+Cr/bwOTKDwvV5sTtvj6vCS4a9S3efw/gbCU/D/4Ud7pRWMRm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C458YAAADcAAAADwAAAAAAAAAAAAAAAACYAgAAZHJz&#10;L2Rvd25yZXYueG1sUEsFBgAAAAAEAAQA9QAAAIsDAAAAAA==&#10;" fillcolor="#ffce38" stroked="f"/>
                  <v:rect id="Rectangle 325" o:spid="_x0000_s1350" style="position:absolute;left:280;top:83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0+sUA&#10;AADcAAAADwAAAGRycy9kb3ducmV2LnhtbESPQWvCQBSE74X+h+UVeqsbDQRJXUWEgpdSkorg7XX3&#10;NQnNvk2z2yT6612h4HGYmW+Y1WayrRio941jBfNZAoJYO9NwpeDw+fayBOEDssHWMSk4k4fN+vFh&#10;hblxIxc0lKESEcI+RwV1CF0updc1WfQz1xFH79v1FkOUfSVNj2OE21YukiSTFhuOCzV2tKtJ/5R/&#10;VsFSX07bgt6n8NtY/vjSXVoeT0o9P03bVxCBpnAP/7f3RkGa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T6xQAAANwAAAAPAAAAAAAAAAAAAAAAAJgCAABkcnMv&#10;ZG93bnJldi54bWxQSwUGAAAAAAQABAD1AAAAigMAAAAA&#10;" fillcolor="#ffcf3c" stroked="f"/>
                  <v:rect id="Rectangle 326" o:spid="_x0000_s1351" style="position:absolute;left:280;top:83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XvsMA&#10;AADcAAAADwAAAGRycy9kb3ducmV2LnhtbESPQWvCQBSE7wX/w/IEb3VjA2pTV5FCoXgppgWvr9ln&#10;NjT7NuyuSfz3XUHwOMzMN8xmN9pW9ORD41jBYp6BIK6cbrhW8PP98bwGESKyxtYxKbhSgN128rTB&#10;QruBj9SXsRYJwqFABSbGrpAyVIYshrnriJN3dt5iTNLXUnscEty28iXLltJiw2nBYEfvhqq/8mIV&#10;0CqPeO4HPB3NpT8cfv1r+eWVmk3H/RuISGN8hO/tT60gz1dwO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XvsMAAADcAAAADwAAAAAAAAAAAAAAAACYAgAAZHJzL2Rv&#10;d25yZXYueG1sUEsFBgAAAAAEAAQA9QAAAIgDAAAAAA==&#10;" fillcolor="#ffcf3f" stroked="f"/>
                  <v:rect id="Rectangle 327" o:spid="_x0000_s1352" style="position:absolute;left:280;top:83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JWrwA&#10;AADcAAAADwAAAGRycy9kb3ducmV2LnhtbERPSwrCMBDdC94hjOBOUxU/VKOIIAjiQiuuh2Zsis2k&#10;NFHr7c1CcPl4/9WmtZV4UeNLxwpGwwQEce50yYWCa7YfLED4gKyxckwKPuRhs+52Vphq9+YzvS6h&#10;EDGEfYoKTAh1KqXPDVn0Q1cTR+7uGoshwqaQusF3DLeVHCfJTFosOTYYrGlnKH9cnlaBRWOKhXTZ&#10;0dD0NLez21TjWKl+r90uQQRqw1/8cx+0gskk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0lavAAAANwAAAAPAAAAAAAAAAAAAAAAAJgCAABkcnMvZG93bnJldi54&#10;bWxQSwUGAAAAAAQABAD1AAAAgQMAAAAA&#10;" fillcolor="#ffcf43" stroked="f"/>
                  <v:rect id="Rectangle 328" o:spid="_x0000_s1353" style="position:absolute;left:280;top:83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F1sIA&#10;AADcAAAADwAAAGRycy9kb3ducmV2LnhtbESPzYrCMBSF94LvEK7gTlNHkFqNogOCAzIw6sbdJbm2&#10;xeamNLGtbz8RBmZ5OD8fZ73tbSVaanzpWMFsmoAg1s6UnCu4Xg6TFIQPyAYrx6TgRR62m+FgjZlx&#10;Hf9Qew65iCPsM1RQhFBnUnpdkEU/dTVx9O6usRiibHJpGuziuK3kR5IspMWSI6HAmj4L0o/z00au&#10;2Xe9b+nZ3k6LC6dfOv2utVLjUb9bgQjUh//wX/toFMznS3if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4XWwgAAANwAAAAPAAAAAAAAAAAAAAAAAJgCAABkcnMvZG93&#10;bnJldi54bWxQSwUGAAAAAAQABAD1AAAAhwMAAAAA&#10;" fillcolor="#ffd046" stroked="f"/>
                  <v:rect id="Rectangle 329" o:spid="_x0000_s1354" style="position:absolute;left:280;top:84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RssMA&#10;AADcAAAADwAAAGRycy9kb3ducmV2LnhtbERPTWvCQBC9C/0PyxR6MxtNGyR1FZG2VCiCUQ/ehuw0&#10;CWZnQ3Zj0n/fPQgeH+97uR5NI27UudqyglkUgyAurK65VHA6fk4XIJxH1thYJgV/5GC9eposMdN2&#10;4APdcl+KEMIuQwWV920mpSsqMugi2xIH7td2Bn2AXSl1h0MIN42cx3EqDdYcGipsaVtRcc17o2Be&#10;f7W71L4NcXI5px+u6Jufw16pl+dx8w7C0+gf4rv7WytIXsP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RssMAAADcAAAADwAAAAAAAAAAAAAAAACYAgAAZHJzL2Rv&#10;d25yZXYueG1sUEsFBgAAAAAEAAQA9QAAAIgDAAAAAA==&#10;" fillcolor="#ffd04a" stroked="f"/>
                  <v:rect id="Rectangle 330" o:spid="_x0000_s1355" style="position:absolute;left:280;top:84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tcYA&#10;AADcAAAADwAAAGRycy9kb3ducmV2LnhtbESPQU/CQBSE7yb8h80j8SZblJhSWAhUIXqDwoXbs/ts&#10;N3TfNt0Vir/eNTHxOJmZbzLzZW8bcaHOG8cKxqMEBHHptOFKwfGweUhB+ICssXFMCm7kYbkY3M0x&#10;0+7Ke7oUoRIRwj5DBXUIbSalL2uy6EeuJY7ep+sshii7SuoOrxFuG/mYJM/SouG4UGNLeU3lufiy&#10;Ck4f7/nOFGFKW5m+5mb9Mk3P30rdD/vVDESgPvyH/9pvWsHTZA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4tcYAAADcAAAADwAAAAAAAAAAAAAAAACYAgAAZHJz&#10;L2Rvd25yZXYueG1sUEsFBgAAAAAEAAQA9QAAAIsDAAAAAA==&#10;" fillcolor="#ffd04e" stroked="f"/>
                  <v:rect id="Rectangle 331" o:spid="_x0000_s1356" style="position:absolute;left:280;top:84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aRcQA&#10;AADcAAAADwAAAGRycy9kb3ducmV2LnhtbESP3WrCQBSE7wu+w3IEb4puTKtodJUqBHpX/HmAQ/aY&#10;hGTPht2txjx9t1Do5TAz3zDbfW9acSfna8sK5rMEBHFhdc2lgusln65A+ICssbVMCp7kYb8bvWwx&#10;0/bBJ7qfQykihH2GCqoQukxKX1Rk0M9sRxy9m3UGQ5SulNrhI8JNK9MkWUqDNceFCjs6VlQ052+j&#10;IG2G9aKnuhmWX68H54bcXlyu1GTcf2xABOrDf/iv/akVvL2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GkXEAAAA3AAAAA8AAAAAAAAAAAAAAAAAmAIAAGRycy9k&#10;b3ducmV2LnhtbFBLBQYAAAAABAAEAPUAAACJAwAAAAA=&#10;" fillcolor="#ffd151" stroked="f"/>
                  <v:rect id="Rectangle 332" o:spid="_x0000_s1357" style="position:absolute;left:280;top:84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fJsUA&#10;AADcAAAADwAAAGRycy9kb3ducmV2LnhtbESPQWvCQBSE74L/YXkFb7ppLVKjq4hQEOyh2h709sg+&#10;k2D2vXR3q8m/7xYKPQ4z8w2zXHeuUTfyoRY28DjJQBEXYmsuDXx+vI5fQIWIbLERJgM9BVivhoMl&#10;5lbufKDbMZYqQTjkaKCKsc21DkVFDsNEWuLkXcQ7jEn6UluP9wR3jX7Kspl2WHNaqLClbUXF9fjt&#10;DMj8+hXezv15W3TS799l1568GDN66DYLUJG6+B/+a++sgenzF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58mxQAAANwAAAAPAAAAAAAAAAAAAAAAAJgCAABkcnMv&#10;ZG93bnJldi54bWxQSwUGAAAAAAQABAD1AAAAigMAAAAA&#10;" fillcolor="#ffd155" stroked="f"/>
                  <v:rect id="Rectangle 333" o:spid="_x0000_s1358" style="position:absolute;left:280;top:84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asUA&#10;AADcAAAADwAAAGRycy9kb3ducmV2LnhtbESPUWvCMBSF3wf+h3CFvc1UJ1OqUWQgSAeDuSI+Xppr&#10;W0xusiba7t8vg8EeD+ec73DW28EacacutI4VTCcZCOLK6ZZrBeXn/mkJIkRkjcYxKfimANvN6GGN&#10;uXY9f9D9GGuRIBxyVNDE6HMpQ9WQxTBxnjh5F9dZjEl2tdQd9glujZxl2Yu02HJaaNDTa0PV9Xiz&#10;Cop4tr4tv96KRWnMsi58/37ySj2Oh90KRKQh/of/2get4Hk+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vJqxQAAANwAAAAPAAAAAAAAAAAAAAAAAJgCAABkcnMv&#10;ZG93bnJldi54bWxQSwUGAAAAAAQABAD1AAAAigMAAAAA&#10;" fillcolor="#ffd258" stroked="f"/>
                  <v:rect id="Rectangle 334" o:spid="_x0000_s1359" style="position:absolute;left:280;top:8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oRcIA&#10;AADcAAAADwAAAGRycy9kb3ducmV2LnhtbESPzarCMBSE94LvEI7gRjT1F6lGkQuiS7UuXB6aY1tt&#10;TkqTa+vbG+HCXQ4z8w2z3ramFC+qXWFZwXgUgSBOrS44U3BN9sMlCOeRNZaWScGbHGw33c4aY20b&#10;PtPr4jMRIOxiVJB7X8VSujQng25kK+Lg3W1t0AdZZ1LX2AS4KeUkihbSYMFhIceKfnJKn5dfo2Bw&#10;SMxx2TzOVevMxGXv22mazJTq99rdCoSn1v+H/9pHrWA6m8P3TDg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WhFwgAAANwAAAAPAAAAAAAAAAAAAAAAAJgCAABkcnMvZG93&#10;bnJldi54bWxQSwUGAAAAAAQABAD1AAAAhwMAAAAA&#10;" fillcolor="#ffd35c" stroked="f"/>
                  <v:rect id="Rectangle 335" o:spid="_x0000_s1360" style="position:absolute;left:280;top:8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LcYA&#10;AADcAAAADwAAAGRycy9kb3ducmV2LnhtbESPQWvCQBSE7wX/w/KE3upGa1ONrlJKBb2I2ip4e2Sf&#10;STD7Ns2uMf33riD0OMzMN8x03ppSNFS7wrKCfi8CQZxaXXCm4Od78TIC4TyyxtIyKfgjB/NZ52mK&#10;ibZX3lKz85kIEHYJKsi9rxIpXZqTQdezFXHwTrY26IOsM6lrvAa4KeUgimJpsOCwkGNFnzml593F&#10;KHgfpc3qtDHr3/Ghv/1y+9VxEL8p9dxtPyYgPLX+P/xoL7WC12E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LcYAAADcAAAADwAAAAAAAAAAAAAAAACYAgAAZHJz&#10;L2Rvd25yZXYueG1sUEsFBgAAAAAEAAQA9QAAAIsDAAAAAA==&#10;" fillcolor="#ffd360" stroked="f"/>
                  <v:rect id="Rectangle 336" o:spid="_x0000_s1361" style="position:absolute;left:280;top:85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yh8QA&#10;AADcAAAADwAAAGRycy9kb3ducmV2LnhtbESPQWvCQBCF70L/wzKCN93YlLZEVylCNUerLV6H7DQJ&#10;3Z2N2TWJ/fVuoeDx8eZ9b95yPVgjOmp97VjBfJaAIC6crrlU8Hl8n76C8AFZo3FMCq7kYb16GC0x&#10;067nD+oOoRQRwj5DBVUITSalLyqy6GeuIY7et2sthijbUuoW+wi3Rj4mybO0WHNsqLChTUXFz+Fi&#10;4xtfYWuPZjC5Ts3v3sndWW5PSk3Gw9sCRKAh3I//07lWkD69wN+YS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MofEAAAA3AAAAA8AAAAAAAAAAAAAAAAAmAIAAGRycy9k&#10;b3ducmV2LnhtbFBLBQYAAAAABAAEAPUAAACJAwAAAAA=&#10;" fillcolor="#ffd363" stroked="f"/>
                  <v:rect id="Rectangle 337" o:spid="_x0000_s1362" style="position:absolute;left:280;top:85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ihMAA&#10;AADcAAAADwAAAGRycy9kb3ducmV2LnhtbERPy4rCMBTdC/5DuMLsNLWKSMe0iDDjbH2ALu8017ba&#10;3JQkav37yWLA5eG8V0VvWvEg5xvLCqaTBARxaXXDlYLj4Wu8BOEDssbWMil4kYciHw5WmGn75B09&#10;9qESMYR9hgrqELpMSl/WZNBPbEccuYt1BkOErpLa4TOGm1amSbKQBhuODTV2tKmpvO3vRsH693g/&#10;nxa7zdY18xeaa7rE9Fupj1G//gQRqA9v8b/7RyuYzePaeCYe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SihMAAAADcAAAADwAAAAAAAAAAAAAAAACYAgAAZHJzL2Rvd25y&#10;ZXYueG1sUEsFBgAAAAAEAAQA9QAAAIUDAAAAAA==&#10;" fillcolor="#ffd467" stroked="f"/>
                  <v:rect id="Rectangle 338" o:spid="_x0000_s1363" style="position:absolute;left:280;top:8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QtsYA&#10;AADcAAAADwAAAGRycy9kb3ducmV2LnhtbESPT2vCQBTE7wW/w/IEb3WjtkGjG5FCsfTQqP1zfmSf&#10;SUj2bciuJv32rlDocZiZ3zCb7WAacaXOVZYVzKYRCOLc6ooLBV+fr49LEM4ja2wsk4JfcrBNRw8b&#10;TLTt+UjXky9EgLBLUEHpfZtI6fKSDLqpbYmDd7adQR9kV0jdYR/gppHzKIqlwYrDQoktvZSU16eL&#10;USB/skP98X28FPtFvKre3bmn50ypyXjYrUF4Gvx/+K/9phUsnlZ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kQtsYAAADcAAAADwAAAAAAAAAAAAAAAACYAgAAZHJz&#10;L2Rvd25yZXYueG1sUEsFBgAAAAAEAAQA9QAAAIsDAAAAAA==&#10;" fillcolor="#ffd46b" stroked="f"/>
                  <v:rect id="Rectangle 339" o:spid="_x0000_s1364" style="position:absolute;left:280;top:85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k8QA&#10;AADcAAAADwAAAGRycy9kb3ducmV2LnhtbERPTWvCQBC9C/0PyxS86cZapaTZiEgFS/VgKnqdZsck&#10;bXY2ZNeY9td3D4LHx/tOFr2pRUetqywrmIwjEMS51RUXCg6f69ELCOeRNdaWScEvOVikD4MEY22v&#10;vKcu84UIIexiVFB638RSurwkg25sG+LAnW1r0AfYFlK3eA3hppZPUTSXBisODSU2tCop/8kuRsHu&#10;6E769Py2//5zX4XffMy2Xf2u1PCxX76C8NT7u/jm3mgF01m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PeZPEAAAA3AAAAA8AAAAAAAAAAAAAAAAAmAIAAGRycy9k&#10;b3ducmV2LnhtbFBLBQYAAAAABAAEAPUAAACJAwAAAAA=&#10;" fillcolor="#ffd56f" stroked="f"/>
                  <v:rect id="Rectangle 340" o:spid="_x0000_s1365" style="position:absolute;left:280;top:85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MQA&#10;AADcAAAADwAAAGRycy9kb3ducmV2LnhtbESPwW7CMBBE70j8g7VIvYFDIwpKMRGiRcCxtJfetvE2&#10;SRuvI9sJ4e8xUqUeRzPzRrPOB9OInpyvLSuYzxIQxIXVNZcKPt730xUIH5A1NpZJwZU85JvxaI2Z&#10;thd+o/4cShEh7DNUUIXQZlL6oiKDfmZb4uh9W2cwROlKqR1eItw08jFJnqTBmuNChS3tKip+z51R&#10;8PWzwoNbvp46n+51uC4/X8zQKvUwGbbPIAIN4T/81z5qBeliD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jtzEAAAA3AAAAA8AAAAAAAAAAAAAAAAAmAIAAGRycy9k&#10;b3ducmV2LnhtbFBLBQYAAAAABAAEAPUAAACJAwAAAAA=&#10;" fillcolor="#ffd672" stroked="f"/>
                  <v:rect id="Rectangle 341" o:spid="_x0000_s1366" style="position:absolute;left:280;top:85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xrMUA&#10;AADcAAAADwAAAGRycy9kb3ducmV2LnhtbESPT2sCMRTE7wW/Q3hCbzVbS6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LGsxQAAANwAAAAPAAAAAAAAAAAAAAAAAJgCAABkcnMv&#10;ZG93bnJldi54bWxQSwUGAAAAAAQABAD1AAAAigMAAAAA&#10;" fillcolor="#ffd676" stroked="f"/>
                  <v:rect id="Rectangle 342" o:spid="_x0000_s1367" style="position:absolute;left:280;top:8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dcYA&#10;AADcAAAADwAAAGRycy9kb3ducmV2LnhtbESPzW7CMBCE70i8g7VIvRWHopIoxSBUCcShF34u3Lbx&#10;NgmN18E2JLx9jVSJ42hmvtHMl71pxI2cry0rmIwTEMSF1TWXCo6H9WsGwgdkjY1lUnAnD8vFcDDH&#10;XNuOd3Tbh1JECPscFVQhtLmUvqjIoB/bljh6P9YZDFG6UmqHXYSbRr4lyUwarDkuVNjSZ0XF7/5q&#10;FHxfNucunaXbyb08Zy77Sk/9NVXqZdSvPkAE6sMz/N/eagXT9yk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dcYAAADcAAAADwAAAAAAAAAAAAAAAACYAgAAZHJz&#10;L2Rvd25yZXYueG1sUEsFBgAAAAAEAAQA9QAAAIsDAAAAAA==&#10;" fillcolor="#ffd77a" stroked="f"/>
                  <v:rect id="Rectangle 343" o:spid="_x0000_s1368" style="position:absolute;left:280;top:86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crsUA&#10;AADcAAAADwAAAGRycy9kb3ducmV2LnhtbESPzWsCMRTE7wX/h/CE3mrW+oGsRtGCoIdSvw4eH5vn&#10;bjB5WTZx3f73TaHQ4zAzv2EWq85Z0VITjGcFw0EGgrjw2nCp4HLevs1AhIis0XomBd8UYLXsvSww&#10;1/7JR2pPsRQJwiFHBVWMdS5lKCpyGAa+Jk7ezTcOY5JNKXWDzwR3Vr5n2VQ6NJwWKqzpo6Lifno4&#10;BXayO1ytuW5MZrvz/vYl75/bVqnXfreeg4jUxf/wX3unFYwm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hyuxQAAANwAAAAPAAAAAAAAAAAAAAAAAJgCAABkcnMv&#10;ZG93bnJldi54bWxQSwUGAAAAAAQABAD1AAAAigMAAAAA&#10;" fillcolor="#ffd87e" stroked="f"/>
                  <v:rect id="Rectangle 344" o:spid="_x0000_s1369" style="position:absolute;left:280;top:86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8MA&#10;AADcAAAADwAAAGRycy9kb3ducmV2LnhtbESP3YrCMBSE7wXfIRzBuzX1X7pGKYLggrD+PcChOdsW&#10;m5PSxLb69JuFBS+HmfmGWW87U4qGaldYVjAeRSCIU6sLzhTcrvuPFQjnkTWWlknBkxxsN/3eGmNt&#10;Wz5Tc/GZCBB2MSrIva9iKV2ak0E3shVx8H5sbdAHWWdS19gGuCnlJIoW0mDBYSHHinY5pffLwyjI&#10;mu8XTpNjMrstj190mL2oPV2VGg665BOEp86/w//tg1Ywnc/h70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8MAAADcAAAADwAAAAAAAAAAAAAAAACYAgAAZHJzL2Rv&#10;d25yZXYueG1sUEsFBgAAAAAEAAQA9QAAAIgDAAAAAA==&#10;" fillcolor="#ffd881" stroked="f"/>
                  <v:rect id="Rectangle 345" o:spid="_x0000_s1370" style="position:absolute;left:280;top:86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YJMYA&#10;AADcAAAADwAAAGRycy9kb3ducmV2LnhtbESP0WrCQBRE3wX/YbkFX6RuYmloU1cJgqUPitT2Ay7Z&#10;azY1ezdmtxr9elco9HGYmTPMbNHbRpyo87VjBekkAUFcOl1zpeD7a/X4AsIHZI2NY1JwIQ+L+XAw&#10;w1y7M3/SaRcqESHsc1RgQmhzKX1pyKKfuJY4envXWQxRdpXUHZ4j3DZymiSZtFhzXDDY0tJQedj9&#10;WgXLZHVYh32xKV7TdzPOtj/HlK9KjR764g1EoD78h//aH1rB03M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PYJMYAAADcAAAADwAAAAAAAAAAAAAAAACYAgAAZHJz&#10;L2Rvd25yZXYueG1sUEsFBgAAAAAEAAQA9QAAAIsDAAAAAA==&#10;" fillcolor="#ffd985" stroked="f"/>
                  <v:rect id="Rectangle 346" o:spid="_x0000_s1371" style="position:absolute;left:280;top:86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g7cQA&#10;AADcAAAADwAAAGRycy9kb3ducmV2LnhtbESPQWvCQBSE70L/w/IK3nQTi7akbqQUhB5tzMHja/Y1&#10;mzT7NmTXGP31bqHQ4zAz3zDb3WQ7MdLgG8cK0mUCgrhyuuFaQXncL15A+ICssXNMCq7kYZc/zLaY&#10;aXfhTxqLUIsIYZ+hAhNCn0npK0MW/dL1xNH7doPFEOVQSz3gJcJtJ1dJspEWG44LBnt6N1T9FGer&#10;wN7kWBbtl0nodD7Idp3q9JYqNX+c3l5BBJrCf/iv/aEVPK2f4f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oO3EAAAA3AAAAA8AAAAAAAAAAAAAAAAAmAIAAGRycy9k&#10;b3ducmV2LnhtbFBLBQYAAAAABAAEAPUAAACJAwAAAAA=&#10;" fillcolor="#ffda88" stroked="f"/>
                  <v:rect id="Rectangle 347" o:spid="_x0000_s1372" style="position:absolute;left:280;top:86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PI8IA&#10;AADcAAAADwAAAGRycy9kb3ducmV2LnhtbERPTWsCMRC9F/ofwhS8lJpoaWm3RimCIAVFbS+9DZtx&#10;d+lmsiZR13/vHIQeH+97Mut9q04UUxPYwmhoQBGXwTVcWfj5Xjy9gUoZ2WEbmCxcKMFsen83wcKF&#10;M2/ptMuVkhBOBVqoc+4KrVNZk8c0DB2xcPsQPWaBsdIu4lnCfavHxrxqjw1LQ40dzWsq/3ZHL73m&#10;YPjyON9HGsVN98vvX6t1tnbw0H9+gMrU53/xzb10Fp5fZK2ckSOgp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8jwgAAANwAAAAPAAAAAAAAAAAAAAAAAJgCAABkcnMvZG93&#10;bnJldi54bWxQSwUGAAAAAAQABAD1AAAAhwMAAAAA&#10;" fillcolor="#ffdb8c" stroked="f"/>
                  <v:rect id="Rectangle 348" o:spid="_x0000_s1373" style="position:absolute;left:280;top:86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w2MQA&#10;AADcAAAADwAAAGRycy9kb3ducmV2LnhtbESP0YrCMBRE34X9h3AX9kU0XcWy7RpFxAVBUHT9gEtz&#10;bUubm9JEW//eCIKPw8ycYebL3tTiRq0rLSv4HkcgiDOrS84VnP//Rj8gnEfWWFsmBXdysFx8DOaY&#10;atvxkW4nn4sAYZeigsL7JpXSZQUZdGPbEAfvYluDPsg2l7rFLsBNLSdRFEuDJYeFAhtaF5RVp6tR&#10;sD5cXZlUK86GyXa/ibpqF8/OSn199qtfEJ56/w6/2lutYDpL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MNjEAAAA3AAAAA8AAAAAAAAAAAAAAAAAmAIAAGRycy9k&#10;b3ducmV2LnhtbFBLBQYAAAAABAAEAPUAAACJAwAAAAA=&#10;" fillcolor="#ffdc8f" stroked="f"/>
                  <v:rect id="Rectangle 349" o:spid="_x0000_s1374" style="position:absolute;left:280;top:87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cIA&#10;AADcAAAADwAAAGRycy9kb3ducmV2LnhtbERPy4rCMBTdD/gP4QqzG1Mf+KhGEWFgNuLYunF3bW4f&#10;2NyUJmrHrzcLYZaH815tOlOLO7WusqxgOIhAEGdWV1woOKXfX3MQziNrrC2Tgj9ysFn3PlYYa/vg&#10;I90TX4gQwi5GBaX3TSyly0oy6Aa2IQ5cbluDPsC2kLrFRwg3tRxF0VQarDg0lNjQrqTsmtyMgvNh&#10;kmLyzJr9eFFd8vz3gtf5TKnPfrddgvDU+X/x2/2jFYyn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onhwgAAANwAAAAPAAAAAAAAAAAAAAAAAJgCAABkcnMvZG93&#10;bnJldi54bWxQSwUGAAAAAAQABAD1AAAAhwMAAAAA&#10;" fillcolor="#ffdd92" stroked="f"/>
                  <v:rect id="Rectangle 350" o:spid="_x0000_s1375" style="position:absolute;left:280;top:87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f08MA&#10;AADcAAAADwAAAGRycy9kb3ducmV2LnhtbESP3YrCMBSE74V9h3AWvNO0q9Sla1rERfTSvwc4NMe2&#10;2pyUJtbu228EwcthZr5hlvlgGtFT52rLCuJpBIK4sLrmUsH5tJl8g3AeWWNjmRT8kYM8+xgtMdX2&#10;wQfqj74UAcIuRQWV920qpSsqMuimtiUO3sV2Bn2QXSl1h48AN438iqJEGqw5LFTY0rqi4na8GwX7&#10;xbZof+fxfHZNLNbbVb++lxelxp/D6geEp8G/w6/2TiuYJTE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f08MAAADcAAAADwAAAAAAAAAAAAAAAACYAgAAZHJzL2Rv&#10;d25yZXYueG1sUEsFBgAAAAAEAAQA9QAAAIgDAAAAAA==&#10;" fillcolor="#ffde96" stroked="f"/>
                  <v:rect id="Rectangle 351" o:spid="_x0000_s1376" style="position:absolute;left:280;top:87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FJMMA&#10;AADcAAAADwAAAGRycy9kb3ducmV2LnhtbESPT2sCMRTE74LfITyht5pVi8hqFP9Q8Fpt0eNz89ys&#10;bl7CJtXttzdCweMwM79hZovW1uJGTagcKxj0MxDEhdMVlwq+95/vExAhImusHZOCPwqwmHc7M8y1&#10;u/MX3XaxFAnCIUcFJkafSxkKQxZD33ni5J1dYzEm2ZRSN3hPcFvLYZaNpcWK04JBT2tDxXX3axWs&#10;K7dZjfbmdPCX7cdkddQ/Xmul3nrtcgoiUhtf4f/2VisYjYf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QFJMMAAADcAAAADwAAAAAAAAAAAAAAAACYAgAAZHJzL2Rv&#10;d25yZXYueG1sUEsFBgAAAAAEAAQA9QAAAIgDAAAAAA==&#10;" fillcolor="#ffde9a" stroked="f"/>
                  <v:rect id="Rectangle 352" o:spid="_x0000_s1377" style="position:absolute;left:280;top:87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pgsUA&#10;AADcAAAADwAAAGRycy9kb3ducmV2LnhtbESPQWvCQBSE70L/w/IKvYjZ1ICE6BraoiTHaovnZ/aZ&#10;xGbfptmtpv++WxA8DjPzDbPKR9OJCw2utazgOYpBEFdWt1wr+PzYzlIQziNr7CyTgl9ykK8fJivM&#10;tL3yji57X4sAYZehgsb7PpPSVQ0ZdJHtiYN3soNBH+RQSz3gNcBNJ+dxvJAGWw4LDfb01lD1tf8x&#10;Cs7+8Pr9XlRpX9bpdFMklrfHUqmnx/FlCcLT6O/hW7vUCpJFA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imCxQAAANwAAAAPAAAAAAAAAAAAAAAAAJgCAABkcnMv&#10;ZG93bnJldi54bWxQSwUGAAAAAAQABAD1AAAAigMAAAAA&#10;" fillcolor="#ffdf9e" stroked="f"/>
                  <v:rect id="Rectangle 353" o:spid="_x0000_s1378" style="position:absolute;left:280;top:87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DfMUA&#10;AADcAAAADwAAAGRycy9kb3ducmV2LnhtbESPQWvCQBSE7wX/w/IEb3VjlSBpVhGLINQijaXk+Mg+&#10;k9Ts25BdNe2vdwWhx2FmvmHSZW8acaHO1ZYVTMYRCOLC6ppLBV+HzfMchPPIGhvLpOCXHCwXg6cU&#10;E22v/EmXzJciQNglqKDyvk2kdEVFBt3YtsTBO9rOoA+yK6Xu8BrgppEvURRLgzWHhQpbWldUnLKz&#10;UfBDf7vd7C0v837Px29np9HHOys1GvarVxCeev8ffrS3WsE0nsH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gN8xQAAANwAAAAPAAAAAAAAAAAAAAAAAJgCAABkcnMv&#10;ZG93bnJldi54bWxQSwUGAAAAAAQABAD1AAAAigMAAAAA&#10;" fillcolor="#ffe0a1" stroked="f"/>
                  <v:rect id="Rectangle 354" o:spid="_x0000_s1379" style="position:absolute;left:280;top:87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IYsIA&#10;AADcAAAADwAAAGRycy9kb3ducmV2LnhtbESPQYvCMBSE78L+h/AWvGm6ilWqUWRhF692hXp8NM+2&#10;2ryUJGr990YQ9jjMzDfMatObVtzI+caygq9xAoK4tLrhSsHh72e0AOEDssbWMil4kIfN+mOwwkzb&#10;O+/plodKRAj7DBXUIXSZlL6syaAf2444eifrDIYoXSW1w3uEm1ZOkiSVBhuOCzV29F1TecmvRoEt&#10;zovUnfJpod12vpv9FkfZF0oNP/vtEkSgPvyH3+2dVjBNZ/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8hiwgAAANwAAAAPAAAAAAAAAAAAAAAAAJgCAABkcnMvZG93&#10;bnJldi54bWxQSwUGAAAAAAQABAD1AAAAhwMAAAAA&#10;" fillcolor="#ffe1a5" stroked="f"/>
                  <v:rect id="Rectangle 355" o:spid="_x0000_s1380" style="position:absolute;left:280;top:87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7cQA&#10;AADcAAAADwAAAGRycy9kb3ducmV2LnhtbESP3WoCMRSE7wt9h3CE3iyardKtrkaRgiB6pfYBDpuz&#10;P7g52W6ipm9vBMHLYWa+YRarYFpxpd41lhV8jlIQxIXVDVcKfk+b4RSE88gaW8uk4J8crJbvbwvM&#10;tb3xga5HX4kIYZejgtr7LpfSFTUZdCPbEUevtL1BH2VfSd3jLcJNK8dpmkmDDceFGjv6qak4Hy9G&#10;wQzLch22492ebPL9t/m6JPuQKPUxCOs5CE/Bv8LP9lYrmGQ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7O3EAAAA3AAAAA8AAAAAAAAAAAAAAAAAmAIAAGRycy9k&#10;b3ducmV2LnhtbFBLBQYAAAAABAAEAPUAAACJAwAAAAA=&#10;" fillcolor="#ffe2a8" stroked="f"/>
                  <v:rect id="Rectangle 356" o:spid="_x0000_s1381" style="position:absolute;left:280;top:88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Ec8MA&#10;AADcAAAADwAAAGRycy9kb3ducmV2LnhtbESPT4vCMBTE74LfITxhb5r6B3fpGmVZEBY8qT24t2fz&#10;bIvNS0mirX56Iwgeh5n5DbNYdaYWV3K+sqxgPEpAEOdWV1woyPbr4RcIH5A11pZJwY08rJb93gJT&#10;bVve0nUXChEh7FNUUIbQpFL6vCSDfmQb4uidrDMYonSF1A7bCDe1nCTJXBqsOC6U2NBvSfl5dzEK&#10;wv+Mk6Ns9WV62hzu2dEZrpxSH4Pu5xtEoC68w6/2n1YwnX/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ZEc8MAAADcAAAADwAAAAAAAAAAAAAAAACYAgAAZHJzL2Rv&#10;d25yZXYueG1sUEsFBgAAAAAEAAQA9QAAAIgDAAAAAA==&#10;" fillcolor="#ffe3ab" stroked="f"/>
                  <v:rect id="Rectangle 357" o:spid="_x0000_s1382" style="position:absolute;left:280;top:88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gCcIA&#10;AADcAAAADwAAAGRycy9kb3ducmV2LnhtbERPTWvCQBC9F/wPywheSrPRitTUVUQQQimIUe9jdpoE&#10;s7Mhuybx33cPgsfH+15tBlOLjlpXWVYwjWIQxLnVFRcKzqf9xxcI55E11pZJwYMcbNajtxUm2vZ8&#10;pC7zhQgh7BJUUHrfJFK6vCSDLrINceD+bGvQB9gWUrfYh3BTy1kcL6TBikNDiQ3tSspv2d0oeMfZ&#10;dX67Lqfxod/9pj+P/fbCtVKT8bD9BuFp8C/x051qBZ+LsDa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eAJwgAAANwAAAAPAAAAAAAAAAAAAAAAAJgCAABkcnMvZG93&#10;bnJldi54bWxQSwUGAAAAAAQABAD1AAAAhwMAAAAA&#10;" fillcolor="#ffe4ae" stroked="f"/>
                  <v:rect id="Rectangle 358" o:spid="_x0000_s1383" style="position:absolute;left:280;top:88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fB8UA&#10;AADcAAAADwAAAGRycy9kb3ducmV2LnhtbESPQWvCQBSE74X+h+UVvEjdVKm0qasUi+ihHoyCPT6y&#10;z2ww+zZkNzH+e1cQehxm5htmtuhtJTpqfOlYwdsoAUGcO11yoeCwX71+gPABWWPlmBRcycNi/vw0&#10;w1S7C++oy0IhIoR9igpMCHUqpc8NWfQjVxNH7+QaiyHKppC6wUuE20qOk2QqLZYcFwzWtDSUn7PW&#10;KuiW7RZ/u/dhe6bwNzllR/Nj10oNXvrvLxCB+vAffrQ3WsFk+gn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8HxQAAANwAAAAPAAAAAAAAAAAAAAAAAJgCAABkcnMv&#10;ZG93bnJldi54bWxQSwUGAAAAAAQABAD1AAAAigMAAAAA&#10;" fillcolor="#ffe5b1" stroked="f"/>
                  <v:rect id="Rectangle 359" o:spid="_x0000_s1384" style="position:absolute;left:280;top:8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XKsEA&#10;AADcAAAADwAAAGRycy9kb3ducmV2LnhtbERPzWrCQBC+F3yHZYTe6kSFVqOrSEGsPRQ0eYAhOybB&#10;7GyaXWN8e/dQ6PHj+19vB9uonjtfO9EwnSSgWApnaik15Nn+bQHKBxJDjRPW8GAP283oZU2pcXc5&#10;cX8OpYoh4lPSUIXQpoi+qNiSn7iWJXIX11kKEXYlmo7uMdw2OEuSd7RUS2yoqOXPiovr+WY1zDBD&#10;+73/yZePaf57zA/YZ3PU+nU87FagAg/hX/zn/jIa5h9xfjwTjw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lyrBAAAA3AAAAA8AAAAAAAAAAAAAAAAAmAIAAGRycy9kb3du&#10;cmV2LnhtbFBLBQYAAAAABAAEAPUAAACGAwAAAAA=&#10;" fillcolor="#ffe6b4" stroked="f"/>
                  <v:rect id="Rectangle 360" o:spid="_x0000_s1385" style="position:absolute;left:280;top:8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b5cQA&#10;AADcAAAADwAAAGRycy9kb3ducmV2LnhtbESPW2sCMRSE3wv+h3AE32pWBbdsjSKCWEpfvPT9uDnd&#10;i5uTsEl313/fFAQfh5n5hlltBtOIjlpfWVYwmyYgiHOrKy4UXM771zcQPiBrbCyTgjt52KxHLyvM&#10;tO35SN0pFCJC2GeooAzBZVL6vCSDfmodcfR+bGswRNkWUrfYR7hp5DxJltJgxXGhREe7kvLb6dco&#10;6OreNdflUaZf1/tn6l19+O5qpSbjYfsOItAQnuFH+0MrWKQ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2+XEAAAA3AAAAA8AAAAAAAAAAAAAAAAAmAIAAGRycy9k&#10;b3ducmV2LnhtbFBLBQYAAAAABAAEAPUAAACJAwAAAAA=&#10;" fillcolor="#ffe6b7" stroked="f"/>
                  <v:rect id="Rectangle 361" o:spid="_x0000_s1386" style="position:absolute;left:280;top:88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aFcIA&#10;AADcAAAADwAAAGRycy9kb3ducmV2LnhtbESPT2sCMRTE7wW/Q3iCt5pVwbZbo0hBWOyp1t4fm9fd&#10;6OZlm8T98+1NodDjMDO/YTa7wTaiIx+MYwWLeQaCuHTacKXg/Hl4fAYRIrLGxjEpGCnAbjt52GCu&#10;Xc8f1J1iJRKEQ44K6hjbXMpQ1mQxzF1LnLxv5y3GJH0ltcc+wW0jl1m2lhYNp4UaW3qrqbyeblaB&#10;0ZcXU1Zf8YhnWRDJ93H945WaTYf9K4hIQ/wP/7ULrWD1tITf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JoVwgAAANwAAAAPAAAAAAAAAAAAAAAAAJgCAABkcnMvZG93&#10;bnJldi54bWxQSwUGAAAAAAQABAD1AAAAhwMAAAAA&#10;" fillcolor="#ffe7bb" stroked="f"/>
                  <v:rect id="Rectangle 362" o:spid="_x0000_s1387" style="position:absolute;left:280;top:89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7cYA&#10;AADcAAAADwAAAGRycy9kb3ducmV2LnhtbESPT2sCMRTE7wW/Q3iCl1KzKtSyNYoIin8u1haKt8fm&#10;NVm6eVk2UVc/vREKPQ4z8xtmMmtdJc7UhNKzgkE/A0FceF2yUfD1uXx5AxEissbKMym4UoDZtPM0&#10;wVz7C3/Q+RCNSBAOOSqwMda5lKGw5DD0fU2cvB/fOIxJNkbqBi8J7io5zLJX6bDktGCxpoWl4vdw&#10;cgq+t/PjanfcbG5GDsfPvDYDe9sr1eu283cQkdr4H/5rr7WC0XgEjzPp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e7cYAAADcAAAADwAAAAAAAAAAAAAAAACYAgAAZHJz&#10;L2Rvd25yZXYueG1sUEsFBgAAAAAEAAQA9QAAAIsDAAAAAA==&#10;" fillcolor="#ffe8be" stroked="f"/>
                  <v:rect id="Rectangle 363" o:spid="_x0000_s1388" style="position:absolute;left:280;top:89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pocYA&#10;AADcAAAADwAAAGRycy9kb3ducmV2LnhtbESPQWvCQBSE7wX/w/IEb3VTlaqpq6i0oLSXprXnR/Y1&#10;G8y+DdnVRH+9KxR6HGbmG2ax6mwlztT40rGCp2ECgjh3uuRCwffX2+MMhA/IGivHpOBCHlbL3sMC&#10;U+1a/qRzFgoRIexTVGBCqFMpfW7Ioh+6mjh6v66xGKJsCqkbbCPcVnKUJM/SYslxwWBNW0P5MTtZ&#10;Be385/2yn0zrD707vm7Gs8xcD5lSg363fgERqAv/4b/2TisYTy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pocYAAADcAAAADwAAAAAAAAAAAAAAAACYAgAAZHJz&#10;L2Rvd25yZXYueG1sUEsFBgAAAAAEAAQA9QAAAIsDAAAAAA==&#10;" fillcolor="#ffe9c1" stroked="f"/>
                  <v:rect id="Rectangle 364" o:spid="_x0000_s1389" style="position:absolute;left:280;top:89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GcUA&#10;AADcAAAADwAAAGRycy9kb3ducmV2LnhtbESPS2vDMBCE74X+B7GB3ho578SJEkpDaE+BvPB1sTaW&#10;ibVyLTV2/n1VKPQ4zMw3zGrT2UrcqfGlYwWDfgKCOHe65ELB+bR7nYPwAVlj5ZgUPMjDZv38tMJU&#10;u5YPdD+GQkQI+xQVmBDqVEqfG7Lo+64mjt7VNRZDlE0hdYNthNtKDpNkKi2WHBcM1vRuKL8dv62C&#10;bLL92t+GOxeycTs2bXZZfIwqpV563dsSRKAu/If/2p9awWg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o0ZxQAAANwAAAAPAAAAAAAAAAAAAAAAAJgCAABkcnMv&#10;ZG93bnJldi54bWxQSwUGAAAAAAQABAD1AAAAigMAAAAA&#10;" fillcolor="#ffeac4" stroked="f"/>
                  <v:rect id="Rectangle 365" o:spid="_x0000_s1390" style="position:absolute;left:280;top:89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vEsUA&#10;AADcAAAADwAAAGRycy9kb3ducmV2LnhtbESPQWvCQBSE7wX/w/IEb3WjFpXoKloUbC8S48XbI/tM&#10;gtm3aXZN0n/fLRR6HGbmG2a97U0lWmpcaVnBZByBIM6sLjlXcE2Pr0sQziNrrCyTgm9ysN0MXtYY&#10;a9txQu3F5yJA2MWooPC+jqV0WUEG3djWxMG728agD7LJpW6wC3BTyWkUzaXBksNCgTW9F5Q9Lk+j&#10;IE3MrT187JPH8XP/ln2l987NzkqNhv1uBcJT7//Df+2TVjBbzO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a8SxQAAANwAAAAPAAAAAAAAAAAAAAAAAJgCAABkcnMv&#10;ZG93bnJldi54bWxQSwUGAAAAAAQABAD1AAAAigMAAAAA&#10;" fillcolor="#ffebc6" stroked="f"/>
                  <v:rect id="Rectangle 366" o:spid="_x0000_s1391" style="position:absolute;left:280;top:89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Y9cQA&#10;AADcAAAADwAAAGRycy9kb3ducmV2LnhtbESPT2vCQBTE74V+h+UVvDUbLahEN0EKBdtbUw8eH9mX&#10;P5h9L81uNfbTdwWhx2FmfsNsi8n16kyj74QNzJMUFHEltuPGwOHr7XkNygdki70wGbiShyJ/fNhi&#10;ZuXCn3QuQ6MihH2GBtoQhkxrX7Xk0CcyEEevltFhiHJstB3xEuGu14s0XWqHHceFFgd6bak6lT/O&#10;wOK7pOpYL/fyLlrqj97/Yrc2ZvY07TagAk3hP3xv762Bl9UKbmfiEd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mPXEAAAA3AAAAA8AAAAAAAAAAAAAAAAAmAIAAGRycy9k&#10;b3ducmV2LnhtbFBLBQYAAAAABAAEAPUAAACJAwAAAAA=&#10;" fillcolor="#ffecc9" stroked="f"/>
                  <v:rect id="Rectangle 367" o:spid="_x0000_s1392" style="position:absolute;left:280;top:89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H8IA&#10;AADcAAAADwAAAGRycy9kb3ducmV2LnhtbERPTWsCMRC9C/6HMEJvmlVbW1ajiCAorYfa9uBt3Iyb&#10;xc1kSdJ1+++bg+Dx8b4Xq87WoiUfKscKxqMMBHHhdMWlgu+v7fANRIjIGmvHpOCPAqyW/d4Cc+1u&#10;/EntMZYihXDIUYGJscmlDIUhi2HkGuLEXZy3GBP0pdQebync1nKSZTNpseLUYLChjaHievy1Chrj&#10;xjO/PW/afRV+DuHj9PwuX5R6GnTrOYhIXXyI7+6dVjB9TW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6MfwgAAANwAAAAPAAAAAAAAAAAAAAAAAJgCAABkcnMvZG93&#10;bnJldi54bWxQSwUGAAAAAAQABAD1AAAAhwMAAAAA&#10;" fillcolor="#ffeccc" stroked="f"/>
                  <v:rect id="Rectangle 368" o:spid="_x0000_s1393" style="position:absolute;left:280;top:89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CAcQA&#10;AADcAAAADwAAAGRycy9kb3ducmV2LnhtbESPQWvCQBSE74L/YXmCN91owZroKqIUSqWHRhG9PbLP&#10;JJp9G7Krxn/vFgo9DjPzDTNftqYSd2pcaVnBaBiBIM6sLjlXsN99DKYgnEfWWFkmBU9ysFx0O3NM&#10;tH3wD91Tn4sAYZeggsL7OpHSZQUZdENbEwfvbBuDPsgml7rBR4CbSo6jaCINlhwWCqxpXVB2TW8m&#10;UHRsv9bWXE/b4/ehTS/ZJh45pfq9djUD4an1/+G/9qdW8PYew++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AgHEAAAA3AAAAA8AAAAAAAAAAAAAAAAAmAIAAGRycy9k&#10;b3ducmV2LnhtbFBLBQYAAAAABAAEAPUAAACJAwAAAAA=&#10;" fillcolor="#ffedce" stroked="f"/>
                  <v:rect id="Rectangle 369" o:spid="_x0000_s1394" style="position:absolute;left:280;top:90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pusEA&#10;AADcAAAADwAAAGRycy9kb3ducmV2LnhtbERPy4rCMBTdC/MP4Q7MTtOxIKUaRYWRWbjwxcDsLs21&#10;LTY3JYlt/XuzEFweznuxGkwjOnK+tqzge5KAIC6srrlUcDn/jDMQPiBrbCyTggd5WC0/RgvMte35&#10;SN0plCKGsM9RQRVCm0vpi4oM+oltiSN3tc5giNCVUjvsY7hp5DRJZtJgzbGhwpa2FRW3090omPX/&#10;aeZdut/uDs1GTjfyr9x3Sn19Dus5iEBDeItf7l+tIM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KbrBAAAA3AAAAA8AAAAAAAAAAAAAAAAAmAIAAGRycy9kb3du&#10;cmV2LnhtbFBLBQYAAAAABAAEAPUAAACGAwAAAAA=&#10;" fillcolor="#ffeed1" stroked="f"/>
                  <v:rect id="Rectangle 370" o:spid="_x0000_s1395" style="position:absolute;left:280;top:90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HXMYA&#10;AADcAAAADwAAAGRycy9kb3ducmV2LnhtbESPQWvCQBSE74L/YXmFXqRubKlIdBURtNFLq1bw+Mi+&#10;ZoPZtyG7jem/dwuCx2FmvmFmi85WoqXGl44VjIYJCOLc6ZILBd/H9csEhA/IGivHpOCPPCzm/d4M&#10;U+2uvKf2EAoRIexTVGBCqFMpfW7Ioh+6mjh6P66xGKJsCqkbvEa4reRrkoylxZLjgsGaVobyy+HX&#10;Kthl5zb72F025rz9fKfj19rrwUmp56duOQURqAuP8L2daQVv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HXMYAAADcAAAADwAAAAAAAAAAAAAAAACYAgAAZHJz&#10;L2Rvd25yZXYueG1sUEsFBgAAAAAEAAQA9QAAAIsDAAAAAA==&#10;" fillcolor="#ffefd3" stroked="f"/>
                  <v:rect id="Rectangle 371" o:spid="_x0000_s1396" style="position:absolute;left:280;top:90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QEcMA&#10;AADcAAAADwAAAGRycy9kb3ducmV2LnhtbESPT2vCQBDF7wW/wzKCt7pRqWh0FSsIuRX/HbwN2TEJ&#10;ZmfT7Kjpt+8KhR4fb97vzVuuO1erB7Wh8mxgNExAEefeVlwYOB137zNQQZAt1p7JwA8FWK96b0tM&#10;rX/ynh4HKVSEcEjRQCnSpFqHvCSHYegb4uhdfetQomwLbVt8Rrir9ThJptphxbGhxIa2JeW3w93F&#10;NzKp7x/fX3iW6edNbDa/nHluzKDfbRaghDr5P/5LZ9bAZDaG15h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tQEcMAAADcAAAADwAAAAAAAAAAAAAAAACYAgAAZHJzL2Rv&#10;d25yZXYueG1sUEsFBgAAAAAEAAQA9QAAAIgDAAAAAA==&#10;" fillcolor="#fff0d5" stroked="f"/>
                  <v:rect id="Rectangle 372" o:spid="_x0000_s1397" style="position:absolute;left:280;top:90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F4MUA&#10;AADcAAAADwAAAGRycy9kb3ducmV2LnhtbESPzWrDMBCE74W8g9hAL6WREzetcS2HkBDIqeSnD7BY&#10;G9nUWhlLid23jwKFHoeZ+YYpVqNtxY163zhWMJ8lIIgrpxs2Cr7Pu9cMhA/IGlvHpOCXPKzKyVOB&#10;uXYDH+l2CkZECPscFdQhdLmUvqrJop+5jjh6F9dbDFH2Ruoehwi3rVwkybu02HBcqLGjTU3Vz+lq&#10;IyVbfqQb0x3GNzP/Gl62l8U2lUo9T8f1J4hAY/gP/7X3WkGapfA4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0XgxQAAANwAAAAPAAAAAAAAAAAAAAAAAJgCAABkcnMv&#10;ZG93bnJldi54bWxQSwUGAAAAAAQABAD1AAAAigMAAAAA&#10;" fillcolor="#fff1d8" stroked="f"/>
                  <v:rect id="Rectangle 373" o:spid="_x0000_s1398" style="position:absolute;left:280;top:90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TacMA&#10;AADcAAAADwAAAGRycy9kb3ducmV2LnhtbESPQYvCMBSE78L+h/AWvGmqa0WqUXaFBcGT3b14ezTP&#10;pti8lCbW6q83guBxmJlvmNWmt7XoqPWVYwWTcQKCuHC64lLB/9/vaAHCB2SNtWNScCMPm/XHYIWZ&#10;dlc+UJeHUkQI+wwVmBCaTEpfGLLox64hjt7JtRZDlG0pdYvXCLe1nCbJXFqsOC4YbGhrqDjnF6tg&#10;nx97aeapnnZJ8ePTPL3fzo1Sw8/+ewkiUB/e4Vd7pxV8LW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TacMAAADcAAAADwAAAAAAAAAAAAAAAACYAgAAZHJzL2Rv&#10;d25yZXYueG1sUEsFBgAAAAAEAAQA9QAAAIgDAAAAAA==&#10;" fillcolor="#fff1da" stroked="f"/>
                  <v:rect id="Rectangle 374" o:spid="_x0000_s1399" style="position:absolute;left:280;top:90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iWcYA&#10;AADcAAAADwAAAGRycy9kb3ducmV2LnhtbESPT2sCMRTE7wW/Q3iCt27WWousRhGhtD2U4p+D3p7J&#10;czd287JsUl2/fVMQehxm5jfMbNG5WlyoDdazgmGWgyDW3lguFey2r48TECEiG6w9k4IbBVjMew8z&#10;LIy/8poum1iKBOFQoIIqxqaQMuiKHIbMN8TJO/nWYUyyLaVp8ZrgrpZPef4iHVpOCxU2tKpIf29+&#10;nILl2XeHm83fVlHb/dF8fuiv54NSg363nIKI1MX/8L39bhSMJm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WiWcYAAADcAAAADwAAAAAAAAAAAAAAAACYAgAAZHJz&#10;L2Rvd25yZXYueG1sUEsFBgAAAAAEAAQA9QAAAIsDAAAAAA==&#10;" fillcolor="#fff2dc" stroked="f"/>
                  <v:rect id="Rectangle 375" o:spid="_x0000_s1400" style="position:absolute;left:280;top:90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XcUA&#10;AADcAAAADwAAAGRycy9kb3ducmV2LnhtbESPQWvCQBSE7wX/w/IEb3WjUtGYjYglYCkUtIIeH9ln&#10;Nph9G7LbmP77bqHQ4zAz3zDZdrCN6KnztWMFs2kCgrh0uuZKwfmzeF6B8AFZY+OYFHyTh20+esow&#10;1e7BR+pPoRIRwj5FBSaENpXSl4Ys+qlriaN3c53FEGVXSd3hI8JtI+dJspQWa44LBlvaGyrvpy+r&#10;4OV4p7fd5eN11prhWhR9wPfDWqnJeNhtQAQawn/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pdxQAAANwAAAAPAAAAAAAAAAAAAAAAAJgCAABkcnMv&#10;ZG93bnJldi54bWxQSwUGAAAAAAQABAD1AAAAigMAAAAA&#10;" fillcolor="#fff3de" stroked="f"/>
                  <v:rect id="Rectangle 376" o:spid="_x0000_s1401" style="position:absolute;left:280;top:91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HtsIA&#10;AADcAAAADwAAAGRycy9kb3ducmV2LnhtbESPUWvCMBSF34X9h3AHe7Opjm3SGUUEoY+u2w+4Ntc0&#10;s7kpTbT13xtB8PFwzvkOZ7keXSsu1AfrWcEsy0EQ115bNgr+fnfTBYgQkTW2nknBlQKsVy+TJRba&#10;D/xDlyoakSAcClTQxNgVUoa6IYch8x1x8o6+dxiT7I3UPQ4J7lo5z/NP6dByWmiwo21D9ak6OwUm&#10;lsb+D4c6HDbHsKvs/vxRDkq9vY6bbxCRxvgMP9qlVvC++IL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Qe2wgAAANwAAAAPAAAAAAAAAAAAAAAAAJgCAABkcnMvZG93&#10;bnJldi54bWxQSwUGAAAAAAQABAD1AAAAhwMAAAAA&#10;" fillcolor="#fff3e0" stroked="f"/>
                  <v:rect id="Rectangle 377" o:spid="_x0000_s1402" style="position:absolute;left:280;top:91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QMMA&#10;AADcAAAADwAAAGRycy9kb3ducmV2LnhtbERP3WrCMBS+H+wdwhnsbqazIrUaRWRlMhhi9QGOzbEt&#10;a05Kkmq3p18uBrv8+P5Xm9F04kbOt5YVvE4SEMSV1S3XCs6n4iUD4QOyxs4yKfgmD5v148MKc23v&#10;fKRbGWoRQ9jnqKAJoc+l9FVDBv3E9sSRu1pnMEToaqkd3mO46eQ0SebSYMuxocGedg1VX+VgFCRU&#10;/Izv+jLMP94OmZleP9NhtlDq+WncLkEEGsO/+M+91wrSL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GQMMAAADcAAAADwAAAAAAAAAAAAAAAACYAgAAZHJzL2Rv&#10;d25yZXYueG1sUEsFBgAAAAAEAAQA9QAAAIgDAAAAAA==&#10;" fillcolor="#fff4e2" stroked="f"/>
                  <v:rect id="Rectangle 378" o:spid="_x0000_s1403" style="position:absolute;left:280;top:91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CLccA&#10;AADcAAAADwAAAGRycy9kb3ducmV2LnhtbESPT2vCQBTE74V+h+UVeqsbLZQYXUVCWzyo4B9Eb4/s&#10;Mwlm34bsNkn99N2C4HGYmd8w03lvKtFS40rLCoaDCARxZnXJuYLD/ustBuE8ssbKMin4JQfz2fPT&#10;FBNtO95Su/O5CBB2CSoovK8TKV1WkEE3sDVx8C62MeiDbHKpG+wC3FRyFEUf0mDJYaHAmtKCsuvu&#10;xyjIVxtKT/G+7drz5zo93kary/JbqdeXfjEB4an3j/C9vdQK3uM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gi3HAAAA3AAAAA8AAAAAAAAAAAAAAAAAmAIAAGRy&#10;cy9kb3ducmV2LnhtbFBLBQYAAAAABAAEAPUAAACMAwAAAAA=&#10;" fillcolor="#fff5e4" stroked="f"/>
                  <v:rect id="Rectangle 379" o:spid="_x0000_s1404" style="position:absolute;left:280;top:91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Sb8A&#10;AADcAAAADwAAAGRycy9kb3ducmV2LnhtbERPyYoCMRC9D/gPoQRvmnbBpTWKCIJzULD1A4pO9YKd&#10;SpNEbf/eHAbm+Hj7ZteZRrzI+dqygvEoAUGcW11zqeB+Ow6XIHxA1thYJgUf8rDb9n42mGr75iu9&#10;slCKGMI+RQVVCG0qpc8rMuhHtiWOXGGdwRChK6V2+I7hppGTJJlLgzXHhgpbOlSUP7KnUfBsboWZ&#10;7dsiTM9uPJEzXPxeUKlBv9uvQQTqwr/4z33SCqarOD+eiUdAb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6HhJvwAAANwAAAAPAAAAAAAAAAAAAAAAAJgCAABkcnMvZG93bnJl&#10;di54bWxQSwUGAAAAAAQABAD1AAAAhAMAAAAA&#10;" fillcolor="#fff5e6" stroked="f"/>
                  <v:rect id="Rectangle 380" o:spid="_x0000_s1405" style="position:absolute;left:280;top:91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18QA&#10;AADcAAAADwAAAGRycy9kb3ducmV2LnhtbESP0WoCMRRE3wv+Q7iCL6JZbSm6GkUFodC+GPsBl811&#10;d3VzsyTRXf++KRT6OMzMGWa97W0jHuRD7VjBbJqBIC6cqblU8H0+ThYgQkQ22DgmBU8KsN0MXtaY&#10;G9fxiR46liJBOOSooIqxzaUMRUUWw9S1xMm7OG8xJulLaTx2CW4bOc+yd2mx5rRQYUuHioqbvlsF&#10;em/f8PP0Nfb6qtszLce7rrsrNRr2uxWISH38D/+1P4yC1+UM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59fEAAAA3AAAAA8AAAAAAAAAAAAAAAAAmAIAAGRycy9k&#10;b3ducmV2LnhtbFBLBQYAAAAABAAEAPUAAACJAwAAAAA=&#10;" fillcolor="#fff6e8" stroked="f"/>
                  <v:rect id="Rectangle 381" o:spid="_x0000_s1406" style="position:absolute;left:280;top:91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0O8YA&#10;AADcAAAADwAAAGRycy9kb3ducmV2LnhtbESPzWrCQBSF9wXfYbhCd80kClKjk9AWBFEXagtuL5nb&#10;JG3mTsxMTezTd4SCy8P5+TjLfDCNuFDnassKkigGQVxYXXOp4ON99fQMwnlkjY1lUnAlB3k2elhi&#10;qm3PB7ocfSnCCLsUFVTet6mUrqjIoItsSxy8T9sZ9EF2pdQd9mHcNHISxzNpsOZAqLClt4qK7+OP&#10;CZDNbrv7LabDdrM/f736U7Lum0Spx/HwsgDhafD38H97rRVM5x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60O8YAAADcAAAADwAAAAAAAAAAAAAAAACYAgAAZHJz&#10;L2Rvd25yZXYueG1sUEsFBgAAAAAEAAQA9QAAAIsDAAAAAA==&#10;" fillcolor="#fff7ea" stroked="f"/>
                  <v:rect id="Rectangle 382" o:spid="_x0000_s1407" style="position:absolute;left:280;top:92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Ls8UA&#10;AADcAAAADwAAAGRycy9kb3ducmV2LnhtbESPQWvCQBSE70L/w/IEb2ZjhWLTrBIsigfBNi30+si+&#10;JqHZt+nuqsm/7woFj8PMfMPkm8F04kLOt5YVLJIUBHFldcu1gs+P3XwFwgdkjZ1lUjCSh836YZJj&#10;pu2V3+lShlpECPsMFTQh9JmUvmrIoE9sTxy9b+sMhihdLbXDa4SbTj6m6ZM02HJcaLCnbUPVT3k2&#10;Cs6vYzEef9O9DV/DW7GV7WlflUrNpkPxAiLQEO7h//ZBK1g+L+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MuzxQAAANwAAAAPAAAAAAAAAAAAAAAAAJgCAABkcnMv&#10;ZG93bnJldi54bWxQSwUGAAAAAAQABAD1AAAAigMAAAAA&#10;" fillcolor="#fff8ec" stroked="f"/>
                  <v:rect id="Rectangle 383" o:spid="_x0000_s1408" style="position:absolute;left:280;top:922;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3PscA&#10;AADcAAAADwAAAGRycy9kb3ducmV2LnhtbESPQUvDQBSE74L/YXmCN7vRhtLGbksptlRBwaaH9vbI&#10;PrPB7NuQXZP137uC4HGYmW+Y5TraVgzU+8axgvtJBoK4crrhWsGp3N3NQfiArLF1TAq+ycN6dX21&#10;xEK7kd9pOIZaJAj7AhWYELpCSl8ZsugnriNO3ofrLYYk+1rqHscEt618yLKZtNhwWjDY0dZQ9Xn8&#10;sgpew36Wvzxdhnn5Fs1mfD5vY5krdXsTN48gAsXwH/5rH7SC6SKH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tz7HAAAA3AAAAA8AAAAAAAAAAAAAAAAAmAIAAGRy&#10;cy9kb3ducmV2LnhtbFBLBQYAAAAABAAEAPUAAACMAwAAAAA=&#10;" fillcolor="#fff8ee" stroked="f"/>
                  <v:rect id="Rectangle 384" o:spid="_x0000_s1409" style="position:absolute;left:280;top:92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8CcMA&#10;AADcAAAADwAAAGRycy9kb3ducmV2LnhtbESPQWsCMRSE7wX/Q3iF3mq2LVvt1iiyVfBUcBV6fSTP&#10;zdLNy7KJuv57Iwgeh5n5hpktBteKE/Wh8azgbZyBINbeNFwr2O/Wr1MQISIbbD2TggsFWMxHTzMs&#10;jD/zlk5VrEWCcChQgY2xK6QM2pLDMPYdcfIOvncYk+xraXo8J7hr5XuWfUqHDacFix2VlvR/dXQK&#10;8h/7S5Pjaj9FXXV/B1vpvCyVenkelt8gIg3xEb63N0bBx1cOtzPp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8CcMAAADcAAAADwAAAAAAAAAAAAAAAACYAgAAZHJzL2Rv&#10;d25yZXYueG1sUEsFBgAAAAAEAAQA9QAAAIgDAAAAAA==&#10;" fillcolor="#fff9f1" stroked="f"/>
                  <v:rect id="Rectangle 385" o:spid="_x0000_s1410" style="position:absolute;left:280;top:92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xysMA&#10;AADcAAAADwAAAGRycy9kb3ducmV2LnhtbESPQWvCQBSE7wX/w/IEb3WjLcGmriJCUXprFOzxkX1m&#10;t2bfhuyapP++Wyj0OMzMN8x6O7pG9NQF61nBYp6BIK68tlwrOJ/eHlcgQkTW2HgmBd8UYLuZPKyx&#10;0H7gD+rLWIsE4VCgAhNjW0gZKkMOw9y3xMm7+s5hTLKrpe5wSHDXyGWW5dKh5bRgsKW9oepW3p2C&#10;cBg85/dP82zf6WBvl+sXlb1Ss+m4ewURaYz/4b/2USt4esn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ExysMAAADcAAAADwAAAAAAAAAAAAAAAACYAgAAZHJzL2Rv&#10;d25yZXYueG1sUEsFBgAAAAAEAAQA9QAAAIgDAAAAAA==&#10;" fillcolor="#fffaf3" stroked="f"/>
                  <v:rect id="Rectangle 386" o:spid="_x0000_s1411" style="position:absolute;left:280;top:931;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qsUA&#10;AADcAAAADwAAAGRycy9kb3ducmV2LnhtbESPS2vDMBCE74X8B7GB3ho5LrSNEyWYgElxCyWv+2Jt&#10;bBNrZSz50X9fFQo9DjPzDbPZTaYRA3WutqxguYhAEBdW11wquJyzpzcQziNrbCyTgm9ysNvOHjaY&#10;aDvykYaTL0WAsEtQQeV9m0jpiooMuoVtiYN3s51BH2RXSt3hGOCmkXEUvUiDNYeFClvaV1TcT71R&#10;8JXVY/qR54fbtffHlSyz+DPOlHqcT+kahKfJ/4f/2u9awfPqF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e+qxQAAANwAAAAPAAAAAAAAAAAAAAAAAJgCAABkcnMv&#10;ZG93bnJldi54bWxQSwUGAAAAAAQABAD1AAAAigMAAAAA&#10;" fillcolor="#fffbf5" stroked="f"/>
                  <v:rect id="Rectangle 387" o:spid="_x0000_s1412" style="position:absolute;left:280;top:93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p/8IA&#10;AADcAAAADwAAAGRycy9kb3ducmV2LnhtbERPy2rCQBTdF/yH4Qru6kTFGqOjSKGtu+ILdHfJXDPB&#10;zJ2Qmcbk7zuLQpeH815vO1uJlhpfOlYwGScgiHOnSy4UnE8frykIH5A1Vo5JQU8etpvByxoz7Z58&#10;oPYYChFD2GeowIRQZ1L63JBFP3Y1ceTurrEYImwKqRt8xnBbyWmSvEmLJccGgzW9G8ofxx+r4LKc&#10;V/ObNv3nftGmk+t3mV6/eqVGw263AhGoC//iP/deK5gt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an/wgAAANwAAAAPAAAAAAAAAAAAAAAAAJgCAABkcnMvZG93&#10;bnJldi54bWxQSwUGAAAAAAQABAD1AAAAhwMAAAAA&#10;" fillcolor="#fffcf7" stroked="f"/>
                  <v:rect id="Rectangle 388" o:spid="_x0000_s1413" style="position:absolute;left:280;top:938;width:126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YAMIA&#10;AADcAAAADwAAAGRycy9kb3ducmV2LnhtbESPT4vCMBTE78J+h/AW9qapLrhajSLigjfx3/3ZPJtg&#10;81KaaLvf3gjCHoeZ+Q0zX3auEg9qgvWsYDjIQBAXXlsuFZyOv/0JiBCRNVaeScEfBVguPnpzzLVv&#10;eU+PQyxFgnDIUYGJsc6lDIUhh2Hga+LkXX3jMCbZlFI32Ca4q+Qoy8bSoeW0YLCmtaHidrg7Bedt&#10;dxm2a3m2P5PdeO/MKWxsptTXZ7eagYjUxf/wu73VCr6nU3id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FgAwgAAANwAAAAPAAAAAAAAAAAAAAAAAJgCAABkcnMvZG93&#10;bnJldi54bWxQSwUGAAAAAAQABAD1AAAAhwMAAAAA&#10;" fillcolor="#fffdf9" stroked="f"/>
                  <v:rect id="Rectangle 389" o:spid="_x0000_s1414" style="position:absolute;left:280;top:943;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p3sEA&#10;AADcAAAADwAAAGRycy9kb3ducmV2LnhtbERPy4rCMBTdD/gP4QruxkQpMlSjiCjjxgEfIO6uzbUN&#10;NjelydjO308WA7M8nPdi1btavKgN1rOGyViBIC68sVxquJx37x8gQkQ2WHsmDT8UYLUcvC0wN77j&#10;I71OsRQphEOOGqoYm1zKUFTkMIx9Q5y4h28dxgTbUpoWuxTuajlVaiYdWk4NFTa0qah4nr6dBpXt&#10;vrbX7JNm9+ntqOzBNoduo/Vo2K/nICL18V/8594bDZlK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Uad7BAAAA3AAAAA8AAAAAAAAAAAAAAAAAmAIAAGRycy9kb3du&#10;cmV2LnhtbFBLBQYAAAAABAAEAPUAAACGAwAAAAA=&#10;" fillcolor="#fffefb" stroked="f"/>
                  <v:rect id="Rectangle 390" o:spid="_x0000_s1415" style="position:absolute;left:280;top:947;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Kz8cA&#10;AADcAAAADwAAAGRycy9kb3ducmV2LnhtbESPzWoCQRCE74LvMHTAm84agsSNo0ggiXgIcZOQHJud&#10;zv643bPsjLr69JlAwGNRVV9Ri1XPjTpS5ysnBqaTBBRJ7mwlhYGP96fxPSgfUCw2TsjAmTyslsPB&#10;AlPrTrKjYxYKFSHiUzRQhtCmWvu8JEY/cS1J9H5cxxii7AptOzxFODf6NklmmrGSuFBiS48l5fvs&#10;wAbm68/Xbf1WF1/ZS8aX7ws/15qNGd306wdQgfpwDf+3N9bAXTKFvzPx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6ys/HAAAA3AAAAA8AAAAAAAAAAAAAAAAAmAIAAGRy&#10;cy9kb3ducmV2LnhtbFBLBQYAAAAABAAEAPUAAACMAwAAAAA=&#10;" fillcolor="#fffefd" stroked="f"/>
                  <v:rect id="Rectangle 391" o:spid="_x0000_s1416" style="position:absolute;left:280;top:955;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rect id="Rectangle 392" o:spid="_x0000_s1417" style="position:absolute;left:280;top:963;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xI8cA&#10;AADcAAAADwAAAGRycy9kb3ducmV2LnhtbESPX0sCQRTF34O+w3CD3nI2jbDVUUTQpIfQrcjHy85t&#10;/7j3zrIz6uanb4Kgx8M553c403nPjTpR5ysnBu4HCSiS3NlKCgPvb6u7MSgfUCw2TsjAN3mYz66v&#10;pphad5YdnbJQqAgRn6KBMoQ21drnJTH6gWtJovflOsYQZVdo2+E5wrnRwyR51IyVxIUSW1qWlB+y&#10;Ixt4Wny8vtTbuvjMnjO+7C+8rjUbc3vTLyagAvXhP/zX3lgDD8kIfs/E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8SPHAAAA3AAAAA8AAAAAAAAAAAAAAAAAmAIAAGRy&#10;cy9kb3ducmV2LnhtbFBLBQYAAAAABAAEAPUAAACMAwAAAAA=&#10;" fillcolor="#fffefd" stroked="f"/>
                  <v:rect id="Rectangle 393" o:spid="_x0000_s1418" style="position:absolute;left:280;top:969;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v3cQA&#10;AADcAAAADwAAAGRycy9kb3ducmV2LnhtbESPQWsCMRSE74X+h/AK3mpSWaSsRimi6EVBWxBvz81z&#10;N7h5WTbRXf+9KRR6HGbmG2Y6710t7tQG61nDx1CBIC68sVxq+PlevX+CCBHZYO2ZNDwowHz2+jLF&#10;3PiO93Q/xFIkCIccNVQxNrmUoajIYRj6hjh5F986jEm2pTQtdgnuajlSaiwdWk4LFTa0qKi4Hm5O&#10;g8pWu+UxW9P4PDrtld3aZtsttB689V8TEJH6+B/+a2+Mhkxl8HsmHQ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b93EAAAA3AAAAA8AAAAAAAAAAAAAAAAAmAIAAGRycy9k&#10;b3ducmV2LnhtbFBLBQYAAAAABAAEAPUAAACJAwAAAAA=&#10;" fillcolor="#fffefb" stroked="f"/>
                  <v:rect id="Rectangle 394" o:spid="_x0000_s1419" style="position:absolute;left:280;top:97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K58IA&#10;AADcAAAADwAAAGRycy9kb3ducmV2LnhtbESPT2sCMRTE7wW/Q3hCbzWxtCqrUYpY8Fb8d39unpvg&#10;5mXZRHf77ZuC4HGYmd8wi1Xva3GnNrrAGsYjBYK4DMZxpeF4+H6bgYgJ2WAdmDT8UoTVcvCywMKE&#10;jnd036dKZAjHAjXYlJpCylha8hhHoSHO3iW0HlOWbSVNi12G+1q+KzWRHh3nBYsNrS2V1/3Nazht&#10;+/O4W8uTm85+Jjtvj3HjlNavw/5rDiJRn57hR3trNHyoT/g/k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QrnwgAAANwAAAAPAAAAAAAAAAAAAAAAAJgCAABkcnMvZG93&#10;bnJldi54bWxQSwUGAAAAAAQABAD1AAAAhwMAAAAA&#10;" fillcolor="#fffdf9" stroked="f"/>
                  <v:rect id="Rectangle 395" o:spid="_x0000_s1420" style="position:absolute;left:280;top:97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A9MYA&#10;AADcAAAADwAAAGRycy9kb3ducmV2LnhtbESPT2vCQBTE74LfYXlCb3VjqTamrlIErTepf8DeHtnX&#10;bGj2bciuMfn2XaHgcZiZ3zCLVWcr0VLjS8cKJuMEBHHudMmFgtNx85yC8AFZY+WYFPTkYbUcDhaY&#10;aXfjL2oPoRARwj5DBSaEOpPS54Ys+rGriaP34xqLIcqmkLrBW4TbSr4kyUxaLDkuGKxpbSj/PVyt&#10;gvN8Wk2/tem3u7c2nVz2ZXr57JV6GnUf7yACdeER/m/vtILXZAb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A9MYAAADcAAAADwAAAAAAAAAAAAAAAACYAgAAZHJz&#10;L2Rvd25yZXYueG1sUEsFBgAAAAAEAAQA9QAAAIsDAAAAAA==&#10;" fillcolor="#fffcf7" stroked="f"/>
                  <v:rect id="Rectangle 396" o:spid="_x0000_s1421" style="position:absolute;left:280;top:982;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3SMMA&#10;AADcAAAADwAAAGRycy9kb3ducmV2LnhtbESPQYvCMBSE78L+h/AWvGlqEV2rUWSh7KKC6Or90Tzb&#10;YvNSmmi7/94IgsdhZr5hFqvOVOJOjSstKxgNIxDEmdUl5wpOf+ngC4TzyBory6Tgnxyslh+9BSba&#10;tnyg+9HnIkDYJaig8L5OpHRZQQbd0NbEwbvYxqAPssmlbrANcFPJOIom0mDJYaHAmr4Lyq7Hm1Gw&#10;T8t2vd1sfi7nmz/MZJ7GuzhVqv/ZrecgPHX+HX61f7WCcTS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3SMMAAADcAAAADwAAAAAAAAAAAAAAAACYAgAAZHJzL2Rv&#10;d25yZXYueG1sUEsFBgAAAAAEAAQA9QAAAIgDAAAAAA==&#10;" fillcolor="#fffbf5" stroked="f"/>
                  <v:rect id="Rectangle 397" o:spid="_x0000_s1422" style="position:absolute;left:280;top:9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Ywb8A&#10;AADcAAAADwAAAGRycy9kb3ducmV2LnhtbERPTYvCMBC9C/sfwizsTdMVEalGEWFR9mYV9Dg0YxNt&#10;JqWJbfffbw6Cx8f7Xm0GV4uO2mA9K/ieZCCIS68tVwrOp5/xAkSIyBprz6TgjwJs1h+jFeba93yk&#10;roiVSCEcclRgYmxyKUNpyGGY+IY4cTffOowJtpXULfYp3NVymmVz6dByajDY0M5Q+SieTkHY957n&#10;z6uZ2V/a28fldqeiU+rrc9guQUQa4lv8ch+0glmW1qYz6Qj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QljBvwAAANwAAAAPAAAAAAAAAAAAAAAAAJgCAABkcnMvZG93bnJl&#10;di54bWxQSwUGAAAAAAQABAD1AAAAhAMAAAAA&#10;" fillcolor="#fffaf3" stroked="f"/>
                  <v:rect id="Rectangle 398" o:spid="_x0000_s1423" style="position:absolute;left:280;top:98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XrMUA&#10;AADcAAAADwAAAGRycy9kb3ducmV2LnhtbESPQWvCQBSE70L/w/IK3nQTDVJTV6liS0+WpoVeX7PP&#10;bGj2bciuMf57tyB4HGbmG2a1GWwjeup87VhBOk1AEJdO11wp+P56nTyB8AFZY+OYFFzIw2b9MFph&#10;rt2ZP6kvQiUihH2OCkwIbS6lLw1Z9FPXEkfv6DqLIcqukrrDc4TbRs6SZCEt1hwXDLa0M1T+FSer&#10;gA7c7H/St+3+4zc9zk2f1cs+U2r8OLw8gwg0hHv41n7XCrJkCf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xesxQAAANwAAAAPAAAAAAAAAAAAAAAAAJgCAABkcnMv&#10;ZG93bnJldi54bWxQSwUGAAAAAAQABAD1AAAAigMAAAAA&#10;" fillcolor="#fff9f0" stroked="f"/>
                  <v:rect id="Rectangle 399" o:spid="_x0000_s1424" style="position:absolute;left:280;top:9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AsMA&#10;AADcAAAADwAAAGRycy9kb3ducmV2LnhtbERPz2vCMBS+C/sfwhvspqmjiHRGEdnGJkzQepi3R/Ns&#10;ypqX0mRt9t+bw8Djx/d7tYm2FQP1vnGsYD7LQBBXTjdcKziXb9MlCB+QNbaOScEfedisHyYrLLQb&#10;+UjDKdQihbAvUIEJoSuk9JUhi37mOuLEXV1vMSTY11L3OKZw28rnLFtIiw2nBoMd7QxVP6dfq+Ar&#10;vC/y/etlWJaHaLbj5/culrlST49x+wIiUAx38b/7QyvI52l+Op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AsMAAADcAAAADwAAAAAAAAAAAAAAAACYAgAAZHJzL2Rv&#10;d25yZXYueG1sUEsFBgAAAAAEAAQA9QAAAIgDAAAAAA==&#10;" fillcolor="#fff8ee" stroked="f"/>
                  <v:rect id="Rectangle 400" o:spid="_x0000_s1425" style="position:absolute;left:280;top:993;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MMA&#10;AADcAAAADwAAAGRycy9kb3ducmV2LnhtbESPQYvCMBSE7wv+h/AEb2taEZFqlKKseBBcq+D10Tzb&#10;YvPSbaK2/94sLOxxmJlvmOW6M7V4UusqywricQSCOLe64kLB5fz1OQfhPLLG2jIp6MnBejX4WGKi&#10;7YtP9Mx8IQKEXYIKSu+bREqXl2TQjW1DHLybbQ36INtC6hZfAW5qOYmimTRYcVgosaFNSfk9exgF&#10;j22f9oefaGf9tftON7I67vJMqdGwSxcgPHX+P/zX3msF0zi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YMMAAADcAAAADwAAAAAAAAAAAAAAAACYAgAAZHJzL2Rv&#10;d25yZXYueG1sUEsFBgAAAAAEAAQA9QAAAIgDAAAAAA==&#10;" fillcolor="#fff8ec" stroked="f"/>
                  <v:rect id="Rectangle 401" o:spid="_x0000_s1426" style="position:absolute;left:280;top:996;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v48QA&#10;AADcAAAADwAAAGRycy9kb3ducmV2LnhtbESPT4vCMBTE74LfITzBm6bKIlKNIouCLO7BP8t6fDTP&#10;tm7zUpJUu9/eCILHYWZ+w8yXranEjZwvLSsYDRMQxJnVJecKTsfNYArCB2SNlWVS8E8elotuZ46p&#10;tnfe0+0QchEh7FNUUIRQp1L6rCCDfmhr4uhdrDMYonS51A7vEW4qOU6SiTRYclwosKbPgrK/Q2MU&#10;XH9/TNV+r+tNaL7cihq7y09npfq9djUDEagN7/CrvdUKPk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7+PEAAAA3AAAAA8AAAAAAAAAAAAAAAAAmAIAAGRycy9k&#10;b3ducmV2LnhtbFBLBQYAAAAABAAEAPUAAACJAwAAAAA=&#10;" fillcolor="#fff7e9" stroked="f"/>
                  <v:rect id="Rectangle 402" o:spid="_x0000_s1427" style="position:absolute;left:280;top:99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oAcIA&#10;AADcAAAADwAAAGRycy9kb3ducmV2LnhtbESP3YrCMBSE7wXfIRxh7zStFl26RpGFhfVCwboPcGhO&#10;f9jmpCRR69sbQfBymJlvmPV2MJ24kvOtZQXpLAFBXFrdcq3g7/wz/QThA7LGzjIpuJOH7WY8WmOu&#10;7Y1PdC1CLSKEfY4KmhD6XEpfNmTQz2xPHL3KOoMhSldL7fAW4aaT8yRZSoMtx4UGe/puqPwvLkbB&#10;pTtXJtv1VVgcXDqXGa72R1TqYzLsvkAEGsI7/Gr/agVZuoD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ygBwgAAANwAAAAPAAAAAAAAAAAAAAAAAJgCAABkcnMvZG93&#10;bnJldi54bWxQSwUGAAAAAAQABAD1AAAAhwMAAAAA&#10;" fillcolor="#fff5e6" stroked="f"/>
                  <v:rect id="Rectangle 403" o:spid="_x0000_s1428" style="position:absolute;left:280;top:100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1UccA&#10;AADcAAAADwAAAGRycy9kb3ducmV2LnhtbESPT2vCQBTE74V+h+UVvNWNIkWiG5FQxYMWakrR2yP7&#10;8odm34bsmsR++m6h0OMwM79h1pvRNKKnztWWFcymEQji3OqaSwUf2e55CcJ5ZI2NZVJwJweb5PFh&#10;jbG2A79Tf/alCBB2MSqovG9jKV1ekUE3tS1x8ArbGfRBdqXUHQ4Bbho5j6IXabDmsFBhS2lF+df5&#10;ZhSUxzdKL8usH/rr6yn9/J4fi8NeqcnTuF2B8DT6//Bf+6AVLGYL+D0Tj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dVHHAAAA3AAAAA8AAAAAAAAAAAAAAAAAmAIAAGRy&#10;cy9kb3ducmV2LnhtbFBLBQYAAAAABAAEAPUAAACMAwAAAAA=&#10;" fillcolor="#fff5e4" stroked="f"/>
                  <v:rect id="Rectangle 404" o:spid="_x0000_s1429" style="position:absolute;left:280;top:100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xPMQA&#10;AADcAAAADwAAAGRycy9kb3ducmV2LnhtbESP0YrCMBRE3wX/IVzBN011XdGuUURWFEGWVT/g2lzb&#10;ss1NaVKtfr0RFnwcZuYMM1s0phBXqlxuWcGgH4EgTqzOOVVwOq57ExDOI2ssLJOCOzlYzNutGcba&#10;3viXrgefigBhF6OCzPsyltIlGRl0fVsSB+9iK4M+yCqVusJbgJtCDqNoLA3mHBYyLGmVUfJ3qI2C&#10;iNaPZqPP9Xj3/TMxw8v+ox5Nlep2muUXCE+Nf4f/21utYDT4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8TzEAAAA3AAAAA8AAAAAAAAAAAAAAAAAmAIAAGRycy9k&#10;b3ducmV2LnhtbFBLBQYAAAAABAAEAPUAAACJAwAAAAA=&#10;" fillcolor="#fff4e2" stroked="f"/>
                  <v:rect id="Rectangle 405" o:spid="_x0000_s1430" style="position:absolute;left:280;top:100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6z8EA&#10;AADcAAAADwAAAGRycy9kb3ducmV2LnhtbESP0YrCMBRE3xf8h3AF39ZUUZFqFBGEPu5WP+DaXNNo&#10;c1OaaLt/v1lY8HGYmTPMdj+4RryoC9azgtk0A0FceW3ZKLicT59rECEia2w8k4IfCrDfjT62mGvf&#10;8ze9ymhEgnDIUUEdY5tLGaqaHIapb4mTd/Odw5hkZ6TusE9w18h5lq2kQ8tpocaWjjVVj/LpFJhY&#10;GHvvr1W4Hm7hVNqv57LolZqMh8MGRKQhvsP/7UIrWMxW8Hc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5+s/BAAAA3AAAAA8AAAAAAAAAAAAAAAAAmAIAAGRycy9kb3du&#10;cmV2LnhtbFBLBQYAAAAABAAEAPUAAACGAwAAAAA=&#10;" fillcolor="#fff3e0" stroked="f"/>
                </v:group>
                <v:group id="Group 607" o:spid="_x0000_s1431" style="position:absolute;left:1784;top:2120;width:41237;height:12700" coordorigin="280,333" coordsize="6494,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407" o:spid="_x0000_s1432" style="position:absolute;left:280;top:100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zVsIA&#10;AADcAAAADwAAAGRycy9kb3ducmV2LnhtbERPXWvCMBR9F/wP4Qp707TDDa1GEUfBMRhUBX28NNem&#10;2NyUJtbu3y8Pgz0ezvd6O9hG9NT52rGCdJaAIC6drrlScD7l0wUIH5A1No5JwQ952G7GozVm2j25&#10;oP4YKhFD2GeowITQZlL60pBFP3MtceRurrMYIuwqqTt8xnDbyNckeZcWa44NBlvaGyrvx4dV8Fbc&#10;6XN3+f5IWzNc87wP+HVYKvUyGXYrEIGG8C/+cx+0gnk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vNWwgAAANwAAAAPAAAAAAAAAAAAAAAAAJgCAABkcnMvZG93&#10;bnJldi54bWxQSwUGAAAAAAQABAD1AAAAhwMAAAAA&#10;" fillcolor="#fff3de" stroked="f"/>
                  <v:rect id="Rectangle 408" o:spid="_x0000_s1433" style="position:absolute;left:280;top:100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wvsUA&#10;AADcAAAADwAAAGRycy9kb3ducmV2LnhtbESPQWsCMRSE70L/Q3iCN80qInZrFBGKepCi7aHeXpPX&#10;3dTNy7KJuv77RhA8DjPzDTNbtK4SF2qC9axgOMhAEGtvLBcKvj7f+1MQISIbrDyTghsFWMxfOjPM&#10;jb/yni6HWIgE4ZCjgjLGOpcy6JIchoGviZP36xuHMcmmkKbBa4K7So6ybCIdWk4LJda0KkmfDmen&#10;YPnn2+PNZutV1Pb7x+y2+mN8VKrXbZdvICK18Rl+tDdGwXj4C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C+xQAAANwAAAAPAAAAAAAAAAAAAAAAAJgCAABkcnMv&#10;ZG93bnJldi54bWxQSwUGAAAAAAQABAD1AAAAigMAAAAA&#10;" fillcolor="#fff2dc" stroked="f"/>
                  <v:rect id="Rectangle 409" o:spid="_x0000_s1434" style="position:absolute;left:280;top:100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HNcEA&#10;AADcAAAADwAAAGRycy9kb3ducmV2LnhtbERPu2rDMBTdC/kHcQPdGjmmDsGJEpJCodCpbpZsF+nG&#10;MrGujKX40a+vhkLHw3nvj5NrxUB9aDwrWK8yEMTam4ZrBZfv95ctiBCRDbaeScFMAY6HxdMeS+NH&#10;/qKhirVIIRxKVGBj7Eopg7bkMKx8R5y4m+8dxgT7WpoexxTuWpln2UY6bDg1WOzozZK+Vw+n4LO6&#10;TtJuCpMPmT6Hoip+5nun1PNyOu1ARJriv/jP/WEUvOZ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JxzXBAAAA3AAAAA8AAAAAAAAAAAAAAAAAmAIAAGRycy9kb3du&#10;cmV2LnhtbFBLBQYAAAAABAAEAPUAAACGAwAAAAA=&#10;" fillcolor="#fff1da" stroked="f"/>
                  <v:rect id="Rectangle 410" o:spid="_x0000_s1435" style="position:absolute;left:280;top:100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sU8QA&#10;AADcAAAADwAAAGRycy9kb3ducmV2LnhtbESP0WrCQBRE34X+w3ILfRHdJGorqasUReiTaOoHXLLX&#10;TWj2bshuTfx7Vyj4OMzMGWa1GWwjrtT52rGCdJqAIC6drtkoOP/sJ0sQPiBrbByTght52KxfRivM&#10;tev5RNciGBEh7HNUUIXQ5lL6siKLfupa4uhdXGcxRNkZqTvsI9w2MkuSd2mx5rhQYUvbisrf4s9G&#10;ynLxMdua9jjMTXrox7tLtptJpd5eh69PEIGG8Az/t7+1gnmW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7FPEAAAA3AAAAA8AAAAAAAAAAAAAAAAAmAIAAGRycy9k&#10;b3ducmV2LnhtbFBLBQYAAAAABAAEAPUAAACJAwAAAAA=&#10;" fillcolor="#fff1d8" stroked="f"/>
                  <v:rect id="Rectangle 411" o:spid="_x0000_s1436" style="position:absolute;left:280;top:101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CTsQA&#10;AADcAAAADwAAAGRycy9kb3ducmV2LnhtbESPQWvCQBCF7wX/wzKCt2ZjsFLTrGIFIbdSWw+9Ddlp&#10;EszOptlR4793C4UeH2/e9+YVm9F16kJDaD0bmCcpKOLK25ZrA58f+8dnUEGQLXaeycCNAmzWk4cC&#10;c+uv/E6Xg9QqQjjkaKAR6XOtQ9WQw5D4njh6335wKFEOtbYDXiPcdTpL06V22HJsaLCnXUPV6XB2&#10;8Y1SuvPTzxseZfl6Eluuvo68MmY2HbcvoIRG+T/+S5fWwCLL4HdMJI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wk7EAAAA3AAAAA8AAAAAAAAAAAAAAAAAmAIAAGRycy9k&#10;b3ducmV2LnhtbFBLBQYAAAAABAAEAPUAAACJAwAAAAA=&#10;" fillcolor="#fff0d5" stroked="f"/>
                  <v:rect id="Rectangle 412" o:spid="_x0000_s1437" style="position:absolute;left:280;top:101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u78cA&#10;AADcAAAADwAAAGRycy9kb3ducmV2LnhtbESPT2vCQBTE74LfYXlCL0U32lYkdRUp2KZeWv+Bx0f2&#10;NRvMvg3ZbYzf3i0UPA4z8xtmvuxsJVpqfOlYwXiUgCDOnS65UHDYr4czED4ga6wck4IreVgu+r05&#10;ptpdeEvtLhQiQtinqMCEUKdS+tyQRT9yNXH0flxjMUTZFFI3eIlwW8lJkkylxZLjgsGa3gzl592v&#10;VbDJTm32sTm/m9Pn1wvtv9dePx6Vehh0q1cQgbpwD/+3M63gefIE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ru/HAAAA3AAAAA8AAAAAAAAAAAAAAAAAmAIAAGRy&#10;cy9kb3ducmV2LnhtbFBLBQYAAAAABAAEAPUAAACMAwAAAAA=&#10;" fillcolor="#ffefd3" stroked="f"/>
                  <v:rect id="Rectangle 413" o:spid="_x0000_s1438" style="position:absolute;left:280;top:101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AyMUA&#10;AADcAAAADwAAAGRycy9kb3ducmV2LnhtbESPQYvCMBSE7wv+h/AEL4umShGpRhGx4mEvWwXx9mie&#10;bbV5KU3U6q/fLCzscZiZb5jFqjO1eFDrKssKxqMIBHFudcWFguMhHc5AOI+ssbZMCl7kYLXsfSww&#10;0fbJ3/TIfCEChF2CCkrvm0RKl5dk0I1sQxy8i20N+iDbQuoWnwFuajmJoqk0WHFYKLGhTUn5Lbsb&#10;BefqdHtdP53dfb3P6XY8TXdZnCo16HfrOQhPnf8P/7X3WkE8i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cDIxQAAANwAAAAPAAAAAAAAAAAAAAAAAJgCAABkcnMv&#10;ZG93bnJldi54bWxQSwUGAAAAAAQABAD1AAAAigMAAAAA&#10;" fillcolor="#ffeed0" stroked="f"/>
                  <v:rect id="Rectangle 414" o:spid="_x0000_s1439" style="position:absolute;left:280;top:101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qfMQA&#10;AADcAAAADwAAAGRycy9kb3ducmV2LnhtbESPQYvCMBSE78L+h/AWvGmq6KLVKIuLIMoerCJ6ezTP&#10;ttq8lCZq/fdmYcHjMDPfMNN5Y0pxp9oVlhX0uhEI4tTqgjMF+92yMwLhPLLG0jIpeJKD+eyjNcVY&#10;2wdv6Z74TAQIuxgV5N5XsZQuzcmg69qKOHhnWxv0QdaZ1DU+AtyUsh9FX9JgwWEhx4oWOaXX5GYC&#10;RY/temHN9bQ5/h6a5JL+jHtOqfZn8z0B4anx7/B/e6UVDPpD+Ds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6nzEAAAA3AAAAA8AAAAAAAAAAAAAAAAAmAIAAGRycy9k&#10;b3ducmV2LnhtbFBLBQYAAAAABAAEAPUAAACJAwAAAAA=&#10;" fillcolor="#ffedce" stroked="f"/>
                  <v:rect id="Rectangle 415" o:spid="_x0000_s1440" style="position:absolute;left:280;top:101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wjsUA&#10;AADcAAAADwAAAGRycy9kb3ducmV2LnhtbESPQWsCMRSE74X+h/CE3rpZxS6yGkUEodJ6qNpDb8/N&#10;62bp5mVJ4rr9941Q8DjMzDfMYjXYVvTkQ+NYwTjLQRBXTjdcKzgdt88zECEia2wdk4JfCrBaPj4s&#10;sNTuyh/UH2ItEoRDiQpMjF0pZagMWQyZ64iT9+28xZikr6X2eE1w28pJnhfSYsNpwWBHG0PVz+Fi&#10;FXTGjQu/PW/6XRM+9+H9a/omX5R6Gg3rOYhIQ7yH/9uvWsF0Us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XCOxQAAANwAAAAPAAAAAAAAAAAAAAAAAJgCAABkcnMv&#10;ZG93bnJldi54bWxQSwUGAAAAAAQABAD1AAAAigMAAAAA&#10;" fillcolor="#ffeccc" stroked="f"/>
                  <v:rect id="Rectangle 416" o:spid="_x0000_s1441" style="position:absolute;left:280;top:101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7MMA&#10;AADcAAAADwAAAGRycy9kb3ducmV2LnhtbESPQYvCMBSE74L/ITzBm6YWcbUaRRdELx7WVfD4aJ5t&#10;tXkpTdbWf28EYY/DzHzDLFatKcWDaldYVjAaRiCIU6sLzhScfreDKQjnkTWWlknBkxyslt3OAhNt&#10;G/6hx9FnIkDYJagg975KpHRpTgbd0FbEwbva2qAPss6krrEJcFPKOIom0mDBYSHHir5zSu/HP6Og&#10;icivbby7X2aaDvKWnjenw0ipfq9dz0F4av1/+NPeawXj+Av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7MMAAADcAAAADwAAAAAAAAAAAAAAAACYAgAAZHJzL2Rv&#10;d25yZXYueG1sUEsFBgAAAAAEAAQA9QAAAIgDAAAAAA==&#10;" fillcolor="#ffebc9" stroked="f"/>
                  <v:rect id="Rectangle 417" o:spid="_x0000_s1442" style="position:absolute;left:280;top:101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g8MA&#10;AADcAAAADwAAAGRycy9kb3ducmV2LnhtbERPTWuDQBC9B/oflinkFtfaUILNJjQhQppLUXvpbXAn&#10;KnFnrbtV+++zh0KPj/e93c+mEyMNrrWs4CmKQRBXVrdcK/gss9UGhPPIGjvLpOCXHOx3D4stptpO&#10;nNNY+FqEEHYpKmi871MpXdWQQRfZnjhwVzsY9AEOtdQDTiHcdDKJ4xdpsOXQ0GBPx4aqW/FjFJS5&#10;+RpP74f8ll0O6+q7vE7u+UOp5eP89grC0+z/xX/us1awTsLacC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g8MAAADcAAAADwAAAAAAAAAAAAAAAACYAgAAZHJzL2Rv&#10;d25yZXYueG1sUEsFBgAAAAAEAAQA9QAAAIgDAAAAAA==&#10;" fillcolor="#ffebc6" stroked="f"/>
                  <v:rect id="Rectangle 418" o:spid="_x0000_s1443" style="position:absolute;left:280;top:102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iLMQA&#10;AADcAAAADwAAAGRycy9kb3ducmV2LnhtbESPQYvCMBCF78L+hzDC3jRVF9FqFFlcWS+Cuoc9js3Y&#10;FJtJaWKt/94IgsfHm/e9efNla0vRUO0LxwoG/QQEceZ0wbmCv+NPbwLCB2SNpWNScCcPy8VHZ46p&#10;djfeU3MIuYgQ9ikqMCFUqZQ+M2TR911FHL2zqy2GKOtc6hpvEW5LOUySsbRYcGwwWNG3oexyuNr4&#10;xno/Wp1PzWh7H6z/3XW62ZmNVeqz265mIAK14X38Sv9qBV/DKTz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IizEAAAA3AAAAA8AAAAAAAAAAAAAAAAAmAIAAGRycy9k&#10;b3ducmV2LnhtbFBLBQYAAAAABAAEAPUAAACJAwAAAAA=&#10;" fillcolor="#ffeac3" stroked="f"/>
                  <v:rect id="Rectangle 419" o:spid="_x0000_s1444" style="position:absolute;left:280;top:10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UGMEA&#10;AADcAAAADwAAAGRycy9kb3ducmV2LnhtbERPu27CMBTdkfgH61bqBk4BVZBiEAqtYOnAY+h4FV+S&#10;CPs6sg0kf18PSIxH571cd9aIO/nQOFbwMc5AEJdON1wpOJ9+RnMQISJrNI5JQU8B1qvhYIm5dg8+&#10;0P0YK5FCOOSooI6xzaUMZU0Ww9i1xIm7OG8xJugrqT0+Urg1cpJln9Jiw6mhxpaKmsrr8WYVTH57&#10;43tzKqb9ItvGs/7bfRczpd7fus0XiEhdfImf7r1WMJum+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1BjBAAAA3AAAAA8AAAAAAAAAAAAAAAAAmAIAAGRycy9kb3du&#10;cmV2LnhtbFBLBQYAAAAABAAEAPUAAACGAwAAAAA=&#10;" fillcolor="#ffe9c0" stroked="f"/>
                  <v:rect id="Rectangle 420" o:spid="_x0000_s1445" style="position:absolute;left:280;top:102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ovMUA&#10;AADcAAAADwAAAGRycy9kb3ducmV2LnhtbESPQWvCQBSE74L/YXlCL6IbWxGJrlIKLe1BSlQ8P7PP&#10;JJp9G3a3Jv57tyB4HGbmG2a57kwtruR8ZVnBZJyAIM6trrhQsN99juYgfEDWWFsmBTfysF71e0tM&#10;tW05o+s2FCJC2KeooAyhSaX0eUkG/dg2xNE7WWcwROkKqR22EW5q+ZokM2mw4rhQYkMfJeWX7Z9R&#10;0M5lXt2Gx8v5Kxtu3M9vdpidOqVeBt37AkSgLjzDj/a3VjB9m8D/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6i8xQAAANwAAAAPAAAAAAAAAAAAAAAAAJgCAABkcnMv&#10;ZG93bnJldi54bWxQSwUGAAAAAAQABAD1AAAAigMAAAAA&#10;" fillcolor="#ffe8bd" stroked="f"/>
                  <v:rect id="Rectangle 421" o:spid="_x0000_s1446" style="position:absolute;left:280;top:102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5xcMA&#10;AADcAAAADwAAAGRycy9kb3ducmV2LnhtbESPQYvCMBSE7wv+h/AEb2vaKq5Uo4ggeBJWV8+P5tkW&#10;m5faxFr99RtB8DjMzDfMfNmZSrTUuNKygngYgSDOrC45V/B32HxPQTiPrLGyTAoe5GC56H3NMdX2&#10;zr/U7n0uAoRdigoK7+tUSpcVZNANbU0cvLNtDPogm1zqBu8BbiqZRNFEGiw5LBRY07qg7LK/GQXU&#10;TQ67n9XUj05VnB+T9vi8PmOlBv1uNQPhqfOf8Lu91QrGowR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5xcMAAADcAAAADwAAAAAAAAAAAAAAAACYAgAAZHJzL2Rv&#10;d25yZXYueG1sUEsFBgAAAAAEAAQA9QAAAIgDAAAAAA==&#10;" fillcolor="#ffe7ba" stroked="f"/>
                  <v:rect id="Rectangle 422" o:spid="_x0000_s1447" style="position:absolute;left:280;top:102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UrMQA&#10;AADcAAAADwAAAGRycy9kb3ducmV2LnhtbESPT2sCMRTE7wW/Q3hCbzVrFZXVKKVQLNKLtt6fm+f+&#10;cfMSNnF3/faNIHgcZuY3zGrTm1q01PjSsoLxKAFBnFldcq7g7/frbQHCB2SNtWVScCMPm/XgZYWp&#10;th3vqT2EXEQI+xQVFCG4VEqfFWTQj6wjjt7ZNgZDlE0udYNdhJtavifJTBosOS4U6OizoOxyuBoF&#10;bdW5+jTby/nP6babe1dtj22l1Ouw/1iCCNSHZ/jR/tYKppMJ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lKzEAAAA3AAAAA8AAAAAAAAAAAAAAAAAmAIAAGRycy9k&#10;b3ducmV2LnhtbFBLBQYAAAAABAAEAPUAAACJAwAAAAA=&#10;" fillcolor="#ffe6b7" stroked="f"/>
                  <v:rect id="Rectangle 423" o:spid="_x0000_s1448" style="position:absolute;left:280;top:10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ljMQA&#10;AADcAAAADwAAAGRycy9kb3ducmV2LnhtbESP3WrCQBSE7wu+w3KE3tUTf5A2uooUpD8XgiYPcMge&#10;k2D2bJrdxvj23YLg5TAz3zDr7WAb1XPnaycappMEFEvhTC2lhjzbv7yC8oHEUOOENdzYw3YzelpT&#10;atxVjtyfQqkiRHxKGqoQ2hTRFxVb8hPXskTv7DpLIcquRNPRNcJtg7MkWaKlWuJCRS2/V1xcTr9W&#10;wwwztN/7Q/52m+Y/X/kH9tkctX4eD7sVqMBDeITv7U+jYTFfwP+ZeARw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5YzEAAAA3AAAAA8AAAAAAAAAAAAAAAAAmAIAAGRycy9k&#10;b3ducmV2LnhtbFBLBQYAAAAABAAEAPUAAACJAwAAAAA=&#10;" fillcolor="#ffe6b4" stroked="f"/>
                  <v:rect id="Rectangle 424" o:spid="_x0000_s1449" style="position:absolute;left:280;top:103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3esUA&#10;AADcAAAADwAAAGRycy9kb3ducmV2LnhtbESPQWvCQBSE74X+h+UVvEjdVGspqasUi+ihHoyCPT6y&#10;z2ww+zZkNzH+e1cQehxm5htmtuhtJTpqfOlYwdsoAUGcO11yoeCwX71+gvABWWPlmBRcycNi/vw0&#10;w1S7C++oy0IhIoR9igpMCHUqpc8NWfQjVxNH7+QaiyHKppC6wUuE20qOk+RDWiw5LhisaWkoP2et&#10;VdAt2y3+dtNhe6bwNzllR/Nj10oNXvrvLxCB+vAffrQ3WsH7Z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vd6xQAAANwAAAAPAAAAAAAAAAAAAAAAAJgCAABkcnMv&#10;ZG93bnJldi54bWxQSwUGAAAAAAQABAD1AAAAigMAAAAA&#10;" fillcolor="#ffe5b1" stroked="f"/>
                  <v:rect id="Rectangle 425" o:spid="_x0000_s1450" style="position:absolute;left:280;top:103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zmMUA&#10;AADcAAAADwAAAGRycy9kb3ducmV2LnhtbESPQWvCQBSE7wX/w/KEXopujCJt6ioSCIRSKGq9P7PP&#10;JJh9G7Krif/eLRQ8DjPzDbPaDKYRN+pcbVnBbBqBIC6srrlU8HvIJu8gnEfW2FgmBXdysFmPXlaY&#10;aNvzjm57X4oAYZeggsr7NpHSFRUZdFPbEgfvbDuDPsiulLrDPsBNI+MoWkqDNYeFCltKKyou+6tR&#10;8IbxaXE5fcyinz79zr/u2fbIjVKv42H7CcLT4J/h/3auFSzmS/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zOYxQAAANwAAAAPAAAAAAAAAAAAAAAAAJgCAABkcnMv&#10;ZG93bnJldi54bWxQSwUGAAAAAAQABAD1AAAAigMAAAAA&#10;" fillcolor="#ffe4ae" stroked="f"/>
                  <v:rect id="Rectangle 426" o:spid="_x0000_s1451" style="position:absolute;left:280;top:103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C8MA&#10;AADcAAAADwAAAGRycy9kb3ducmV2LnhtbESPT4vCMBTE7wt+h/AEb2vqH1apRhFBEDzpetDbs3m2&#10;xealJNHW/fQbQfA4zMxvmPmyNZV4kPOlZQWDfgKCOLO65FzB8XfzPQXhA7LGyjIpeJKH5aLzNcdU&#10;24b39DiEXEQI+xQVFCHUqZQ+K8ig79uaOHpX6wyGKF0utcMmwk0lh0nyIw2WHBcKrGldUHY73I2C&#10;cB5zcpGNvo+uu9Pf8eIMl06pXrddzUAEasMn/G5vtYLxaAK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mC8MAAADcAAAADwAAAAAAAAAAAAAAAACYAgAAZHJzL2Rv&#10;d25yZXYueG1sUEsFBgAAAAAEAAQA9QAAAIgDAAAAAA==&#10;" fillcolor="#ffe3ab" stroked="f"/>
                  <v:rect id="Rectangle 427" o:spid="_x0000_s1452" style="position:absolute;left:280;top:103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fMEA&#10;AADcAAAADwAAAGRycy9kb3ducmV2LnhtbERPyYoCMRC9C/MPoQbm0oxpt1F7jCIDgujJ5QOKTvXC&#10;dCptJ2r8e3MQPD7evlgF04gbda62rGDQT0EQ51bXXCo4nzbfMxDOI2tsLJOCBzlYLT96C8y0vfOB&#10;bkdfihjCLkMFlfdtJqXLKzLo+rYljlxhO4M+wq6UusN7DDeNHKbpjzRYc2yosKW/ivL/49UomGNR&#10;rMN2uNuTTaaXzeSa7EOi1NdnWP+C8BT8W/xyb7WC8Si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P3zBAAAA3AAAAA8AAAAAAAAAAAAAAAAAmAIAAGRycy9kb3du&#10;cmV2LnhtbFBLBQYAAAAABAAEAPUAAACGAwAAAAA=&#10;" fillcolor="#ffe2a8" stroked="f"/>
                  <v:rect id="Rectangle 428" o:spid="_x0000_s1453" style="position:absolute;left:280;top:103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oscA&#10;AADcAAAADwAAAGRycy9kb3ducmV2LnhtbESPT2vCQBTE7wW/w/IK3uqmWiRNXUUE/0tp0x56fM2+&#10;JsHs25BdY/TTd4VCj8PM/IaZzDpTiZYaV1pW8DiIQBBnVpecK/j8WD7EIJxH1lhZJgUXcjCb9u4m&#10;mGh75ndqU5+LAGGXoILC+zqR0mUFGXQDWxMH78c2Bn2QTS51g+cAN5UcRtFYGiw5LBRY06Kg7Jie&#10;jIJ4cf1621/b9es6Trcr4w/4vXNK9e+7+QsIT53/D/+1N1rB0+gZbm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26LHAAAA3AAAAA8AAAAAAAAAAAAAAAAAmAIAAGRy&#10;cy9kb3ducmV2LnhtbFBLBQYAAAAABAAEAPUAAACMAwAAAAA=&#10;" fillcolor="#ffe1a4" stroked="f"/>
                  <v:rect id="Rectangle 429" o:spid="_x0000_s1454" style="position:absolute;left:280;top:103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UesEA&#10;AADcAAAADwAAAGRycy9kb3ducmV2LnhtbERPTYvCMBC9C/6HMII3TdWySNcoogiCymJdFo9DM7Zd&#10;m0lponb315uD4PHxvmeL1lTiTo0rLSsYDSMQxJnVJecKvk+bwRSE88gaK8uk4I8cLObdzgwTbR98&#10;pHvqcxFC2CWooPC+TqR0WUEG3dDWxIG72MagD7DJpW7wEcJNJcdR9CENlhwaCqxpVVB2TW9GwS/9&#10;7/fx+pyf2y++/Dg7iQ47Vqrfa5efIDy1/i1+ubdaQRyH+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HrBAAAA3AAAAA8AAAAAAAAAAAAAAAAAmAIAAGRycy9kb3du&#10;cmV2LnhtbFBLBQYAAAAABAAEAPUAAACGAwAAAAA=&#10;" fillcolor="#ffe0a1" stroked="f"/>
                  <v:rect id="Rectangle 430" o:spid="_x0000_s1455" style="position:absolute;left:280;top:103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eTsUA&#10;AADcAAAADwAAAGRycy9kb3ducmV2LnhtbESPT2vCQBTE7wW/w/KE3uomNWiIriJCwR5a/NOix0f2&#10;NRuafRuyW43fvisIHoeZ+Q0zX/a2EWfqfO1YQTpKQBCXTtdcKfg6vL3kIHxA1tg4JgVX8rBcDJ7m&#10;WGh34R2d96ESEcK+QAUmhLaQ0peGLPqRa4mj9+M6iyHKrpK6w0uE20a+JslEWqw5LhhsaW2o/N3/&#10;WQUn+U5yt02P+TiYa/b9kU+Pn6VSz8N+NQMRqA+P8L290QqyLIXb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95OxQAAANwAAAAPAAAAAAAAAAAAAAAAAJgCAABkcnMv&#10;ZG93bnJldi54bWxQSwUGAAAAAAQABAD1AAAAigMAAAAA&#10;" fillcolor="#ffdf9d" stroked="f"/>
                  <v:rect id="Rectangle 431" o:spid="_x0000_s1456" style="position:absolute;left:280;top:104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gscA&#10;AADcAAAADwAAAGRycy9kb3ducmV2LnhtbESPS2vDMBCE74X+B7GF3hq5xgnBjRxKHjQEcohr6HWx&#10;tn7EWhlLTdz++ioQyHGYmW+YxXI0nTjT4BrLCl4nEQji0uqGKwXF5/ZlDsJ5ZI2dZVLwSw6W2ePD&#10;AlNtL3ykc+4rESDsUlRQe9+nUrqyJoNuYnvi4H3bwaAPcqikHvAS4KaTcRTNpMGGw0KNPa1qKk/5&#10;j1Ew36/bv8LOko92y/G0L05fm8NGqeen8f0NhKfR38O39k4rSJI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YILHAAAA3AAAAA8AAAAAAAAAAAAAAAAAmAIAAGRy&#10;cy9kb3ducmV2LnhtbFBLBQYAAAAABAAEAPUAAACMAwAAAAA=&#10;" fillcolor="#ffde99" stroked="f"/>
                  <v:rect id="Rectangle 432" o:spid="_x0000_s1457" style="position:absolute;left:280;top:104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R1MUA&#10;AADcAAAADwAAAGRycy9kb3ducmV2LnhtbESPQWvCQBSE70L/w/IKvZlNo0iJrtIWWiwKpbHeH9ln&#10;Esy+Dbtrkv77riB4HGbmG2a1GU0renK+sazgOUlBEJdWN1wp+D18TF9A+ICssbVMCv7Iw2b9MFlh&#10;ru3AP9QXoRIRwj5HBXUIXS6lL2sy6BPbEUfvZJ3BEKWrpHY4RLhpZZamC2mw4bhQY0fvNZXn4mIU&#10;9G9h184+x6PbL7Zf3wdHuyK7KPX0OL4uQQQawz18a2+1gvl8Bt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HUxQAAANwAAAAPAAAAAAAAAAAAAAAAAJgCAABkcnMv&#10;ZG93bnJldi54bWxQSwUGAAAAAAQABAD1AAAAigMAAAAA&#10;" fillcolor="#ffdd96" stroked="f"/>
                  <v:rect id="Rectangle 433" o:spid="_x0000_s1458" style="position:absolute;left:280;top:104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e58UA&#10;AADcAAAADwAAAGRycy9kb3ducmV2LnhtbESPT2vCQBTE7wW/w/KE3nSjhqrRVUQQeinW6MXbM/vy&#10;B7NvQ3bVtJ++Kwg9DjPzG2a57kwt7tS6yrKC0TACQZxZXXGh4HTcDWYgnEfWWFsmBT/kYL3qvS0x&#10;0fbBB7qnvhABwi5BBaX3TSKly0oy6Ia2IQ5ebluDPsi2kLrFR4CbWo6j6EMarDgslNjQtqTsmt6M&#10;gvM+PmL6mzVfk3l1yfPvC15nU6Xe+91mAcJT5//Dr/anVhDHM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7nxQAAANwAAAAPAAAAAAAAAAAAAAAAAJgCAABkcnMv&#10;ZG93bnJldi54bWxQSwUGAAAAAAQABAD1AAAAigMAAAAA&#10;" fillcolor="#ffdd92" stroked="f"/>
                  <v:rect id="Rectangle 434" o:spid="_x0000_s1459" style="position:absolute;left:280;top:104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hZcYA&#10;AADcAAAADwAAAGRycy9kb3ducmV2LnhtbESPzWrDMBCE74G+g9hCL6GRW5xQO1FCCC0YAg1N/QCL&#10;tbGNrZWx5J++fVUI9DjMzDfM7jCbVozUu9qygpdVBIK4sLrmUkH+/fH8BsJ5ZI2tZVLwQw4O+4fF&#10;DlNtJ/6i8epLESDsUlRQed+lUrqiIoNuZTvi4N1sb9AH2ZdS9zgFuGnlaxRtpMGaw0KFHZ0qKprr&#10;YBScLoOrk+bIxTLJPt+jqTlv1rlST4/zcQvC0+z/w/d2phXE8Rr+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hZcYAAADcAAAADwAAAAAAAAAAAAAAAACYAgAAZHJz&#10;L2Rvd25yZXYueG1sUEsFBgAAAAAEAAQA9QAAAIsDAAAAAA==&#10;" fillcolor="#ffdc8f" stroked="f"/>
                  <v:rect id="Rectangle 435" o:spid="_x0000_s1460" style="position:absolute;left:280;top:104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mMUA&#10;AADcAAAADwAAAGRycy9kb3ducmV2LnhtbESP3WrCQBSE7wt9h+UUvKsntf6U1FVKIagXljTtAxyy&#10;p0kwezZktxrf3hUEL4eZ+YZZrgfbqiP3vnGi4WWcgGIpnWmk0vD7kz2/gfKBxFDrhDWc2cN69fiw&#10;pNS4k3zzsQiVihDxKWmoQ+hSRF/WbMmPXccSvT/XWwpR9hWank4RblucJMkcLTUSF2rq+LPm8lD8&#10;Ww0HXOQZ7meLPC+y3e4VvzbnCWs9eho+3kEFHsI9fGtvjYbpdA7XM/EI4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h2YxQAAANwAAAAPAAAAAAAAAAAAAAAAAJgCAABkcnMv&#10;ZG93bnJldi54bWxQSwUGAAAAAAQABAD1AAAAigMAAAAA&#10;" fillcolor="#ffdb8b" stroked="f"/>
                  <v:rect id="Rectangle 436" o:spid="_x0000_s1461" style="position:absolute;left:280;top:10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7VcQA&#10;AADcAAAADwAAAGRycy9kb3ducmV2LnhtbESPQWvCQBSE70L/w/IKvekmorakbqQUhB5tzMHja/Y1&#10;mzT7NmTXGP31XaHQ4zAz3zDb3WQ7MdLgG8cK0kUCgrhyuuFaQXncz19A+ICssXNMCq7kYZc/zLaY&#10;aXfhTxqLUIsIYZ+hAhNCn0npK0MW/cL1xNH7doPFEOVQSz3gJcJtJ5dJspEWG44LBnt6N1T9FGer&#10;wN7kWBbtl0nodD7Idp3q9JYq9fQ4vb2CCDSF//Bf+0MrWK2e4X4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1XEAAAA3AAAAA8AAAAAAAAAAAAAAAAAmAIAAGRycy9k&#10;b3ducmV2LnhtbFBLBQYAAAAABAAEAPUAAACJAwAAAAA=&#10;" fillcolor="#ffda88" stroked="f"/>
                  <v:rect id="Rectangle 437" o:spid="_x0000_s1462" style="position:absolute;left:280;top:10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NLb0A&#10;AADcAAAADwAAAGRycy9kb3ducmV2LnhtbERPSwrCMBDdC94hjOBOU0VEq1FEEFy48XOAoRnb0mYS&#10;m2irpzcLweXj/dfbztTiRY0vLSuYjBMQxJnVJecKbtfDaAHCB2SNtWVS8CYP202/t8ZU25bP9LqE&#10;XMQQ9ikqKEJwqZQ+K8igH1tHHLm7bQyGCJtc6gbbGG5qOU2SuTRYcmwo0NG+oKy6PI2CQ13tjte2&#10;ctlpuXjyx+F7cnooNRx0uxWIQF34i3/uo1Ywm8W18Uw8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7NLb0AAADcAAAADwAAAAAAAAAAAAAAAACYAgAAZHJzL2Rvd25yZXYu&#10;eG1sUEsFBgAAAAAEAAQA9QAAAIIDAAAAAA==&#10;" fillcolor="#ffd984" stroked="f"/>
                  <v:rect id="Rectangle 438" o:spid="_x0000_s1463" style="position:absolute;left:280;top:105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zrsQA&#10;AADcAAAADwAAAGRycy9kb3ducmV2LnhtbESP3WrCQBSE7wXfYTmCd7ppDdqmrhIKgoLg7wMcsqdJ&#10;aPZsyK5J9Om7BcHLYWa+YZbr3lSipcaVlhW8TSMQxJnVJecKrpfN5AOE88gaK8uk4E4O1qvhYImJ&#10;th2fqD37XAQIuwQVFN7XiZQuK8igm9qaOHg/tjHog2xyqRvsAtxU8j2K5tJgyWGhwJq+C8p+zzej&#10;IG8PD5yl+zS+LvY72sYP6o4XpcajPv0C4an3r/CzvdUK4vgT/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867EAAAA3AAAAA8AAAAAAAAAAAAAAAAAmAIAAGRycy9k&#10;b3ducmV2LnhtbFBLBQYAAAAABAAEAPUAAACJAwAAAAA=&#10;" fillcolor="#ffd881" stroked="f"/>
                  <v:rect id="Rectangle 439" o:spid="_x0000_s1464" style="position:absolute;left:280;top:105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sIA&#10;AADcAAAADwAAAGRycy9kb3ducmV2LnhtbERP3WrCMBS+H/gO4QjeDE0drkg1ijgdg3mxVR/g0Byb&#10;YnNSkqjd2y8Xgpcf3/9y3dtW3MiHxrGC6SQDQVw53XCt4HTcj+cgQkTW2DomBX8UYL0avCyx0O7O&#10;v3QrYy1SCIcCFZgYu0LKUBmyGCauI07c2XmLMUFfS+3xnsJtK9+yLJcWG04NBjvaGqou5dUqsLvL&#10;obwa+Zr/+N3sU+cf3wd9VGo07DcLEJH6+BQ/3F9awew9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D6wgAAANwAAAAPAAAAAAAAAAAAAAAAAJgCAABkcnMvZG93&#10;bnJldi54bWxQSwUGAAAAAAQABAD1AAAAhwMAAAAA&#10;" fillcolor="#ffd87d" stroked="f"/>
                  <v:rect id="Rectangle 440" o:spid="_x0000_s1465" style="position:absolute;left:280;top:10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gEccA&#10;AADcAAAADwAAAGRycy9kb3ducmV2LnhtbESPW2sCMRCF3wv9D2EKvhTNWrTKapTSWhCFihcE36ab&#10;2QvdTJYk1fXfG6HQx8OZ850503lranEm5yvLCvq9BARxZnXFhYLD/rM7BuEDssbaMim4kof57PFh&#10;iqm2F97SeRcKESHsU1RQhtCkUvqsJIO+Zxvi6OXWGQxRukJqh5cIN7V8SZJXabDi2FBiQ+8lZT+7&#10;XxPfCEXuv0fH9fNquDic3Edutl8bpTpP7dsERKA2/B//pZdawWDYh/uYSAA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IBHHAAAA3AAAAA8AAAAAAAAAAAAAAAAAmAIAAGRy&#10;cy9kb3ducmV2LnhtbFBLBQYAAAAABAAEAPUAAACMAwAAAAA=&#10;" fillcolor="#ffd779" stroked="f"/>
                  <v:rect id="Rectangle 441" o:spid="_x0000_s1466" style="position:absolute;left:280;top:105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ycUA&#10;AADcAAAADwAAAGRycy9kb3ducmV2LnhtbESPT2sCMRTE7wW/Q3hCbzVbaa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nzJxQAAANwAAAAPAAAAAAAAAAAAAAAAAJgCAABkcnMv&#10;ZG93bnJldi54bWxQSwUGAAAAAAQABAD1AAAAigMAAAAA&#10;" fillcolor="#ffd676" stroked="f"/>
                  <v:rect id="Rectangle 442" o:spid="_x0000_s1467" style="position:absolute;left:280;top:105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4VcQA&#10;AADcAAAADwAAAGRycy9kb3ducmV2LnhtbESPzW7CMBCE70h9B2uRuIHDX0EpBqEWBBxJe+ltG2+T&#10;tPE6sg2Et8dISBxHM/ONZrFqTS3O5HxlWcFwkIAgzq2uuFDw9bntz0H4gKyxtkwKruRhtXzpLDDV&#10;9sJHOmehEBHCPkUFZQhNKqXPSzLoB7Yhjt6vdQZDlK6Q2uElwk0tR0nyKg1WHBdKbOi9pPw/OxkF&#10;P39z3LnZ5nDy460O19n3h2kbpXrddv0GIlAbnuFHe68VTKZj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eFXEAAAA3AAAAA8AAAAAAAAAAAAAAAAAmAIAAGRycy9k&#10;b3ducmV2LnhtbFBLBQYAAAAABAAEAPUAAACJAwAAAAA=&#10;" fillcolor="#ffd672" stroked="f"/>
                  <v:rect id="Rectangle 443" o:spid="_x0000_s1468" style="position:absolute;left:280;top:105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ZwcQA&#10;AADcAAAADwAAAGRycy9kb3ducmV2LnhtbESPQWsCMRSE7wX/Q3hCbzWxuCKrUUQRPHjRtgdvj81z&#10;s7p5WTbp7vbfm0Khx2FmvmFWm8HVoqM2VJ41TCcKBHHhTcWlhs+Pw9sCRIjIBmvPpOGHAmzWo5cV&#10;5sb3fKbuEkuRIBxy1GBjbHIpQ2HJYZj4hjh5N986jEm2pTQt9gnuavmu1Fw6rDgtWGxoZ6l4XL6d&#10;ht1wPlnV7e92vr02/vGVqUWfaf06HrZLEJGG+B/+ax+Nhlk2g98z6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cHEAAAA3AAAAA8AAAAAAAAAAAAAAAAAmAIAAGRycy9k&#10;b3ducmV2LnhtbFBLBQYAAAAABAAEAPUAAACJAwAAAAA=&#10;" fillcolor="#ffd56e" stroked="f"/>
                  <v:rect id="Rectangle 444" o:spid="_x0000_s1469" style="position:absolute;left:280;top:10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QjcUA&#10;AADcAAAADwAAAGRycy9kb3ducmV2LnhtbESP0WrCQBRE3wv+w3IF3+rGUoNEVxEhIEWEqh9wzV6z&#10;0ezdNLtq9OvdQqGPw8ycYWaLztbiRq2vHCsYDRMQxIXTFZcKDvv8fQLCB2SNtWNS8CAPi3nvbYaZ&#10;dnf+ptsulCJC2GeowITQZFL6wpBFP3QNcfROrrUYomxLqVu8R7it5UeSpNJixXHBYEMrQ8Vld7UK&#10;Nukzr5vjaX09b832/JN+lZs8VWrQ75ZTEIG68B/+a6+1gs/xGH7P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NCNxQAAANwAAAAPAAAAAAAAAAAAAAAAAJgCAABkcnMv&#10;ZG93bnJldi54bWxQSwUGAAAAAAQABAD1AAAAigMAAAAA&#10;" fillcolor="#ffd46a" stroked="f"/>
                  <v:rect id="Rectangle 445" o:spid="_x0000_s1470" style="position:absolute;left:280;top:106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I1cMA&#10;AADcAAAADwAAAGRycy9kb3ducmV2LnhtbESPT4vCMBTE7wt+h/AEb2tq0SJdo4jgrlf/gB6fzdu2&#10;u81LSaLWb28EweMwM79hZovONOJKzteWFYyGCQjiwuqaSwWH/fpzCsIHZI2NZVJwJw+Lee9jhrm2&#10;N97SdRdKESHsc1RQhdDmUvqiIoN+aFvi6P1aZzBE6UqpHd4i3DQyTZJMGqw5LlTY0qqi4n93MQqW&#10;58PldMy2qx9Xj+9o/tIppt9KDfrd8gtEoC68w6/2RisYTz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I1cMAAADcAAAADwAAAAAAAAAAAAAAAACYAgAAZHJzL2Rv&#10;d25yZXYueG1sUEsFBgAAAAAEAAQA9QAAAIgDAAAAAA==&#10;" fillcolor="#ffd467" stroked="f"/>
                  <v:rect id="Rectangle 446" o:spid="_x0000_s1471" style="position:absolute;left:280;top:106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pP8MA&#10;AADcAAAADwAAAGRycy9kb3ducmV2LnhtbESPS4sCMRCE74L/IbSwN824D5XRKCL4OK4vvDaTdmYw&#10;6cxOos76683Cgseiur7qmswaa8SNal86VtDvJSCIM6dLzhUc9svuCIQPyBqNY1LwSx5m03Zrgql2&#10;d97SbRdyESHsU1RQhFClUvqsIIu+5yri6J1dbTFEWedS13iPcGvke5IMpMWSY0OBFS0Kyi67q41v&#10;HMPK7k1jNvrDPL6dXP/I1Umpt04zH4MI1ITX8X96oxV8fg3hb0wk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JpP8MAAADcAAAADwAAAAAAAAAAAAAAAACYAgAAZHJzL2Rv&#10;d25yZXYueG1sUEsFBgAAAAAEAAQA9QAAAIgDAAAAAA==&#10;" fillcolor="#ffd363" stroked="f"/>
                  <v:rect id="Rectangle 447" o:spid="_x0000_s1472" style="position:absolute;left:280;top:106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aVcIA&#10;AADcAAAADwAAAGRycy9kb3ducmV2LnhtbERPy2rCQBTdF/yH4Qrd1YliW4mOIgnSQrvR1v0lc02i&#10;mTthZvKwX99ZFLo8nPdmN5pG9OR8bVnBfJaAIC6srrlU8P11eFqB8AFZY2OZFNzJw247edhgqu3A&#10;R+pPoRQxhH2KCqoQ2lRKX1Rk0M9sSxy5i3UGQ4SulNrhEMNNIxdJ8iIN1hwbKmwpq6i4nTqjIC/3&#10;P/PP146zRR6uH8dzlri3u1KP03G/BhFoDP/iP/e7VrB8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RpVwgAAANwAAAAPAAAAAAAAAAAAAAAAAJgCAABkcnMvZG93&#10;bnJldi54bWxQSwUGAAAAAAQABAD1AAAAhwMAAAAA&#10;" fillcolor="#ffd35f" stroked="f"/>
                  <v:rect id="Rectangle 448" o:spid="_x0000_s1473" style="position:absolute;left:280;top:106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5+MMA&#10;AADcAAAADwAAAGRycy9kb3ducmV2LnhtbESPT4vCMBTE74LfITzBi6yp/xa3GkUE0aNaD3t8NM+2&#10;2ryUJtr67TcLgsdhZn7DLNetKcWTaldYVjAaRiCIU6sLzhRckt3XHITzyBpLy6TgRQ7Wq25nibG2&#10;DZ/oefaZCBB2MSrIva9iKV2ak0E3tBVx8K62NuiDrDOpa2wC3JRyHEXf0mDBYSHHirY5pffzwygY&#10;7BNzmDe3U9U6M3bZ6/c4SaZK9XvtZgHCU+s/4Xf7oBVMZz/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5+MMAAADcAAAADwAAAAAAAAAAAAAAAACYAgAAZHJzL2Rv&#10;d25yZXYueG1sUEsFBgAAAAAEAAQA9QAAAIgDAAAAAA==&#10;" fillcolor="#ffd35c" stroked="f"/>
                  <v:rect id="Rectangle 449" o:spid="_x0000_s1474" style="position:absolute;left:280;top:106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lbMEA&#10;AADcAAAADwAAAGRycy9kb3ducmV2LnhtbERPXWvCMBR9F/Yfwh3sTdPJUKlGGQNhdCCoRXy8NNe2&#10;mNxkTWa7f28eBB8P53u1GawRN+pC61jB+yQDQVw53XKtoDxuxwsQISJrNI5JwT8F2KxfRivMtet5&#10;T7dDrEUK4ZCjgiZGn0sZqoYshonzxIm7uM5iTLCrpe6wT+HWyGmWzaTFllNDg56+Gqquhz+roIhn&#10;69vy96eYl8Ys6sL3u5NX6u11+FyCiDTEp/jh/tYKPm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ZWzBAAAA3AAAAA8AAAAAAAAAAAAAAAAAmAIAAGRycy9kb3du&#10;cmV2LnhtbFBLBQYAAAAABAAEAPUAAACGAwAAAAA=&#10;" fillcolor="#ffd258" stroked="f"/>
                  <v:rect id="Rectangle 450" o:spid="_x0000_s1475" style="position:absolute;left:280;top:106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z8QA&#10;AADcAAAADwAAAGRycy9kb3ducmV2LnhtbESPQWvCQBSE7wX/w/IK3upGEampqxRBEOyhVQ96e2Rf&#10;k2D2vbi7avLvu4VCj8PMfMMsVp1r1J18qIUNjEcZKOJCbM2lgeNh8/IKKkRki40wGegpwGo5eFpg&#10;buXBX3Tfx1IlCIccDVQxtrnWoajIYRhJS5y8b/EOY5K+1NbjI8FdoydZNtMOa04LFba0rqi47G/O&#10;gMwv1/Bx7s/ropN+9ynb9uTFmOFz9/4GKlIX/8N/7a01MJ2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c/EAAAA3AAAAA8AAAAAAAAAAAAAAAAAmAIAAGRycy9k&#10;b3ducmV2LnhtbFBLBQYAAAAABAAEAPUAAACJAwAAAAA=&#10;" fillcolor="#ffd155" stroked="f"/>
                  <v:rect id="Rectangle 451" o:spid="_x0000_s1476" style="position:absolute;left:280;top:107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LQMQA&#10;AADcAAAADwAAAGRycy9kb3ducmV2LnhtbESP3WrCQBSE7wt9h+UUvCl1Y6jBRlexQqB34s8DHLLH&#10;JCR7NuxuNebp3ULBy2FmvmFWm8F04krON5YVzKYJCOLS6oYrBedT8bEA4QOyxs4yKbiTh8369WWF&#10;ubY3PtD1GCoRIexzVFCH0OdS+rImg35qe+LoXawzGKJ0ldQObxFuOpkmSSYNNhwXauxpV1PZHn+N&#10;grQdv+YDNe2Y7d+/nRsLe3KFUpO3YbsEEWgIz/B/+0cr+MxS+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i0DEAAAA3AAAAA8AAAAAAAAAAAAAAAAAmAIAAGRycy9k&#10;b3ducmV2LnhtbFBLBQYAAAAABAAEAPUAAACJAwAAAAA=&#10;" fillcolor="#ffd151" stroked="f"/>
                  <v:rect id="Rectangle 452" o:spid="_x0000_s1477" style="position:absolute;left:280;top:107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sycYA&#10;AADcAAAADwAAAGRycy9kb3ducmV2LnhtbESPS4vCQBCE74L/YWjBm058IJJ1FBWUPSwrPti99mba&#10;JJrpiZlZjf/eEQSPRVV9RU1mtSnElSqXW1bQ60YgiBOrc04VHParzhiE88gaC8uk4E4OZtNmY4Kx&#10;tjfe0nXnUxEg7GJUkHlfxlK6JCODrmtL4uAdbWXQB1mlUld4C3BTyH4UjaTBnMNChiUtM0rOu3+j&#10;4LzZuGNxSL6+f06/f8P7ZbuM1gul2q16/gHCU+3f4Vf7UysYjg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sycYAAADcAAAADwAAAAAAAAAAAAAAAACYAgAAZHJz&#10;L2Rvd25yZXYueG1sUEsFBgAAAAAEAAQA9QAAAIsDAAAAAA==&#10;" fillcolor="#ffd04d" stroked="f"/>
                  <v:rect id="Rectangle 453" o:spid="_x0000_s1478" style="position:absolute;left:280;top:107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fTMIA&#10;AADcAAAADwAAAGRycy9kb3ducmV2LnhtbESPzYvCMBTE74L/Q3iCN039QKQaSxFcvK67F2+P5tlU&#10;m5fSpB/735uFhT0OM/Mb5piNthY9tb5yrGC1TEAQF05XXCr4/ros9iB8QNZYOyYFP+QhO00nR0y1&#10;G/iT+lsoRYSwT1GBCaFJpfSFIYt+6Rri6D1cazFE2ZZStzhEuK3lOkl20mLFccFgQ2dDxevWWQXP&#10;Vd4N+lImptt8jP2e5f1se6XmszE/gAg0hv/wX/uqFWx3W/g9E4+AP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t9MwgAAANwAAAAPAAAAAAAAAAAAAAAAAJgCAABkcnMvZG93&#10;bnJldi54bWxQSwUGAAAAAAQABAD1AAAAhwMAAAAA&#10;" fillcolor="#ffd049" stroked="f"/>
                  <v:rect id="Rectangle 454" o:spid="_x0000_s1479" style="position:absolute;left:280;top:107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8MA&#10;AADcAAAADwAAAGRycy9kb3ducmV2LnhtbESPS2vCQBSF90L/w3AL3emkUkNIHYMVBIUiVLvp7jJz&#10;mwQzd0Jm8vDfdwShy8N5fJx1MdlGDNT52rGC10UCglg7U3Op4Puyn2cgfEA22DgmBTfyUGyeZmvM&#10;jRv5i4ZzKEUcYZ+jgiqENpfS64os+oVriaP36zqLIcqulKbDMY7bRi6TJJUWa46EClvaVaSv595G&#10;rvkYJz9QP/x8phfOjjo7tVqpl+dp+w4i0BT+w4/2wSh4S1dw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q8MAAADcAAAADwAAAAAAAAAAAAAAAACYAgAAZHJzL2Rv&#10;d25yZXYueG1sUEsFBgAAAAAEAAQA9QAAAIgDAAAAAA==&#10;" fillcolor="#ffd046" stroked="f"/>
                  <v:rect id="Rectangle 455" o:spid="_x0000_s1480" style="position:absolute;left:280;top:107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mGsUA&#10;AADcAAAADwAAAGRycy9kb3ducmV2LnhtbESPQUvDQBSE74L/YXkFb3aTUoLEbksrBOtB0NqD3h7Z&#10;12xo9m3IPtP037uC4HGYmW+Y1WbynRppiG1gA/k8A0VcB9tyY+D4Ud0/gIqCbLELTAauFGGzvr1Z&#10;YWnDhd9pPEijEoRjiQacSF9qHWtHHuM89MTJO4XBoyQ5NNoOeElw3+lFlhXaY8tpwWFPT47q8+Hb&#10;G+irl/H58y2vrsftYnKvuey+GjHmbjZtH0EJTfIf/mvvrYFlUcD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OYaxQAAANwAAAAPAAAAAAAAAAAAAAAAAJgCAABkcnMv&#10;ZG93bnJldi54bWxQSwUGAAAAAAQABAD1AAAAigMAAAAA&#10;" fillcolor="#ffcf42" stroked="f"/>
                  <v:rect id="Rectangle 456" o:spid="_x0000_s1481" style="position:absolute;left:280;top:107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1xsMA&#10;AADcAAAADwAAAGRycy9kb3ducmV2LnhtbESPQWsCMRSE74L/ITyhN83WFm23RhFBKF7EtdDr6+a5&#10;Wbp5WZK4u/33jSB4HGbmG2a1GWwjOvKhdqzgeZaBIC6drrlS8HXeT99AhIissXFMCv4owGY9Hq0w&#10;167nE3VFrESCcMhRgYmxzaUMpSGLYeZa4uRdnLcYk/SV1B77BLeNnGfZQlqsOS0YbGlnqPwtrlYB&#10;LV8iXroev0/m2h0OP/69OHqlnibD9gNEpCE+wvf2p1bwuljC7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1xsMAAADcAAAADwAAAAAAAAAAAAAAAACYAgAAZHJzL2Rv&#10;d25yZXYueG1sUEsFBgAAAAAEAAQA9QAAAIgDAAAAAA==&#10;" fillcolor="#ffcf3f" stroked="f"/>
                  <v:rect id="Rectangle 457" o:spid="_x0000_s1482" style="position:absolute;left:280;top:107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v8IA&#10;AADcAAAADwAAAGRycy9kb3ducmV2LnhtbERPyWrDMBC9B/oPYgq9JXKDG4obJaSBQCnpwY57n1oT&#10;y8QaGUte+vfRodDj4+3b/WxbMVLvG8cKnlcJCOLK6YZrBeXltHwF4QOyxtYxKfglD/vdw2KLmXYT&#10;5zQWoRYxhH2GCkwIXSalrwxZ9CvXEUfu6nqLIcK+lrrHKYbbVq6TZCMtNhwbDHZ0NFTdisEq+Hz5&#10;Gd6dSb9KHfLy2xzH882MSj09zoc3EIHm8C/+c39oBekm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AS/wgAAANwAAAAPAAAAAAAAAAAAAAAAAJgCAABkcnMvZG93&#10;bnJldi54bWxQSwUGAAAAAAQABAD1AAAAhwMAAAAA&#10;" fillcolor="#ffcf3b" stroked="f"/>
                  <v:rect id="Rectangle 458" o:spid="_x0000_s1483" style="position:absolute;left:280;top:108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QmsYA&#10;AADcAAAADwAAAGRycy9kb3ducmV2LnhtbESPQWvCQBSE7wX/w/KE3urGUtRGVxFLQZBSNBZ6fM0+&#10;k2j2bZpdzfrvuwXB4zAz3zCzRTC1uFDrKssKhoMEBHFudcWFgn32/jQB4TyyxtoyKbiSg8W89zDD&#10;VNuOt3TZ+UJECLsUFZTeN6mULi/JoBvYhjh6B9sa9FG2hdQtdhFuavmcJCNpsOK4UGJDq5Ly0+5s&#10;FHx3X9ehCRR+Nm8fv5/7dTbO8ajUYz8spyA8BX8P39prreBl9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QmsYAAADcAAAADwAAAAAAAAAAAAAAAACYAgAAZHJz&#10;L2Rvd25yZXYueG1sUEsFBgAAAAAEAAQA9QAAAIsDAAAAAA==&#10;" fillcolor="#ffce38" stroked="f"/>
                  <v:rect id="Rectangle 459" o:spid="_x0000_s1484" style="position:absolute;left:280;top:108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RK8EA&#10;AADcAAAADwAAAGRycy9kb3ducmV2LnhtbERPy4rCMBTdC/MP4Q6401Qp6lSjFEEQXIiOyMzu0tw+&#10;sLkpSdT695PFgMvDea82vWnFg5xvLCuYjBMQxIXVDVcKLt+70QKED8gaW8uk4EUeNuuPwQozbZ98&#10;osc5VCKGsM9QQR1Cl0npi5oM+rHtiCNXWmcwROgqqR0+Y7hp5TRJZtJgw7Ghxo62NRW3890o+LnN&#10;FkdjyuP1lLO/lF+Ha/rrlBp+9vkSRKA+vMX/7r1WkM7j/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USvBAAAA3AAAAA8AAAAAAAAAAAAAAAAAmAIAAGRycy9kb3du&#10;cmV2LnhtbFBLBQYAAAAABAAEAPUAAACGAwAAAAA=&#10;" fillcolor="#ffce34" stroked="f"/>
                  <v:rect id="Rectangle 460" o:spid="_x0000_s1485" style="position:absolute;left:280;top:108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dsQA&#10;AADcAAAADwAAAGRycy9kb3ducmV2LnhtbESPXWvCMBSG7wf7D+EMdqdpR3GjGqVMB/NmwzoQ7w7N&#10;sS02JzXJtP57MxB2+fB+8c4Wg+nEmZxvLStIxwkI4srqlmsFP9uP0RsIH5A1dpZJwZU8LOaPDzPM&#10;tb3whs5lqEUsYZ+jgiaEPpfSVw0Z9GPbE0ftYJ3BENHVUju8xHLTyZckmUiDLceFBnt6b6g6lr9G&#10;gVt9rZfL78k2u3IWodjvTu1eqeenoZiCCDSEf/M9/akVZK8p/J2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3bEAAAA3AAAAA8AAAAAAAAAAAAAAAAAmAIAAGRycy9k&#10;b3ducmV2LnhtbFBLBQYAAAAABAAEAPUAAACJAwAAAAA=&#10;" fillcolor="#ffce30" stroked="f"/>
                  <v:rect id="Rectangle 461" o:spid="_x0000_s1486" style="position:absolute;left:280;top:10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4p8UA&#10;AADcAAAADwAAAGRycy9kb3ducmV2LnhtbESPQWsCMRSE74L/ITyhNzdbkWpXo4jSogiltT30+Ng8&#10;N0s3L0uS6tZfbwShx2FmvmHmy8424kQ+1I4VPGY5COLS6ZorBV+fL8MpiBCRNTaOScEfBVgu+r05&#10;Ftqd+YNOh1iJBOFQoAITY1tIGUpDFkPmWuLkHZ23GJP0ldQezwluGznK8ydpsea0YLCltaHy5/Br&#10;FVTbN4M8xue8nex3l+nm3X+/rpR6GHSrGYhIXfwP39tbrWA8G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3inxQAAANwAAAAPAAAAAAAAAAAAAAAAAJgCAABkcnMv&#10;ZG93bnJldi54bWxQSwUGAAAAAAQABAD1AAAAigMAAAAA&#10;" fillcolor="#ffcd2d" stroked="f"/>
                  <v:rect id="Rectangle 462" o:spid="_x0000_s1487" style="position:absolute;left:280;top:10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f08UA&#10;AADcAAAADwAAAGRycy9kb3ducmV2LnhtbESPQWsCMRSE74X+h/AKvZSa1YrKahQRLYvgQa335+Z1&#10;d+nmZU1STf99IxR6HGbmG2a2iKYVV3K+sayg38tAEJdWN1wp+DhuXicgfEDW2FomBT/kYTF/fJhh&#10;ru2N93Q9hEokCPscFdQhdLmUvqzJoO/Zjjh5n9YZDEm6SmqHtwQ3rRxk2UgabDgt1NjRqqby6/Bt&#10;FBQXuXwf82m3jZs4fFmfW3ZFX6nnp7icgggUw3/4r11oBcPxG9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l/TxQAAANwAAAAPAAAAAAAAAAAAAAAAAJgCAABkcnMv&#10;ZG93bnJldi54bWxQSwUGAAAAAAQABAD1AAAAigMAAAAA&#10;" fillcolor="#ffcd29" stroked="f"/>
                  <v:rect id="Rectangle 463" o:spid="_x0000_s1488" style="position:absolute;left:280;top:108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0L8YA&#10;AADcAAAADwAAAGRycy9kb3ducmV2LnhtbESPS2vDMBCE74X8B7GB3Bo5D5rgWA5JaUsPDeQFuW6s&#10;jW1irYyl2u6/rwqFHIeZ+YZJ1r2pREuNKy0rmIwjEMSZ1SXnCs6n9+clCOeRNVaWScEPOVing6cE&#10;Y207PlB79LkIEHYxKii8r2MpXVaQQTe2NXHwbrYx6INscqkb7ALcVHIaRS/SYMlhocCaXgvK7sdv&#10;o2D7demyPt/g28f0MitbufC7/VWp0bDfrEB46v0j/N/+1Armi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0L8YAAADcAAAADwAAAAAAAAAAAAAAAACYAgAAZHJz&#10;L2Rvd25yZXYueG1sUEsFBgAAAAAEAAQA9QAAAIsDAAAAAA==&#10;" fillcolor="#ffcd24" stroked="f"/>
                  <v:rect id="Rectangle 464" o:spid="_x0000_s1489" style="position:absolute;left:280;top:108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nD8QA&#10;AADcAAAADwAAAGRycy9kb3ducmV2LnhtbESPQWsCMRSE74X+h/AKvdVsba2yblZqQRA9qb14e2ye&#10;m9DNy3aTuuu/bwTB4zAz3zDFYnCNOFMXrGcFr6MMBHHlteVawfdh9TIDESKyxsYzKbhQgEX5+FBg&#10;rn3POzrvYy0ShEOOCkyMbS5lqAw5DCPfEifv5DuHMcmulrrDPsFdI8dZ9iEdWk4LBlv6MlT97P+c&#10;Ai9/bexnE7txx7ftwZhlb9c7pZ6fhs85iEhDvIdv7bVW8D6dwPV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5w/EAAAA3AAAAA8AAAAAAAAAAAAAAAAAmAIAAGRycy9k&#10;b3ducmV2LnhtbFBLBQYAAAAABAAEAPUAAACJAwAAAAA=&#10;" fillcolor="#ffcc20" stroked="f"/>
                  <v:rect id="Rectangle 465" o:spid="_x0000_s1490" style="position:absolute;left:280;top:109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NDcYA&#10;AADcAAAADwAAAGRycy9kb3ducmV2LnhtbESPT2sCMRTE74V+h/AKXqRmrYuVrVFEqrR68U8v3h7J&#10;c3dx87Jsoq7f3hQEj8PM/IYZT1tbiQs1vnSsoN9LQBBrZ0rOFfztF+8jED4gG6wck4IbeZhOXl/G&#10;mBl35S1ddiEXEcI+QwVFCHUmpdcFWfQ9VxNH7+gaiyHKJpemwWuE20p+JMlQWiw5LhRY07wgfdqd&#10;baSkp0P3e6CPq9uhm262/aVe/y6V6ry1sy8QgdrwDD/aP0ZB+jmE/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tNDcYAAADcAAAADwAAAAAAAAAAAAAAAACYAgAAZHJz&#10;L2Rvd25yZXYueG1sUEsFBgAAAAAEAAQA9QAAAIsDAAAAAA==&#10;" fillcolor="#ffcc1a" stroked="f"/>
                  <v:rect id="Rectangle 466" o:spid="_x0000_s1491" style="position:absolute;left:280;top:10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h8IA&#10;AADcAAAADwAAAGRycy9kb3ducmV2LnhtbESP3YrCMBSE7xd8h3AEbxZNFfGnGqUsCN6J7j7AoTlt&#10;is1JSaLtvr1ZWPBymJlvmP1xsK14kg+NYwXzWQaCuHS64VrBz/dpugERIrLG1jEp+KUAx8PoY4+5&#10;dj1f6XmLtUgQDjkqMDF2uZShNGQxzFxHnLzKeYsxSV9L7bFPcNvKRZatpMWG04LBjr4Mlffbwypo&#10;zXbZF7HyfYVaF6fhUfPlU6nJeCh2ICIN8R3+b5+1guV6DX9n0hGQh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OHwgAAANwAAAAPAAAAAAAAAAAAAAAAAJgCAABkcnMvZG93&#10;bnJldi54bWxQSwUGAAAAAAQABAD1AAAAhwMAAAAA&#10;" fillcolor="#ffcc10" stroked="f"/>
                  <v:rect id="Rectangle 467" o:spid="_x0000_s1492" style="position:absolute;left:280;top:109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AdsIA&#10;AADcAAAADwAAAGRycy9kb3ducmV2LnhtbERPy2rCQBTdF/yH4Qrd1YltqRIdRQKCxE01gttr5poE&#10;M3fSzOTh33cWhS4P573ejqYWPbWusqxgPotAEOdWV1wouGT7tyUI55E11pZJwZMcbDeTlzXG2g58&#10;ov7sCxFC2MWooPS+iaV0eUkG3cw2xIG729agD7AtpG5xCOGmlu9R9CUNVhwaSmwoKSl/nDujQHZp&#10;fvpeZklKP/7jeO34li2uSr1Ox90KhKfR/4v/3Aet4HMR1oYz4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IB2wgAAANwAAAAPAAAAAAAAAAAAAAAAAJgCAABkcnMvZG93&#10;bnJldi54bWxQSwUGAAAAAAQABAD1AAAAhwMAAAAA&#10;" fillcolor="#ffcc06" stroked="f"/>
                  <v:rect id="Rectangle 468" o:spid="_x0000_s1493"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idsUA&#10;AADcAAAADwAAAGRycy9kb3ducmV2LnhtbESPQWvCQBSE70L/w/IKXqRuKmL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OJ2xQAAANwAAAAPAAAAAAAAAAAAAAAAAJgCAABkcnMv&#10;ZG93bnJldi54bWxQSwUGAAAAAAQABAD1AAAAigMAAAAA&#10;" filled="f" stroked="f"/>
                  <v:rect id="Rectangle 469" o:spid="_x0000_s1494"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LMEA&#10;AADcAAAADwAAAGRycy9kb3ducmV2LnhtbESPwWoCMRCG70LfIYzQm2aVUpatURap6E20PsCwmW6C&#10;m8myibq+vXMo9Dj8838z32ozhk7daUg+soHFvABF3ETruTVw+dnNSlApI1vsIpOBJyXYrN8mK6xs&#10;fPCJ7ufcKoFwqtCAy7mvtE6No4BpHntiyX7jEDDLOLTaDvgQeOj0sig+dUDPcsFhT1tHzfV8C0Ip&#10;b6c0hm9X+z0ddzXn/dFbY96nY/0FKtOY/5f/2gdr4KOU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iCzBAAAA3AAAAA8AAAAAAAAAAAAAAAAAmAIAAGRycy9kb3du&#10;cmV2LnhtbFBLBQYAAAAABAAEAPUAAACGAwAAAAA=&#10;" filled="f" strokeweight=".00025mm"/>
                  <v:rect id="Rectangle 470" o:spid="_x0000_s1495" style="position:absolute;left:367;top:880;width:10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1i8QA&#10;AADcAAAADwAAAGRycy9kb3ducmV2LnhtbESPUWvCMBSF3wX/Q7iCb5p2iGhnLN1gKAMfdPsBl+au&#10;qTY3XZJp9++XgeDj4ZzzHc6mHGwnruRD61hBPs9AENdOt9wo+Px4m61AhIissXNMCn4pQLkdjzZY&#10;aHfjI11PsREJwqFABSbGvpAy1IYshrnriZP35bzFmKRvpPZ4S3DbyacsW0qLLacFgz29Gqovpx+r&#10;gF52x/W5CuYgfR7yw/tyvdh9KzWdDNUziEhDfITv7b1WsFjl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NYvEAAAA3AAAAA8AAAAAAAAAAAAAAAAAmAIAAGRycy9k&#10;b3ducmV2LnhtbFBLBQYAAAAABAAEAPUAAACJAwAAAAA=&#10;" filled="f" stroked="f">
                    <v:textbox inset="0,0,0,0">
                      <w:txbxContent>
                        <w:p w:rsidR="00936727" w:rsidRDefault="00936727">
                          <w:r>
                            <w:rPr>
                              <w:rFonts w:ascii="Arial" w:hAnsi="Arial" w:cs="Arial"/>
                              <w:b/>
                              <w:bCs/>
                              <w:color w:val="000000"/>
                              <w:sz w:val="14"/>
                              <w:szCs w:val="14"/>
                            </w:rPr>
                            <w:t>E12 Production</w:t>
                          </w:r>
                        </w:p>
                      </w:txbxContent>
                    </v:textbox>
                  </v:rect>
                  <v:rect id="Rectangle 471" o:spid="_x0000_s1496" style="position:absolute;left:2390;top:333;width:361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r/MQA&#10;AADcAAAADwAAAGRycy9kb3ducmV2LnhtbESP3WoCMRSE7wXfIZxC7zS7IqKrUbQgloIX/jzAYXO6&#10;2XZzsk2irm9vCoKXw8x8wyxWnW3ElXyoHSvIhxkI4tLpmisF59N2MAURIrLGxjEpuFOA1bLfW2Ch&#10;3Y0PdD3GSiQIhwIVmBjbQspQGrIYhq4lTt638xZjkr6S2uMtwW0jR1k2kRZrTgsGW/owVP4eL1YB&#10;bXaH2c86mL30ecj3X5PZePen1Ptbt56DiNTFV/jZ/tQKxt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q/zEAAAA3AAAAA8AAAAAAAAAAAAAAAAAmAIAAGRycy9k&#10;b3ducmV2LnhtbFBLBQYAAAAABAAEAPUAAACJAwAAAAA=&#10;" filled="f" stroked="f">
                    <v:textbox inset="0,0,0,0">
                      <w:txbxContent>
                        <w:p w:rsidR="00936727" w:rsidRDefault="00936727">
                          <w:r>
                            <w:rPr>
                              <w:rFonts w:ascii="Arial" w:hAnsi="Arial" w:cs="Arial"/>
                              <w:b/>
                              <w:bCs/>
                              <w:color w:val="000000"/>
                              <w:sz w:val="24"/>
                            </w:rPr>
                            <w:t>From Expression to Publication</w:t>
                          </w:r>
                        </w:p>
                      </w:txbxContent>
                    </v:textbox>
                  </v:rect>
                  <v:rect id="Rectangle 472" o:spid="_x0000_s1497" style="position:absolute;left:5869;top:208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MMA&#10;AADcAAAADwAAAGRycy9kb3ducmV2LnhtbESPQYvCMBSE74L/ITzBm6bqsluqUUQQRC+rFbw+m2db&#10;bF5qk2r995uFhT0OM/MNs1h1phJPalxpWcFkHIEgzqwuOVdwTrejGITzyBory6TgTQ5Wy35vgYm2&#10;Lz7S8+RzESDsElRQeF8nUrqsIINubGvi4N1sY9AH2eRSN/gKcFPJaRR9SoMlh4UCa9oUlN1PrVEg&#10;2312/I7TzZ4efna4tHxNvy5KDQfdeg7CU+f/w3/tnVbwEc/g90w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IMMAAADcAAAADwAAAAAAAAAAAAAAAACYAgAAZHJzL2Rv&#10;d25yZXYueG1sUEsFBgAAAAAEAAQA9QAAAIgDAAAAAA==&#10;" fillcolor="#ffcc06" stroked="f"/>
                  <v:rect id="Rectangle 473" o:spid="_x0000_s1498" style="position:absolute;left:5869;top:208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d18EA&#10;AADcAAAADwAAAGRycy9kb3ducmV2LnhtbESP0YrCMBRE3xf8h3AFXxZNlbJoNUoRBN9kXT/g0tw2&#10;xeamJNF2/34jCPs4zMwZZncYbSee5EPrWMFykYEgrpxuuVFw+znN1yBCRNbYOSYFvxTgsJ987LDQ&#10;buBvel5jIxKEQ4EKTIx9IWWoDFkMC9cTJ6923mJM0jdSexwS3HZylWVf0mLLacFgT0dD1f36sAo6&#10;s8mHMtZ+qFHr8jQ+Gr58KjWbjuUWRKQx/off7bNWkK9zeJ1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HdfBAAAA3AAAAA8AAAAAAAAAAAAAAAAAmAIAAGRycy9kb3du&#10;cmV2LnhtbFBLBQYAAAAABAAEAPUAAACGAwAAAAA=&#10;" fillcolor="#ffcc10" stroked="f"/>
                  <v:rect id="Rectangle 474" o:spid="_x0000_s1499" style="position:absolute;left:5869;top:208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9BcYA&#10;AADcAAAADwAAAGRycy9kb3ducmV2LnhtbESPQWvCQBSE70L/w/IKXqRuIlpC6iqiKJVebGwLvT2y&#10;r0lq9m3Ibk38911B8DjMzDfMfNmbWpypdZVlBfE4AkGcW11xoeDjuH1KQDiPrLG2TAou5GC5eBjM&#10;MdW243c6Z74QAcIuRQWl900qpctLMujGtiEO3o9tDfog20LqFrsAN7WcRNGzNFhxWCixoXVJ+Sn7&#10;Mwr2dFi/0dev7I6jzfaSuHj3+R0rNXzsVy8gPPX+Hr61X7WCaTKD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9BcYAAADcAAAADwAAAAAAAAAAAAAAAACYAgAAZHJz&#10;L2Rvd25yZXYueG1sUEsFBgAAAAAEAAQA9QAAAIsDAAAAAA==&#10;" fillcolor="#ffcc19" stroked="f"/>
                  <v:rect id="Rectangle 475" o:spid="_x0000_s1500" style="position:absolute;left:5869;top:208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6e8YA&#10;AADcAAAADwAAAGRycy9kb3ducmV2LnhtbESPQUsDMRSE70L/Q3gFL8VmFal127QUpSCCh2734u2x&#10;ed0s3bwsSeym/nojCB6HmfmGWW+T7cWFfOgcK7ifFyCIG6c7bhXUx/3dEkSIyBp7x6TgSgG2m8nN&#10;GkvtRj7QpYqtyBAOJSowMQ6llKExZDHM3UCcvZPzFmOWvpXa45jhtpcPRbGQFjvOCwYHejHUnKsv&#10;q+DdPz2fw3f6nL26j9muqlN9HI1St9O0W4GIlOJ/+K/9phU8LhfweyY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6e8YAAADcAAAADwAAAAAAAAAAAAAAAACYAgAAZHJz&#10;L2Rvd25yZXYueG1sUEsFBgAAAAAEAAQA9QAAAIsDAAAAAA==&#10;" fillcolor="#ffcc1f" stroked="f"/>
                  <v:rect id="Rectangle 476" o:spid="_x0000_s1501" style="position:absolute;left:5869;top:208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af8UA&#10;AADcAAAADwAAAGRycy9kb3ducmV2LnhtbESPW2vCQBSE3wv+h+UIfasbL6hEV7FFpQ8VvIGvx+wx&#10;CWbPhuw2if++WxB8HGbmG2a+bE0haqpcbllBvxeBIE6szjlVcD5tPqYgnEfWWFgmBQ9ysFx03uYY&#10;a9vwgeqjT0WAsItRQeZ9GUvpkowMup4tiYN3s5VBH2SVSl1hE+CmkIMoGkuDOYeFDEv6yii5H3+N&#10;gs+fS5O06QrX28FlmNdy4nf7q1Lv3XY1A+Gp9a/ws/2tFYymE/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Jp/xQAAANwAAAAPAAAAAAAAAAAAAAAAAJgCAABkcnMv&#10;ZG93bnJldi54bWxQSwUGAAAAAAQABAD1AAAAigMAAAAA&#10;" fillcolor="#ffcd24" stroked="f"/>
                  <v:rect id="Rectangle 477" o:spid="_x0000_s1502" style="position:absolute;left:5869;top:208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9hcEA&#10;AADcAAAADwAAAGRycy9kb3ducmV2LnhtbERPTWsCMRC9C/0PYQpepGYVUdkaRYrKInjQtvfpZrq7&#10;dDPZJlHjvzcHwePjfS9W0bTiQs43lhWMhhkI4tLqhisFX5/btzkIH5A1tpZJwY08rJYvvQXm2l75&#10;SJdTqEQKYZ+jgjqELpfSlzUZ9EPbESfu1zqDIUFXSe3wmsJNK8dZNpUGG04NNXb0UVP5dzobBcW/&#10;XO9m/H3Yx22cDDY/LbtipFT/Na7fQQSK4Sl+uAutYDJPa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vYXBAAAA3AAAAA8AAAAAAAAAAAAAAAAAmAIAAGRycy9kb3du&#10;cmV2LnhtbFBLBQYAAAAABAAEAPUAAACGAwAAAAA=&#10;" fillcolor="#ffcd29" stroked="f"/>
                  <v:rect id="Rectangle 478" o:spid="_x0000_s1503" style="position:absolute;left:5869;top:209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a8cUA&#10;AADcAAAADwAAAGRycy9kb3ducmV2LnhtbESPQWsCMRSE70L/Q3gFb5ptEbtujSItFUWQ1nrw+Ni8&#10;bpZuXpYk6uqvN0Khx2FmvmGm88424kQ+1I4VPA0zEMSl0zVXCvbfH4McRIjIGhvHpOBCAeazh94U&#10;C+3O/EWnXaxEgnAoUIGJsS2kDKUhi2HoWuLk/ThvMSbpK6k9nhPcNvI5y8bSYs1pwWBLb4bK393R&#10;KqhWW4M8wknWvmzW1/z90x+WC6X6j93iFUSkLv6H/9orrWCUT+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prxxQAAANwAAAAPAAAAAAAAAAAAAAAAAJgCAABkcnMv&#10;ZG93bnJldi54bWxQSwUGAAAAAAQABAD1AAAAigMAAAAA&#10;" fillcolor="#ffcd2d" stroked="f"/>
                  <v:rect id="Rectangle 479" o:spid="_x0000_s1504" style="position:absolute;left:5869;top:209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AF8IA&#10;AADcAAAADwAAAGRycy9kb3ducmV2LnhtbERPS2vCQBC+F/oflil4q5tKkJq6itQW2ovFBxRvQ3ZM&#10;gtnZuLtq/PfOodDjx/eeznvXqguF2Hg28DLMQBGX3jZcGdhtP59fQcWEbLH1TAZuFGE+e3yYYmH9&#10;ldd02aRKSQjHAg3UKXWF1rGsyWEc+o5YuIMPDpPAUGkb8CrhrtWjLBtrhw1LQ40dvddUHjdnZyB8&#10;rL6Xy5/xNr9xLmCx/z01e2MGT/3iDVSiPv2L/9xf1kA+kflyRo6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EAXwgAAANwAAAAPAAAAAAAAAAAAAAAAAJgCAABkcnMvZG93&#10;bnJldi54bWxQSwUGAAAAAAQABAD1AAAAhwMAAAAA&#10;" fillcolor="#ffce30" stroked="f"/>
                  <v:rect id="Rectangle 480" o:spid="_x0000_s1505" style="position:absolute;left:5869;top:209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SSsUA&#10;AADcAAAADwAAAGRycy9kb3ducmV2LnhtbESPT2vCQBTE74V+h+UVvNWNRYKmriKFQsGDREX09si+&#10;/MHs27C7TdJv3xUEj8PM/IZZbUbTip6cbywrmE0TEMSF1Q1XCk7H7/cFCB+QNbaWScEfedisX19W&#10;mGk7cE79IVQiQthnqKAOocuk9EVNBv3UdsTRK60zGKJ0ldQOhwg3rfxIklQabDgu1NjRV03F7fBr&#10;FFxu6WJvTLk/51v2p3K5O8+vTqnJ27j9BBFoDM/wo/2jFcyXM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RJKxQAAANwAAAAPAAAAAAAAAAAAAAAAAJgCAABkcnMv&#10;ZG93bnJldi54bWxQSwUGAAAAAAQABAD1AAAAigMAAAAA&#10;" fillcolor="#ffce34" stroked="f"/>
                  <v:rect id="Rectangle 481" o:spid="_x0000_s1506" style="position:absolute;left:5869;top:209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1QMYA&#10;AADcAAAADwAAAGRycy9kb3ducmV2LnhtbESPQWvCQBSE70L/w/KE3upGEW2jq5SipVgQqsVcn9ln&#10;Epp9G3e3Mf77rlDwOMzMN8x82ZlatOR8ZVnBcJCAIM6trrhQ8L1fPz2D8AFZY22ZFFzJw3Lx0Jtj&#10;qu2Fv6jdhUJECPsUFZQhNKmUPi/JoB/Yhjh6J+sMhihdIbXDS4SbWo6SZCINVhwXSmzoraT8Z/dr&#10;FKw+z11G7rBts2qfFe+b42q8mSr12O9eZyACdeEe/m9/aAXjlxH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1QMYAAADcAAAADwAAAAAAAAAAAAAAAACYAgAAZHJz&#10;L2Rvd25yZXYueG1sUEsFBgAAAAAEAAQA9QAAAIsDAAAAAA==&#10;" fillcolor="#ffce37" stroked="f"/>
                  <v:rect id="Rectangle 482" o:spid="_x0000_s1507" style="position:absolute;left:5869;top:209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m6cQA&#10;AADcAAAADwAAAGRycy9kb3ducmV2LnhtbESPQWvCQBSE7wX/w/IEb7qxWmmjq1hBEKkHNb2/Zp/Z&#10;YPZtyK4x/fddQehxmJlvmMWqs5VoqfGlYwXjUQKCOHe65EJBdt4O30H4gKyxckwKfsnDatl7WWCq&#10;3Z2P1J5CISKEfYoKTAh1KqXPDVn0I1cTR+/iGoshyqaQusF7hNtKvibJTFosOS4YrGljKL+eblbB&#10;/u3n9unM9JDpcMy+zab9uppWqUG/W89BBOrCf/jZ3mkF048J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5unEAAAA3AAAAA8AAAAAAAAAAAAAAAAAmAIAAGRycy9k&#10;b3ducmV2LnhtbFBLBQYAAAAABAAEAPUAAACJAwAAAAA=&#10;" fillcolor="#ffcf3b" stroked="f"/>
                  <v:rect id="Rectangle 483" o:spid="_x0000_s1508" style="position:absolute;left:5869;top:209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blsMA&#10;AADcAAAADwAAAGRycy9kb3ducmV2LnhtbESPQWsCMRSE74L/ITyhN83Wiq1bo4ggFC/iWuj1dfPc&#10;LN28LEnc3f77piB4HGbmG2a9HWwjOvKhdqzgeZaBIC6drrlS8Hk5TN9AhIissXFMCn4pwHYzHq0x&#10;167nM3VFrESCcMhRgYmxzaUMpSGLYeZa4uRdnbcYk/SV1B77BLeNnGfZUlqsOS0YbGlvqPwpblYB&#10;vb5EvHY9fp3NrTsev/2qOHmlnibD7h1EpCE+wvf2h1awWC3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BblsMAAADcAAAADwAAAAAAAAAAAAAAAACYAgAAZHJzL2Rv&#10;d25yZXYueG1sUEsFBgAAAAAEAAQA9QAAAIgDAAAAAA==&#10;" fillcolor="#ffcf3f" stroked="f"/>
                  <v:rect id="Rectangle 484" o:spid="_x0000_s1509" style="position:absolute;left:5869;top:210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ISsYA&#10;AADcAAAADwAAAGRycy9kb3ducmV2LnhtbESPQUvDQBSE70L/w/IK3uwmRUVjt6UVgnoQau2hvT2y&#10;z2xo9m3IPtP037uC4HGYmW+YxWr0rRqoj01gA/ksA0VcBdtwbWD/Wd48gIqCbLENTAYuFGG1nFwt&#10;sLDhzB807KRWCcKxQANOpCu0jpUjj3EWOuLkfYXeoyTZ19r2eE5w3+p5lt1rjw2nBYcdPTuqTrtv&#10;b6Ar34aXwzYvL/v1fHTvuWyOtRhzPR3XT6CERvkP/7VfrYHbxzv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ISsYAAADcAAAADwAAAAAAAAAAAAAAAACYAgAAZHJz&#10;L2Rvd25yZXYueG1sUEsFBgAAAAAEAAQA9QAAAIsDAAAAAA==&#10;" fillcolor="#ffcf42" stroked="f"/>
                  <v:rect id="Rectangle 485" o:spid="_x0000_s1510" style="position:absolute;left:5869;top:210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D+8MA&#10;AADcAAAADwAAAGRycy9kb3ducmV2LnhtbESPS2vCQBSF90L/w3AL7nRSkZCmjqEtCAqloHbT3WXm&#10;mgQzd0Jm8vDfO4WCy8N5fJxNMdlGDNT52rGCl2UCglg7U3Op4Oe8W2QgfEA22DgmBTfyUGyfZhvM&#10;jRv5SMMplCKOsM9RQRVCm0vpdUUW/dK1xNG7uM5iiLIrpelwjOO2kaskSaXFmiOhwpY+K9LXU28j&#10;13yMkx+oH36/0jNnB519t1qp+fP0/gYi0BQe4f/23ihYv6bwd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D+8MAAADcAAAADwAAAAAAAAAAAAAAAACYAgAAZHJzL2Rv&#10;d25yZXYueG1sUEsFBgAAAAAEAAQA9QAAAIgDAAAAAA==&#10;" fillcolor="#ffd046" stroked="f"/>
                  <v:rect id="Rectangle 486" o:spid="_x0000_s1511" style="position:absolute;left:5869;top:210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xHMMA&#10;AADcAAAADwAAAGRycy9kb3ducmV2LnhtbESPwWrDMBBE74H+g9hCbomcpqSpEyUYQ0quTXvpbbG2&#10;llNrZSzZVv8+KhRyHGbmDbM/RtuKkXrfOFawWmYgiCunG64VfH6cFlsQPiBrbB2Tgl/ycDw8zPaY&#10;azfxO42XUIsEYZ+jAhNCl0vpK0MW/dJ1xMn7dr3FkGRfS93jlOC2lU9ZtpEWG04LBjsqDVU/l8Eq&#10;uK6KYdKnOjPD+i2OW5ZfpR2Vmj/GYgciUAz38H/7rBU8v77A35l0BOTh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ExHMMAAADcAAAADwAAAAAAAAAAAAAAAACYAgAAZHJzL2Rv&#10;d25yZXYueG1sUEsFBgAAAAAEAAQA9QAAAIgDAAAAAA==&#10;" fillcolor="#ffd049" stroked="f"/>
                  <v:rect id="Rectangle 487" o:spid="_x0000_s1512" style="position:absolute;left:5869;top:210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n8QA&#10;AADcAAAADwAAAGRycy9kb3ducmV2LnhtbERPTWvCQBC9F/wPywjemo1FShuzShUqHqQSK3ods2OS&#10;mp2N2dXEf989FHp8vO903pta3Kl1lWUF4ygGQZxbXXGhYP/9+fwGwnlkjbVlUvAgB/PZ4CnFRNuO&#10;M7rvfCFCCLsEFZTeN4mULi/JoItsQxy4s20N+gDbQuoWuxBuavkSx6/SYMWhocSGliXll93NKLhs&#10;t+5c7/PN1+HneJo8rtkyXi2UGg37jykIT73/F/+511rB5D2sDWfC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Tp/EAAAA3AAAAA8AAAAAAAAAAAAAAAAAmAIAAGRycy9k&#10;b3ducmV2LnhtbFBLBQYAAAAABAAEAPUAAACJAwAAAAA=&#10;" fillcolor="#ffd04d" stroked="f"/>
                  <v:rect id="Rectangle 488" o:spid="_x0000_s1513" style="position:absolute;left:5869;top:210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pFsMA&#10;AADcAAAADwAAAGRycy9kb3ducmV2LnhtbESP0WrCQBRE3wv+w3IFX4pulFZMdBUrBPomVT/gkr0m&#10;Idm7YXerab6+Kwg+DjNzhtnsetOKGzlfW1YwnyUgiAuray4VXM75dAXCB2SNrWVS8EcedtvR2wYz&#10;be/8Q7dTKEWEsM9QQRVCl0npi4oM+pntiKN3tc5giNKVUju8R7hp5SJJltJgzXGhwo4OFRXN6dco&#10;WDRD+tlT3QzL4/uXc0Nuzy5XajLu92sQgfrwCj/b31rBR5rC4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pFsMAAADcAAAADwAAAAAAAAAAAAAAAACYAgAAZHJzL2Rv&#10;d25yZXYueG1sUEsFBgAAAAAEAAQA9QAAAIgDAAAAAA==&#10;" fillcolor="#ffd151" stroked="f"/>
                  <v:rect id="Rectangle 489" o:spid="_x0000_s1514" style="position:absolute;left:5869;top:21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lLsEA&#10;AADcAAAADwAAAGRycy9kb3ducmV2LnhtbERPTWvCQBC9F/wPyxR6KXXTEoNE1yCFVI9JlJ6H7JiE&#10;ZmdDdqvRX+8eBI+P973OJtOLM42us6zgcx6BIK6t7rhRcDzkH0sQziNr7C2Tgis5yDazlzWm2l64&#10;pHPlGxFC2KWooPV+SKV0dUsG3dwOxIE72dGgD3BspB7xEsJNL7+iKJEGOw4NLQ703VL9V/0bBYNJ&#10;fgq349t7mf+Wta7ipFjGSr29TtsVCE+Tf4of7r1WsIjC/HAmHA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5S7BAAAA3AAAAA8AAAAAAAAAAAAAAAAAmAIAAGRycy9kb3du&#10;cmV2LnhtbFBLBQYAAAAABAAEAPUAAACGAwAAAAA=&#10;" fillcolor="#ffd154" stroked="f"/>
                  <v:rect id="Rectangle 490" o:spid="_x0000_s1515" style="position:absolute;left:5869;top:210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qysQA&#10;AADcAAAADwAAAGRycy9kb3ducmV2LnhtbESPUWvCMBSF3wf+h3CFvc1UYU6qUWQgjAoDtYw9Xppr&#10;W0xusiaz9d8vgrDHwznnO5zVZrBGXKkLrWMF00kGgrhyuuVaQXnavSxAhIis0TgmBTcKsFmPnlaY&#10;a9fzga7HWIsE4ZCjgiZGn0sZqoYshonzxMk7u85iTLKrpe6wT3Br5CzL5tJiy2mhQU/vDVWX469V&#10;UMRv69vyZ1+8lcYs6sL3n19eqefxsF2CiDTE//Cj/aEVvGZT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KsrEAAAA3AAAAA8AAAAAAAAAAAAAAAAAmAIAAGRycy9k&#10;b3ducmV2LnhtbFBLBQYAAAAABAAEAPUAAACJAwAAAAA=&#10;" fillcolor="#ffd258" stroked="f"/>
                  <v:rect id="Rectangle 491" o:spid="_x0000_s1516" style="position:absolute;left:5869;top:211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dJsUA&#10;AADcAAAADwAAAGRycy9kb3ducmV2LnhtbESPQWsCMRSE74L/ITzBmya1qMtqlFJoUVpEbQ8eH5vn&#10;7tLNyzaJuv33TaHgcZiZb5jlurONuJIPtWMND2MFgrhwpuZSw+fHyygDESKywcYxafihAOtVv7fE&#10;3LgbH+h6jKVIEA45aqhibHMpQ1GRxTB2LXHyzs5bjEn6UhqPtwS3jZwoNZMWa04LFbb0XFHxdbxY&#10;Dd/+/bDfxNe302yeqZDtHk/ZlrUeDrqnBYhIXbyH/9sbo2GqJ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R0mxQAAANwAAAAPAAAAAAAAAAAAAAAAAJgCAABkcnMv&#10;ZG93bnJldi54bWxQSwUGAAAAAAQABAD1AAAAigMAAAAA&#10;" fillcolor="#ffd25b" stroked="f"/>
                  <v:rect id="Rectangle 492" o:spid="_x0000_s1517" style="position:absolute;left:5869;top:211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pMUA&#10;AADcAAAADwAAAGRycy9kb3ducmV2LnhtbESPT2sCMRTE7wW/Q3gFbzVRqcrWKLIiLdiLf3p/bF53&#10;t928LEnUtZ/eFASPw8z8hpkvO9uIM/lQO9YwHCgQxIUzNZcajofNywxEiMgGG8ek4UoBlove0xwz&#10;4y68o/M+liJBOGSooYqxzaQMRUUWw8C1xMn7dt5iTNKX0ni8JLht5EipibRYc1qosKW8ouJ3f7Ia&#10;1uXqb/g5PXE+Wsef7e4rV/79qnX/uVu9gYjUxUf43v4wGl7VGP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6ikxQAAANwAAAAPAAAAAAAAAAAAAAAAAJgCAABkcnMv&#10;ZG93bnJldi54bWxQSwUGAAAAAAQABAD1AAAAigMAAAAA&#10;" fillcolor="#ffd35f" stroked="f"/>
                  <v:rect id="Rectangle 493" o:spid="_x0000_s1518" style="position:absolute;left:5869;top:21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XyMQA&#10;AADcAAAADwAAAGRycy9kb3ducmV2LnhtbESPzWrDMBCE74W+g9hCbo3cJi3BtWxKIU6O+SXXxdra&#10;ptLKtZTEydNHgUKPw+x8s5MVgzXiRL1vHSt4GScgiCunW64V7Lbz5xkIH5A1Gsek4EIeivzxIcNU&#10;uzOv6bQJtYgQ9ikqaELoUil91ZBFP3YdcfS+XW8xRNnXUvd4jnBr5GuSvEuLLceGBjv6aqj62Rxt&#10;fGMfSrs1g1nqibmunFz8yvKg1Ohp+PwAEWgI/8d/6aVW8JZM4T4mEk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18jEAAAA3AAAAA8AAAAAAAAAAAAAAAAAmAIAAGRycy9k&#10;b3ducmV2LnhtbFBLBQYAAAAABAAEAPUAAACJAwAAAAA=&#10;" fillcolor="#ffd363" stroked="f"/>
                  <v:rect id="Rectangle 494" o:spid="_x0000_s1519" style="position:absolute;left:5869;top:211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C+MQA&#10;AADcAAAADwAAAGRycy9kb3ducmV2LnhtbESPT2sCMRTE70K/Q3iCN81a8E+3RpFCi+BFV9HrY/O6&#10;G7p5WZJU129vBMHjMDO/YRarzjbiQj4YxwrGowwEcem04UrB8fA9nIMIEVlj45gU3CjAavnWW2Cu&#10;3ZX3dCliJRKEQ44K6hjbXMpQ1mQxjFxLnLxf5y3GJH0ltcdrgttGvmfZVFo0nBZqbOmrpvKv+LcK&#10;zvFjttmZws9Oftrtf+Zs1tuzUoN+t/4EEamLr/CzvdEKJtkE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gvjEAAAA3AAAAA8AAAAAAAAAAAAAAAAAmAIAAGRycy9k&#10;b3ducmV2LnhtbFBLBQYAAAAABAAEAPUAAACJAwAAAAA=&#10;" fillcolor="#ffd466" stroked="f"/>
                  <v:rect id="Rectangle 495" o:spid="_x0000_s1520" style="position:absolute;left:5869;top:211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uesUA&#10;AADcAAAADwAAAGRycy9kb3ducmV2LnhtbESPUWvCMBSF3wf7D+EO9jbTDQyjmsoYFERE0PkDrs1t&#10;U9fcdE3Ubr9+EQQfD+ec73Dmi9F14kxDaD1reJ1kIIgrb1puNOy/ypd3ECEiG+w8k4ZfCrAoHh/m&#10;mBt/4S2dd7ERCcIhRw02xj6XMlSWHIaJ74mTV/vBYUxyaKQZ8JLgrpNvWaakw5bTgsWePi1V37uT&#10;07BWf2XXH+rl6bixm+OPWjXrUmn9/DR+zEBEGuM9fGsvjYZppu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G56xQAAANwAAAAPAAAAAAAAAAAAAAAAAJgCAABkcnMv&#10;ZG93bnJldi54bWxQSwUGAAAAAAQABAD1AAAAigMAAAAA&#10;" fillcolor="#ffd46a" stroked="f"/>
                  <v:rect id="Rectangle 496" o:spid="_x0000_s1521" style="position:absolute;left:5869;top:211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sQA&#10;AADcAAAADwAAAGRycy9kb3ducmV2LnhtbESPQWsCMRSE74L/ITzBmyYV1srWKKIUPPSi1YO3x+Z1&#10;s3XzsmzS3e2/bwqCx2FmvmHW28HVoqM2VJ41vMwVCOLCm4pLDZfP99kKRIjIBmvPpOGXAmw349Ea&#10;c+N7PlF3jqVIEA45arAxNrmUobDkMMx9Q5y8L986jEm2pTQt9gnuarlQaikdVpwWLDa0t1Tczz9O&#10;w344fVjVHb7tcndr/P2aqVWfaT2dDLs3EJGG+Aw/2kejIVOv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zbEAAAA3AAAAA8AAAAAAAAAAAAAAAAAmAIAAGRycy9k&#10;b3ducmV2LnhtbFBLBQYAAAAABAAEAPUAAACJAwAAAAA=&#10;" fillcolor="#ffd56e" stroked="f"/>
                  <v:rect id="Rectangle 497" o:spid="_x0000_s1522" style="position:absolute;left:5869;top:211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KpMAA&#10;AADcAAAADwAAAGRycy9kb3ducmV2LnhtbERPyW7CMBC9I/UfrKnEDZyCWBQwCLEIOBJ66W2Ip0na&#10;eBzZBsLf4wMSx6e3z5etqcWNnK8sK/jqJyCIc6srLhR8n3e9KQgfkDXWlknBgzwsFx+dOaba3vlE&#10;tywUIoawT1FBGUKTSunzkgz6vm2II/drncEQoSukdniP4aaWgyQZS4MVx4YSG1qXlP9nV6Pg8jfF&#10;vZtsj1c/3OnwmPxsTNso1f1sVzMQgdrwFr/cB61glMS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3KpMAAAADcAAAADwAAAAAAAAAAAAAAAACYAgAAZHJzL2Rvd25y&#10;ZXYueG1sUEsFBgAAAAAEAAQA9QAAAIUDAAAAAA==&#10;" fillcolor="#ffd672" stroked="f"/>
                  <v:rect id="Rectangle 498" o:spid="_x0000_s1523" style="position:absolute;left:5869;top:212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OOMQA&#10;AADcAAAADwAAAGRycy9kb3ducmV2LnhtbESPQWsCMRSE7wX/Q3iCt5oo2OpqFLUtSOml2ou3x+Z1&#10;N3TzsiTpuv33RhB6HGbmG2a16V0jOgrRetYwGSsQxKU3lisNX6e3xzmImJANNp5Jwx9F2KwHDyss&#10;jL/wJ3XHVIkM4VighjqltpAyljU5jGPfEmfv2weHKctQSRPwkuGukVOlnqRDy3mhxpb2NZU/x1+n&#10;YXfq5lbt3qlZWN9/xHN4fametR4N++0SRKI+/Yfv7YPRMFML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zjjEAAAA3AAAAA8AAAAAAAAAAAAAAAAAmAIAAGRycy9k&#10;b3ducmV2LnhtbFBLBQYAAAAABAAEAPUAAACJAwAAAAA=&#10;" fillcolor="#ffd676" stroked="f"/>
                  <v:rect id="Rectangle 499" o:spid="_x0000_s1524" style="position:absolute;left:5869;top:212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z18cA&#10;AADcAAAADwAAAGRycy9kb3ducmV2LnhtbESPTUsDMRCG74L/IYzgRdpshdaybVpKVRALlX5Q6G3c&#10;zH7gZrIksV3/vXMQPA7vvM88M1/2rlUXCrHxbGA0zEARF942XBk4Hl4HU1AxIVtsPZOBH4qwXNze&#10;zDG3/so7uuxTpQTCMUcDdUpdrnUsanIYh74jlqz0wWGSMVTaBrwK3LX6Mcsm2mHDcqHGjtY1FV/7&#10;bycaqSrj59Np8/A+fjmew3PpdtsPY+7v+tUMVKI+/S//td+sgfFI9OUZIY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M9fHAAAA3AAAAA8AAAAAAAAAAAAAAAAAmAIAAGRy&#10;cy9kb3ducmV2LnhtbFBLBQYAAAAABAAEAPUAAACMAwAAAAA=&#10;" fillcolor="#ffd779" stroked="f"/>
                  <v:rect id="Rectangle 500" o:spid="_x0000_s1525" style="position:absolute;left:5869;top:212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zPMUA&#10;AADcAAAADwAAAGRycy9kb3ducmV2LnhtbESPUWvCMBSF34X9h3AHe5GZdrgyqlGGOhHmw1b9AZfm&#10;rik2NyWJ2v17Mxj4eDjnfIczXw62ExfyoXWsIJ9kIIhrp1tuFBwPH89vIEJE1tg5JgW/FGC5eBjN&#10;sdTuyt90qWIjEoRDiQpMjH0pZagNWQwT1xMn78d5izFJ30jt8ZrgtpMvWVZIiy2nBYM9rQzVp+ps&#10;FdjNaV+djRwXX34z3epi/bnXB6WeHof3GYhIQ7yH/9s7reA1z+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M8xQAAANwAAAAPAAAAAAAAAAAAAAAAAJgCAABkcnMv&#10;ZG93bnJldi54bWxQSwUGAAAAAAQABAD1AAAAigMAAAAA&#10;" fillcolor="#ffd87d" stroked="f"/>
                  <v:rect id="Rectangle 501" o:spid="_x0000_s1526" style="position:absolute;left:5869;top:212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X8UA&#10;AADcAAAADwAAAGRycy9kb3ducmV2LnhtbESP3WqDQBSE7wt5h+UEetesSW1abFaRQCGFQH4f4OCe&#10;qsQ9K+5WrU/fLQR6OczMN8wmG00jeupcbVnBchGBIC6srrlUcL18PL2BcB5ZY2OZFPyQgyydPWww&#10;0XbgE/VnX4oAYZeggsr7NpHSFRUZdAvbEgfvy3YGfZBdKXWHQ4CbRq6iaC0N1hwWKmxpW1FxO38b&#10;BWV/mPA53+fx9XX/Sbt4ouF4UepxPubvIDyN/j98b++0gpflC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0FfxQAAANwAAAAPAAAAAAAAAAAAAAAAAJgCAABkcnMv&#10;ZG93bnJldi54bWxQSwUGAAAAAAQABAD1AAAAigMAAAAA&#10;" fillcolor="#ffd881" stroked="f"/>
                  <v:rect id="Rectangle 502" o:spid="_x0000_s1527" style="position:absolute;left:5869;top:212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3MMA&#10;AADcAAAADwAAAGRycy9kb3ducmV2LnhtbESP3YrCMBSE7xd8h3CEvVvTuqxoNYoIghfe+PMAh+bY&#10;ljYnsYm2+vRGWPBymJlvmMWqN424U+srywrSUQKCOLe64kLB+bT9mYLwAVljY5kUPMjDajn4WmCm&#10;bccHuh9DISKEfYYKyhBcJqXPSzLoR9YRR+9iW4MhyraQusUuwk0jx0kykQYrjgslOtqUlNfHm1Gw&#10;ber17tTVLt/Ppjd+Onyk+6tS38N+PQcRqA+f8H97pxX8p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h/3MMAAADcAAAADwAAAAAAAAAAAAAAAACYAgAAZHJzL2Rv&#10;d25yZXYueG1sUEsFBgAAAAAEAAQA9QAAAIgDAAAAAA==&#10;" fillcolor="#ffd984" stroked="f"/>
                  <v:rect id="Rectangle 503" o:spid="_x0000_s1528" style="position:absolute;left:5869;top:212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osMA&#10;AADcAAAADwAAAGRycy9kb3ducmV2LnhtbESPQWsCMRSE7wX/Q3iCt5qNaCmrUUQQemxXDz0+N8/N&#10;6uZl2cR1669vCkKPw8x8w6w2g2tET12oPWtQ0wwEcelNzZWG42H/+g4iRGSDjWfS8EMBNuvRywpz&#10;4+/8RX0RK5EgHHLUYGNscylDaclhmPqWOHln3zmMSXaVNB3eE9w1cpZlb9JhzWnBYks7S+W1uDkN&#10;7iH7Y3E52Yy+b5/yslBGPZTWk/GwXYKINMT/8LP9YTQs1Bz+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osMAAADcAAAADwAAAAAAAAAAAAAAAACYAgAAZHJzL2Rv&#10;d25yZXYueG1sUEsFBgAAAAAEAAQA9QAAAIgDAAAAAA==&#10;" fillcolor="#ffda88" stroked="f"/>
                  <v:rect id="Rectangle 504" o:spid="_x0000_s1529" style="position:absolute;left:5869;top:212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jb8UA&#10;AADcAAAADwAAAGRycy9kb3ducmV2LnhtbESPUWvCQBCE3wv9D8cW+lY3WlIlekopBOtDS5r6A5bc&#10;mgRzeyF3avz3vYLg4zAz3zCrzWg7debBt040TCcJKJbKmVZqDfvf/GUBygcSQ50T1nBlD5v148OK&#10;MuMu8sPnMtQqQsRnpKEJoc8QfdWwJT9xPUv0Dm6wFKIcajQDXSLcdjhLkje01EpcaKjnj4arY3my&#10;Go44L3L8SudFUea73St+b68z1vr5aXxfggo8hnv41v40GtJpCv9n4hHA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qNvxQAAANwAAAAPAAAAAAAAAAAAAAAAAJgCAABkcnMv&#10;ZG93bnJldi54bWxQSwUGAAAAAAQABAD1AAAAigMAAAAA&#10;" fillcolor="#ffdb8b" stroked="f"/>
                  <v:rect id="Rectangle 505" o:spid="_x0000_s1530" style="position:absolute;left:5869;top:213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cNMUA&#10;AADcAAAADwAAAGRycy9kb3ducmV2LnhtbESPT4vCMBTE7wt+h/AEL8uaVnbL0jWKCIp4cv0DHp/N&#10;sy3bvJQkav32G0HwOMzMb5jxtDONuJLztWUF6TABQVxYXXOpYL9bfHyD8AFZY2OZFNzJw3TSextj&#10;ru2Nf+m6DaWIEPY5KqhCaHMpfVGRQT+0LXH0ztYZDFG6UmqHtwg3jRwlSSYN1hwXKmxpXlHxt70Y&#10;BZ+H1em9zXxqdnV2dpv1Zjk/lkoN+t3sB0SgLrzCz/ZKK/hKM3ici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xw0xQAAANwAAAAPAAAAAAAAAAAAAAAAAJgCAABkcnMv&#10;ZG93bnJldi54bWxQSwUGAAAAAAQABAD1AAAAigMAAAAA&#10;" fillcolor="#ffdc8e" stroked="f"/>
                  <v:rect id="Rectangle 506" o:spid="_x0000_s1531" style="position:absolute;left:5869;top:213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gEMcA&#10;AADcAAAADwAAAGRycy9kb3ducmV2LnhtbESPzWvCQBTE74X+D8sTeqsbW+tHzCqlUPBSqokXby/Z&#10;lw/Mvg3ZrUb/+m6h4HGYmd8wyWYwrThT7xrLCibjCARxYXXDlYJD9vm8AOE8ssbWMim4koPN+vEh&#10;wVjbC+/pnPpKBAi7GBXU3nexlK6oyaAb2444eKXtDfog+0rqHi8Bblr5EkUzabDhsFBjRx81Faf0&#10;xyg4fk8zTG9F9/W6bPKy3OV4WsyVehoN7ysQngZ/D/+3t1rB22QO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oBDHAAAA3AAAAA8AAAAAAAAAAAAAAAAAmAIAAGRy&#10;cy9kb3ducmV2LnhtbFBLBQYAAAAABAAEAPUAAACMAwAAAAA=&#10;" fillcolor="#ffdd92" stroked="f"/>
                  <v:rect id="Rectangle 507" o:spid="_x0000_s1532" style="position:absolute;left:5869;top:213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Ow8IA&#10;AADcAAAADwAAAGRycy9kb3ducmV2LnhtbERPy2oCMRTdF/yHcAV3NWO1IqNRxCKIleIL3V4m18ng&#10;5GacRJ3+vVkUujyc92TW2FI8qPaFYwW9bgKCOHO64FzB8bB8H4HwAVlj6ZgU/JKH2bT1NsFUuyfv&#10;6LEPuYgh7FNUYEKoUil9Zsii77qKOHIXV1sMEda51DU+Y7gt5UeSDKXFgmODwYoWhrLr/m4V/Jhw&#10;Pg+2uxt/9/vD+fbLn9aDjVKddjMfgwjUhH/xn3ulFXz24t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w7DwgAAANwAAAAPAAAAAAAAAAAAAAAAAJgCAABkcnMvZG93&#10;bnJldi54bWxQSwUGAAAAAAQABAD1AAAAhwMAAAAA&#10;" fillcolor="#ffdd95" stroked="f"/>
                  <v:rect id="Rectangle 508" o:spid="_x0000_s1533" style="position:absolute;left:5869;top:213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Sc8cA&#10;AADcAAAADwAAAGRycy9kb3ducmV2LnhtbESPQWvCQBSE7wX/w/KE3uomoYpGVxEbaSn0oAa8PrLP&#10;JJp9G7LbmPbXdwuFHoeZ+YZZbQbTiJ46V1tWEE8iEMSF1TWXCvLT/mkOwnlkjY1lUvBFDjbr0cMK&#10;U23vfKD+6EsRIOxSVFB536ZSuqIig25iW+LgXWxn0AfZlVJ3eA9w08gkimbSYM1hocKWdhUVt+On&#10;UTB/f7l+53b2/HrdczJt89s5+8iUehwP2yUIT4P/D/+137SCa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0nPHAAAA3AAAAA8AAAAAAAAAAAAAAAAAmAIAAGRy&#10;cy9kb3ducmV2LnhtbFBLBQYAAAAABAAEAPUAAACMAwAAAAA=&#10;" fillcolor="#ffde99" stroked="f"/>
                  <v:rect id="Rectangle 509" o:spid="_x0000_s1534" style="position:absolute;left:5869;top:213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R6MMA&#10;AADcAAAADwAAAGRycy9kb3ducmV2LnhtbERPz2vCMBS+D/Y/hDfYbaZ1c5ZqKkMQ3EFRp+jx0Tyb&#10;sualNFHrf28Ogx0/vt/TWW8bcaXO144VpIMEBHHpdM2Vgv3P4i0D4QOyxsYxKbiTh1nx/DTFXLsb&#10;b+m6C5WIIexzVGBCaHMpfWnIoh+4ljhyZ9dZDBF2ldQd3mK4beQwST6lxZpjg8GW5obK393FKjjJ&#10;b5LbTXrM3oO5fxxW2fi4LpV6fem/JiAC9eFf/OdeagWjYZwfz8Qj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WR6MMAAADcAAAADwAAAAAAAAAAAAAAAACYAgAAZHJzL2Rv&#10;d25yZXYueG1sUEsFBgAAAAAEAAQA9QAAAIgDAAAAAA==&#10;" fillcolor="#ffdf9d" stroked="f"/>
                  <v:rect id="Rectangle 510" o:spid="_x0000_s1535" style="position:absolute;left:5869;top:21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b3MQA&#10;AADcAAAADwAAAGRycy9kb3ducmV2LnhtbESPQYvCMBSE78L+h/AW9qapri5SjSKKIKiIrojHR/Ns&#10;u9u8lCZq9dcbQfA4zMw3zHBcm0JcqHK5ZQXtVgSCOLE651TB/nfe7INwHlljYZkU3MjBePTRGGKs&#10;7ZW3dNn5VAQIuxgVZN6XsZQuyciga9mSOHgnWxn0QVap1BVeA9wUshNFP9JgzmEhw5KmGSX/u7NR&#10;8Ef31ao7O6bHesOng7Pf0XrJSn191pMBCE+1f4df7YVW0Ou04Xk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29zEAAAA3AAAAA8AAAAAAAAAAAAAAAAAmAIAAGRycy9k&#10;b3ducmV2LnhtbFBLBQYAAAAABAAEAPUAAACJAwAAAAA=&#10;" fillcolor="#ffe0a1" stroked="f"/>
                  <v:rect id="Rectangle 511" o:spid="_x0000_s1536" style="position:absolute;left:5869;top:21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k8YA&#10;AADcAAAADwAAAGRycy9kb3ducmV2LnhtbESPT2vCQBTE70K/w/IKvemmgUqIrlKE+q8ibfTg8TX7&#10;moRm34bsGlM/fbcgeBxm5jfMdN6bWnTUusqygudRBII4t7riQsHx8DZMQDiPrLG2TAp+ycF89jCY&#10;YqrthT+py3whAoRdigpK75tUSpeXZNCNbEMcvG/bGvRBtoXULV4C3NQyjqKxNFhxWCixoUVJ+U92&#10;NgqSxfX08X7tVvtVkm2Wxu/wa+uUenrsXycgPPX+Hr6111rBSxz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k8YAAADcAAAADwAAAAAAAAAAAAAAAACYAgAAZHJz&#10;L2Rvd25yZXYueG1sUEsFBgAAAAAEAAQA9QAAAIsDAAAAAA==&#10;" fillcolor="#ffe1a4" stroked="f"/>
                  <v:rect id="Rectangle 512" o:spid="_x0000_s1537" style="position:absolute;left:5869;top:214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MFsQA&#10;AADcAAAADwAAAGRycy9kb3ducmV2LnhtbESPwWrDMBBE74H8g9hAb4kclwTjRgnFEEhPpU4vuW2t&#10;rWVqrYykJHa/vioUehxm5g2zO4y2FzfyoXOsYL3KQBA3TnfcKng/H5cFiBCRNfaOScFEAQ77+WyH&#10;pXZ3fqNbHVuRIBxKVGBiHEopQ2PIYli5gTh5n85bjEn6VmqP9wS3vcyzbCstdpwWDA5UGWq+6qtV&#10;oHFoi2oi47+nj9eXTX6xdXVR6mExPj+BiDTG//Bf+6QVbPJH+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DBbEAAAA3AAAAA8AAAAAAAAAAAAAAAAAmAIAAGRycy9k&#10;b3ducmV2LnhtbFBLBQYAAAAABAAEAPUAAACJAwAAAAA=&#10;" fillcolor="#ffe2a7" stroked="f"/>
                  <v:rect id="Rectangle 513" o:spid="_x0000_s1538" style="position:absolute;left:5869;top:214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hPMQA&#10;AADcAAAADwAAAGRycy9kb3ducmV2LnhtbESPT2vCQBTE7wW/w/IEb3XTmIpEVxFBEHqq9aC3Z/aZ&#10;hGbfht3Nn/bTdwuFHoeZ+Q2z2Y2mET05X1tW8DJPQBAXVtdcKrh8HJ9XIHxA1thYJgVf5GG3nTxt&#10;MNd24Hfqz6EUEcI+RwVVCG0upS8qMujntiWO3sM6gyFKV0rtcIhw08g0SZbSYM1xocKWDhUVn+fO&#10;KAi3jJO7HHS3eLxdvy93Z7h2Ss2m434NItAY/sN/7ZNW8J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oTzEAAAA3AAAAA8AAAAAAAAAAAAAAAAAmAIAAGRycy9k&#10;b3ducmV2LnhtbFBLBQYAAAAABAAEAPUAAACJAwAAAAA=&#10;" fillcolor="#ffe3ab" stroked="f"/>
                  <v:rect id="Rectangle 514" o:spid="_x0000_s1539" style="position:absolute;left:5869;top:21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0r8YA&#10;AADcAAAADwAAAGRycy9kb3ducmV2LnhtbESPQWvCQBSE70L/w/IKvRTdGBqxqZsggiBFKKbt/Zl9&#10;TYLZtyG7Ncm/dwsFj8PMfMNs8tG04kq9aywrWC4iEMSl1Q1XCr4+9/M1COeRNbaWScFEDvLsYbbB&#10;VNuBT3QtfCUChF2KCmrvu1RKV9Zk0C1sRxy8H9sb9EH2ldQ9DgFuWhlH0UoabDgs1NjRrqbyUvwa&#10;Bc8Yn18u59dl9DHsjof3ab/95lapp8dx+wbC0+jv4f/2QStI4gT+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0r8YAAADcAAAADwAAAAAAAAAAAAAAAACYAgAAZHJz&#10;L2Rvd25yZXYueG1sUEsFBgAAAAAEAAQA9QAAAIsDAAAAAA==&#10;" fillcolor="#ffe4ae" stroked="f"/>
                  <v:rect id="Rectangle 515" o:spid="_x0000_s1540" style="position:absolute;left:5869;top:214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wTcUA&#10;AADcAAAADwAAAGRycy9kb3ducmV2LnhtbESPQWvCQBSE74L/YXlCL6KbKkpJXaVYSnvQg7Fgj4/s&#10;MxvMvg3ZTUz/vSsIHoeZ+YZZbXpbiY4aXzpW8DpNQBDnTpdcKPg9fk3eQPiArLFyTAr+ycNmPRys&#10;MNXuygfqslCICGGfogITQp1K6XNDFv3U1cTRO7vGYoiyKaRu8BrhtpKzJFlKiyXHBYM1bQ3ll6y1&#10;Crptu8ddtxi3Fwp/83N2Mp/2W6mXUf/xDiJQH57hR/tHK1jMl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PBNxQAAANwAAAAPAAAAAAAAAAAAAAAAAJgCAABkcnMv&#10;ZG93bnJldi54bWxQSwUGAAAAAAQABAD1AAAAigMAAAAA&#10;" fillcolor="#ffe5b1" stroked="f"/>
                  <v:rect id="Rectangle 516" o:spid="_x0000_s1541" style="position:absolute;left:5869;top:214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iu8QA&#10;AADcAAAADwAAAGRycy9kb3ducmV2LnhtbESP3WrCQBSE74W+w3IKvasnpvQvukoRROtFoSYPcMie&#10;JsHs2TS7xvj23YLg5TAz3zCL1WhbNXDvGycaZtMEFEvpTCOVhiLfPL6B8oHEUOuENVzYw2p5N1lQ&#10;ZtxZvnk4hEpFiPiMNNQhdBmiL2u25KeuY4nej+sthSj7Ck1P5wi3LaZJ8oKWGokLNXW8rrk8Hk5W&#10;Q4o52v3mq3i/zIrfz2KLQ/6EWj/cjx9zUIHHcAtf2zuj4Tl9hf8z8Qjg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4rvEAAAA3AAAAA8AAAAAAAAAAAAAAAAAmAIAAGRycy9k&#10;b3ducmV2LnhtbFBLBQYAAAAABAAEAPUAAACJAwAAAAA=&#10;" fillcolor="#ffe6b4" stroked="f"/>
                  <v:rect id="Rectangle 517" o:spid="_x0000_s1542" style="position:absolute;left:5869;top:214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fncEA&#10;AADcAAAADwAAAGRycy9kb3ducmV2LnhtbERPyWrDMBC9F/oPYgq91XICcYIbJYRCaSi5ZOl9bE29&#10;1BoJS/Xy99Gh0OPj7dv9ZDoxUO8bywoWSQqCuLS64UrB7fr+sgHhA7LGzjIpmMnDfvf4sMVc25HP&#10;NFxCJWII+xwV1CG4XEpf1mTQJ9YRR+7b9gZDhH0ldY9jDDedXKZpJg02HBtqdPRWU/lz+TUKhnZ0&#10;XZGd5fpUzJ9r79qPr6FV6vlpOryCCDSFf/Gf+6gVrJZxbTwTj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Jn53BAAAA3AAAAA8AAAAAAAAAAAAAAAAAmAIAAGRycy9kb3du&#10;cmV2LnhtbFBLBQYAAAAABAAEAPUAAACGAwAAAAA=&#10;" fillcolor="#ffe6b7" stroked="f"/>
                  <v:rect id="Rectangle 518" o:spid="_x0000_s1543" style="position:absolute;left:5869;top:21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y9MUA&#10;AADcAAAADwAAAGRycy9kb3ducmV2LnhtbESPQWvCQBSE74L/YXlCb7pJSjVNXUWEQk8FTeP5kX1N&#10;QrNvY3Yb0/x6t1DocZiZb5jtfjStGKh3jWUF8SoCQVxa3XCl4CN/XaYgnEfW2FomBT/kYL+bz7aY&#10;aXvjEw1nX4kAYZehgtr7LpPSlTUZdCvbEQfv0/YGfZB9JXWPtwA3rUyiaC0NNhwWauzoWFP5df42&#10;Cmhc5++bQ+ofL21cFclQTNcpVuphMR5eQHga/X/4r/2mFTwlz/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3L0xQAAANwAAAAPAAAAAAAAAAAAAAAAAJgCAABkcnMv&#10;ZG93bnJldi54bWxQSwUGAAAAAAQABAD1AAAAigMAAAAA&#10;" fillcolor="#ffe7ba" stroked="f"/>
                  <v:rect id="Rectangle 519" o:spid="_x0000_s1544" style="position:absolute;left:5869;top:215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CusMA&#10;AADcAAAADwAAAGRycy9kb3ducmV2LnhtbERPy2rCQBTdF/yH4QpupE60NEjqRERoaRelRKXr28zN&#10;QzN3wszUxL/vLAouD+e92Y6mE1dyvrWsYLlIQBCXVrdcKzgdXx/XIHxA1thZJgU38rDNJw8bzLQd&#10;uKDrIdQihrDPUEETQp9J6cuGDPqF7YkjV1lnMEToaqkdDjHcdHKVJKk02HJsaLCnfUPl5fBrFAxr&#10;Wba3+c/l/FbMP93HV/GdVqNSs+m4ewERaAx38b/7XSt4for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CusMAAADcAAAADwAAAAAAAAAAAAAAAACYAgAAZHJzL2Rv&#10;d25yZXYueG1sUEsFBgAAAAAEAAQA9QAAAIgDAAAAAA==&#10;" fillcolor="#ffe8bd" stroked="f"/>
                  <v:rect id="Rectangle 520" o:spid="_x0000_s1545" style="position:absolute;left:5869;top:215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sYA&#10;AADcAAAADwAAAGRycy9kb3ducmV2LnhtbESPS2/CMBCE75X6H6yt1FtxeBRBwCCUtqIXDjwOHFfx&#10;NolqryPbQPLvMVKlHkcz841mue6sEVfyoXGsYDjIQBCXTjdcKTgdv95mIEJE1mgck4KeAqxXz09L&#10;zLW78Z6uh1iJBOGQo4I6xjaXMpQ1WQwD1xIn78d5izFJX0nt8Zbg1shRlk2lxYbTQo0tFTWVv4eL&#10;VTDa9cb35liM+3n2EU/6vP0sJkq9vnSbBYhIXfwP/7W/tYL38RAe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p+HsYAAADcAAAADwAAAAAAAAAAAAAAAACYAgAAZHJz&#10;L2Rvd25yZXYueG1sUEsFBgAAAAAEAAQA9QAAAIsDAAAAAA==&#10;" fillcolor="#ffe9c0" stroked="f"/>
                  <v:rect id="Rectangle 521" o:spid="_x0000_s1546" style="position:absolute;left:5869;top:215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pHcUA&#10;AADcAAAADwAAAGRycy9kb3ducmV2LnhtbESPQWvCQBCF7wX/wzKF3upGg0VTVxGxopeCaQ8ep9kx&#10;G5qdDdk1xn/vCoLHx5v3vXnzZW9r0VHrK8cKRsMEBHHhdMWlgt+fr/cpCB+QNdaOScGVPCwXg5c5&#10;Ztpd+EBdHkoRIewzVGBCaDIpfWHIoh+6hjh6J9daDFG2pdQtXiLc1nKcJB/SYsWxwWBDa0PFf362&#10;8Y3NIV2d/rp0fx1tju48236brVXq7bVffYII1Ifn8SO90wom6RjuYyI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kdxQAAANwAAAAPAAAAAAAAAAAAAAAAAJgCAABkcnMv&#10;ZG93bnJldi54bWxQSwUGAAAAAAQABAD1AAAAigMAAAAA&#10;" fillcolor="#ffeac3" stroked="f"/>
                  <v:rect id="Rectangle 522" o:spid="_x0000_s1547" style="position:absolute;left:5869;top:215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3ssYA&#10;AADcAAAADwAAAGRycy9kb3ducmV2LnhtbESPQWvCQBSE7wX/w/IK3nTTppUSXUVLhdqLxPTi7ZF9&#10;JsHs2zS7JvHfu4LQ4zAz3zCL1WBq0VHrKssKXqYRCOLc6ooLBb/ZdvIBwnlkjbVlUnAlB6vl6GmB&#10;ibY9p9QdfCEChF2CCkrvm0RKl5dk0E1tQxy8k20N+iDbQuoW+wA3tXyNopk0WHFYKLGhz5Ly8+Fi&#10;FGSpOXZfu0163v5s3vK/7NS7eK/U+HlYz0F4Gvx/+NH+1gre4xj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3ssYAAADcAAAADwAAAAAAAAAAAAAAAACYAgAAZHJz&#10;L2Rvd25yZXYueG1sUEsFBgAAAAAEAAQA9QAAAIsDAAAAAA==&#10;" fillcolor="#ffebc6" stroked="f"/>
                  <v:rect id="Rectangle 523" o:spid="_x0000_s1548" style="position:absolute;left:5869;top:215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28MA&#10;AADcAAAADwAAAGRycy9kb3ducmV2LnhtbESPS4vCQBCE7wv+h6EFb+vEx4pGR1FB9OLBF3hsMm0S&#10;zfSEzGjiv3cWFvZYVNVX1GzRmEK8qHK5ZQW9bgSCOLE651TB+bT5HoNwHlljYZkUvMnBYt76mmGs&#10;bc0Heh19KgKEXYwKMu/LWEqXZGTQdW1JHLybrQz6IKtU6grrADeF7EfRSBrMOSxkWNI6o+RxfBoF&#10;dUR+afvbx3WiaS/vyWV13veU6rSb5RSEp8b/h//aO63gZzCE3zPhCM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528MAAADcAAAADwAAAAAAAAAAAAAAAACYAgAAZHJzL2Rv&#10;d25yZXYueG1sUEsFBgAAAAAEAAQA9QAAAIgDAAAAAA==&#10;" fillcolor="#ffebc9" stroked="f"/>
                  <v:rect id="Rectangle 524" o:spid="_x0000_s1549" style="position:absolute;left:5869;top:215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d8MUA&#10;AADcAAAADwAAAGRycy9kb3ducmV2LnhtbESPQWvCQBSE74X+h+UVvNVNWxRJXSUpBHq0UbDHR/aZ&#10;jWbfhuw2if56t1DocZiZb5j1drKtGKj3jWMFL/MEBHHldMO1gsO+eF6B8AFZY+uYFFzJw3bz+LDG&#10;VLuRv2goQy0ihH2KCkwIXSqlrwxZ9HPXEUfv5HqLIcq+lrrHMcJtK1+TZCktNhwXDHb0Yai6lD9W&#10;QaaNvCx3U3brzsXel8f8e3fMlZo9Tdk7iEBT+A//tT+1gsXbAn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3wxQAAANwAAAAPAAAAAAAAAAAAAAAAAJgCAABkcnMv&#10;ZG93bnJldi54bWxQSwUGAAAAAAQABAD1AAAAigMAAAAA&#10;" fillcolor="#ffeccb" stroked="f"/>
                  <v:rect id="Rectangle 525" o:spid="_x0000_s1550" style="position:absolute;left:5869;top:216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tS8YA&#10;AADcAAAADwAAAGRycy9kb3ducmV2LnhtbESPQWvCQBSE74X+h+UVvNVNFEVT1yCWQrF4MC1ib4/s&#10;M4lm34bsNkn/fbcgeBxm5htmlQ6mFh21rrKsIB5HIIhzqysuFHx9vj0vQDiPrLG2TAp+yUG6fnxY&#10;YaJtzwfqMl+IAGGXoILS+yaR0uUlGXRj2xAH72xbgz7ItpC6xT7ATS0nUTSXBisOCyU2tC0pv2Y/&#10;JlD00u621ly/P07745Bd8tdl7JQaPQ2bFxCeBn8P39rvWsFsOof/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ztS8YAAADcAAAADwAAAAAAAAAAAAAAAACYAgAAZHJz&#10;L2Rvd25yZXYueG1sUEsFBgAAAAAEAAQA9QAAAIsDAAAAAA==&#10;" fillcolor="#ffedce" stroked="f"/>
                  <v:rect id="Rectangle 526" o:spid="_x0000_s1551" style="position:absolute;left:5869;top:216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8cA&#10;AADcAAAADwAAAGRycy9kb3ducmV2LnhtbESPQWvCQBSE74L/YXmCl1I3WqsldRURIx68mBbE2yP7&#10;mqRm34bsqrG/3hUKHoeZ+YaZLVpTiQs1rrSsYDiIQBBnVpecK/j+Sl4/QDiPrLGyTApu5GAx73Zm&#10;GGt75T1dUp+LAGEXo4LC+zqW0mUFGXQDWxMH78c2Bn2QTS51g9cAN5UcRdFEGiw5LBRY06qg7JSe&#10;jYJjeTjdfl+c3ez+jsl6OEk26ThRqt9rl58gPLX+Gf5vb7WC97cpPM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x//HAAAA3AAAAA8AAAAAAAAAAAAAAAAAmAIAAGRy&#10;cy9kb3ducmV2LnhtbFBLBQYAAAAABAAEAPUAAACMAwAAAAA=&#10;" fillcolor="#ffeed0" stroked="f"/>
                  <v:rect id="Rectangle 527" o:spid="_x0000_s1552" style="position:absolute;left:5869;top:216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l3sMA&#10;AADcAAAADwAAAGRycy9kb3ducmV2LnhtbERPz2vCMBS+C/4P4Qm7jDXdRBnVKCK4dV42dYMeH82z&#10;KTYvpclq/e+Xw8Djx/d7uR5sI3rqfO1YwXOSgiAuna65UvB92j29gvABWWPjmBTcyMN6NR4tMdPu&#10;ygfqj6ESMYR9hgpMCG0mpS8NWfSJa4kjd3adxRBhV0nd4TWG20a+pOlcWqw5NhhsaWuovBx/rYJ9&#10;XvT5+/7yZoqPzxmdvnZeP/4o9TAZNgsQgYZwF/+7c61gNo1r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6l3sMAAADcAAAADwAAAAAAAAAAAAAAAACYAgAAZHJzL2Rv&#10;d25yZXYueG1sUEsFBgAAAAAEAAQA9QAAAIgDAAAAAA==&#10;" fillcolor="#ffefd3" stroked="f"/>
                  <v:rect id="Rectangle 528" o:spid="_x0000_s1553" style="position:absolute;left:5869;top:21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f8MA&#10;AADcAAAADwAAAGRycy9kb3ducmV2LnhtbESPQWvCQBCF7wX/wzKCt7pRUUx0FSsIuZXaevA2ZMck&#10;mJ1Ns6PGf98tFHp8vHnfm7fe9q5Rd+pC7dnAZJyAIi68rbk08PV5eF2CCoJssfFMBp4UYLsZvKwx&#10;s/7BH3Q/SqkihEOGBiqRNtM6FBU5DGPfEkfv4juHEmVXatvhI8Jdo6dJstAOa44NFba0r6i4Hm8u&#10;vpFLc5t/v+NJFm9XsXl6PnFqzGjY71aghHr5P/5L59bAfJbC75hI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f8MAAADcAAAADwAAAAAAAAAAAAAAAACYAgAAZHJzL2Rv&#10;d25yZXYueG1sUEsFBgAAAAAEAAQA9QAAAIgDAAAAAA==&#10;" fillcolor="#fff0d5" stroked="f"/>
                  <v:rect id="Rectangle 529" o:spid="_x0000_s1554" style="position:absolute;left:5869;top:21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CisIA&#10;AADcAAAADwAAAGRycy9kb3ducmV2LnhtbERPTWsCMRC9F/wPYQRvNWutUlajSEHwokVrob0Nm3Gz&#10;uJmsSXS3/fXmIPT4eN/zZWdrcSMfKscKRsMMBHHhdMWlguPn+vkNRIjIGmvHpOCXAiwXvac55tq1&#10;vKfbIZYihXDIUYGJscmlDIUhi2HoGuLEnZy3GBP0pdQe2xRua/mSZVNpseLUYLChd0PF+XC1Cv7a&#10;pt59by/xXH4Y6b5+zNj6TqlBv1vNQETq4r/44d5oBZPXND+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MKKwgAAANwAAAAPAAAAAAAAAAAAAAAAAJgCAABkcnMvZG93&#10;bnJldi54bWxQSwUGAAAAAAQABAD1AAAAhwMAAAAA&#10;" fillcolor="#fff1d7" stroked="f"/>
                  <v:rect id="Rectangle 530" o:spid="_x0000_s1555" style="position:absolute;left:5869;top:216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Ik8IA&#10;AADcAAAADwAAAGRycy9kb3ducmV2LnhtbESPQYvCMBSE7wv+h/AEb2uqWJFqFF0QhD1ZvXh7NM+m&#10;2LyUJlurv94sCB6HmfmGWW16W4uOWl85VjAZJyCIC6crLhWcT/vvBQgfkDXWjknBgzxs1oOvFWba&#10;3flIXR5KESHsM1RgQmgyKX1hyKIfu4Y4elfXWgxRtqXULd4j3NZymiRzabHiuGCwoR9DxS3/swp+&#10;80svzTzV0y4pdj7N0+fj1ig1GvbbJYhAffiE3+2DVpDOJvB/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4iTwgAAANwAAAAPAAAAAAAAAAAAAAAAAJgCAABkcnMvZG93&#10;bnJldi54bWxQSwUGAAAAAAQABAD1AAAAhwMAAAAA&#10;" fillcolor="#fff1da" stroked="f"/>
                  <v:rect id="Rectangle 531" o:spid="_x0000_s1556" style="position:absolute;left:5869;top:216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CT8UA&#10;AADcAAAADwAAAGRycy9kb3ducmV2LnhtbESPQWsCMRSE74L/ITzBm2YVLWVrFBFEe5Ci9aC31+R1&#10;N3XzsmxSXf99IxQ8DjPzDTNbtK4SV2qC9axgNMxAEGtvLBcKjp/rwSuIEJENVp5JwZ0CLObdzgxz&#10;42+8p+shFiJBOOSooIyxzqUMuiSHYehr4uR9+8ZhTLIppGnwluCukuMse5EOLaeFEmtalaQvh1+n&#10;YPnj2/PdZptV1Pb0ZXbv+mNyVqrfa5dvICK18Rn+b2+NgulkDI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JPxQAAANwAAAAPAAAAAAAAAAAAAAAAAJgCAABkcnMv&#10;ZG93bnJldi54bWxQSwUGAAAAAAQABAD1AAAAigMAAAAA&#10;" fillcolor="#fff2dc" stroked="f"/>
                  <v:rect id="Rectangle 532" o:spid="_x0000_s1557" style="position:absolute;left:5869;top:217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Bp8UA&#10;AADcAAAADwAAAGRycy9kb3ducmV2LnhtbESPQWvCQBSE74L/YXlCb3WjrdJGNyItAYsgqIV6fGSf&#10;2ZDs25DdxvTfdwsFj8PMN8OsN4NtRE+drxwrmE0TEMSF0xWXCj7P+eMLCB+QNTaOScEPedhk49Ea&#10;U+1ufKT+FEoRS9inqMCE0KZS+sKQRT91LXH0rq6zGKLsSqk7vMVy28h5kiylxYrjgsGW3gwV9enb&#10;Klgca/rYfh3eZ60ZLnneB9zvXpV6mAzbFYhAQ7iH/+mdjtzz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EGnxQAAANwAAAAPAAAAAAAAAAAAAAAAAJgCAABkcnMv&#10;ZG93bnJldi54bWxQSwUGAAAAAAQABAD1AAAAigMAAAAA&#10;" fillcolor="#fff3de" stroked="f"/>
                  <v:rect id="Rectangle 533" o:spid="_x0000_s1558" style="position:absolute;left:5869;top:21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ho8EA&#10;AADcAAAADwAAAGRycy9kb3ducmV2LnhtbESP0YrCMBRE34X9h3AF3zRVVKQaRRaEPmp3P+DaXNPs&#10;Njelibb+vVlY8HGYmTPM7jC4RjyoC9azgvksA0FceW3ZKPj+Ok03IEJE1th4JgVPCnDYf4x2mGvf&#10;84UeZTQiQTjkqKCOsc2lDFVNDsPMt8TJu/nOYUyyM1J32Ce4a+Qiy9bSoeW0UGNLnzVVv+XdKTCx&#10;MPanv1bheryFU2nP91XRKzUZD8ctiEhDfIf/24VWsFou4e9MOg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14aPBAAAA3AAAAA8AAAAAAAAAAAAAAAAAmAIAAGRycy9kb3du&#10;cmV2LnhtbFBLBQYAAAAABAAEAPUAAACGAwAAAAA=&#10;" fillcolor="#fff3e0" stroked="f"/>
                  <v:rect id="Rectangle 534" o:spid="_x0000_s1559" style="position:absolute;left:5869;top:217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RvMYA&#10;AADcAAAADwAAAGRycy9kb3ducmV2LnhtbESP3WrCQBSE7wXfYTmCd7rxlzS6ipRKS6GIaR/gNHtM&#10;gtmzIbvRbZ++Wyj0cpiZb5jtPphG3KhztWUFs2kCgriwuuZSwcf7cZKCcB5ZY2OZFHyRg/1uONhi&#10;pu2dz3TLfSkihF2GCirv20xKV1Rk0E1tSxy9i+0M+ii7UuoO7xFuGjlPkrU0WHNcqLClx4qKa94b&#10;BQkdv8Oz/uzXr0+n1Mwvb4t++aDUeBQOGxCegv8P/7VftILVcgW/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RvMYAAADcAAAADwAAAAAAAAAAAAAAAACYAgAAZHJz&#10;L2Rvd25yZXYueG1sUEsFBgAAAAAEAAQA9QAAAIsDAAAAAA==&#10;" fillcolor="#fff4e2" stroked="f"/>
                  <v:rect id="Rectangle 535" o:spid="_x0000_s1560" style="position:absolute;left:5869;top:217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uPccA&#10;AADcAAAADwAAAGRycy9kb3ducmV2LnhtbESPT2vCQBTE70K/w/IKvelGsSLRjUhoxYMVqqXY2yP7&#10;8odm34bsNkn76V1B6HGYmd8w681gatFR6yrLCqaTCARxZnXFhYKP8+t4CcJ5ZI21ZVLwSw42ycNo&#10;jbG2Pb9Td/KFCBB2MSoovW9iKV1WkkE3sQ1x8HLbGvRBtoXULfYBbmo5i6KFNFhxWCixobSk7Pv0&#10;YxQUhyOll+W567uvl7f08292yPc7pZ4eh+0KhKfB/4fv7b1W8DxfwO1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bj3HAAAA3AAAAA8AAAAAAAAAAAAAAAAAmAIAAGRy&#10;cy9kb3ducmV2LnhtbFBLBQYAAAAABAAEAPUAAACMAwAAAAA=&#10;" fillcolor="#fff5e4" stroked="f"/>
                  <v:rect id="Rectangle 536" o:spid="_x0000_s1561" style="position:absolute;left:5869;top:217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OgsMA&#10;AADcAAAADwAAAGRycy9kb3ducmV2LnhtbESP3YrCMBSE74V9h3AWvNNUrbpUo8jCwnqhYN0HODSn&#10;P9iclCRq9+2NIHg5zMw3zHrbm1bcyPnGsoLJOAFBXFjdcKXg7/wz+gLhA7LG1jIp+CcP283HYI2Z&#10;tnc+0S0PlYgQ9hkqqEPoMil9UZNBP7YdcfRK6wyGKF0ltcN7hJtWTpNkIQ02HBdq7Oi7puKSX42C&#10;a3suTbrryjA7uMlUprjcH1Gp4We/W4EI1Id3+NX+1Qrm6RK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OgsMAAADcAAAADwAAAAAAAAAAAAAAAACYAgAAZHJzL2Rv&#10;d25yZXYueG1sUEsFBgAAAAAEAAQA9QAAAIgDAAAAAA==&#10;" fillcolor="#fff5e6" stroked="f"/>
                  <v:rect id="Rectangle 537" o:spid="_x0000_s1562" style="position:absolute;left:5869;top:217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9cEA&#10;AADcAAAADwAAAGRycy9kb3ducmV2LnhtbERP3WrCMBS+H/gO4QjeiKaKG1qbihsMBtuNcQ9waI5t&#10;tTkpSbTd2y8Xg11+fP/FYbSdeJAPrWMFq2UGgrhypuVawff5fbEFESKywc4xKfihAIdy8lRgbtzA&#10;J3roWIsUwiFHBU2MfS5lqBqyGJauJ07cxXmLMUFfS+NxSOG2k+sse5EWW04NDfb01lB103erQL/a&#10;DX6evuZeX3V/pt38OAx3pWbT8bgHEWmM/+I/94dR8LxJ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PXBAAAA3AAAAA8AAAAAAAAAAAAAAAAAmAIAAGRycy9kb3du&#10;cmV2LnhtbFBLBQYAAAAABAAEAPUAAACGAwAAAAA=&#10;" fillcolor="#fff6e8" stroked="f"/>
                  <v:rect id="Rectangle 538" o:spid="_x0000_s1563" style="position:absolute;left:5869;top:218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aZMUA&#10;AADcAAAADwAAAGRycy9kb3ducmV2LnhtbESPUWvCQBCE3wv9D8cWfKuXikqMnlKEah8K0tQfsObW&#10;JG1uL9xtNf33vULBx2FmvmFWm8F16kIhtp4NPI0zUMSVty3XBo4fL485qCjIFjvPZOCHImzW93cr&#10;LKy/8jtdSqlVgnAs0EAj0hdax6ohh3Hse+LknX1wKEmGWtuA1wR3nZ5k2Vw7bDktNNjTtqHqq/x2&#10;BsrsMJ8c8/3nW707HfLZVoIEa8zoYXheghIa5Bb+b79aA7PpAv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dpkxQAAANwAAAAPAAAAAAAAAAAAAAAAAJgCAABkcnMv&#10;ZG93bnJldi54bWxQSwUGAAAAAAQABAD1AAAAigMAAAAA&#10;" fillcolor="#fff7eb" stroked="f"/>
                  <v:rect id="Rectangle 539" o:spid="_x0000_s1564" style="position:absolute;left:5869;top:2184;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JX8MA&#10;AADcAAAADwAAAGRycy9kb3ducmV2LnhtbERPz2vCMBS+D/Y/hDfYbaYbKlKNIrKNKWww60Fvj+bZ&#10;FJuX0mRt/O/NYeDx4/u9WEXbiJ46XztW8DrKQBCXTtdcKTgUHy8zED4ga2wck4IreVgtHx8WmGs3&#10;8C/1+1CJFMI+RwUmhDaX0peGLPqRa4kTd3adxZBgV0nd4ZDCbSPfsmwqLdacGgy2tDFUXvZ/VsF3&#10;+JyOd++nflb8RLMetsdNLMZKPT/F9RxEoBju4n/3l1YwmaT56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JX8MAAADcAAAADwAAAAAAAAAAAAAAAACYAgAAZHJzL2Rv&#10;d25yZXYueG1sUEsFBgAAAAAEAAQA9QAAAIgDAAAAAA==&#10;" fillcolor="#fff8ee" stroked="f"/>
                  <v:rect id="Rectangle 540" o:spid="_x0000_s1565" style="position:absolute;left:5869;top:218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7KsUA&#10;AADcAAAADwAAAGRycy9kb3ducmV2LnhtbESPT2vCQBTE70K/w/IK3nQT/9GmrlJFpSelttDra/aZ&#10;Dc2+Ddk1xm/vFgSPw8z8hpkvO1uJlhpfOlaQDhMQxLnTJRcKvr+2gxcQPiBrrByTgit5WC6eenPM&#10;tLvwJ7XHUIgIYZ+hAhNCnUnpc0MW/dDVxNE7ucZiiLIppG7wEuG2kqMkmUmLJccFgzWtDeV/x7NV&#10;QHuuNj/pbrU5/KansWkn5Ws7Uar/3L2/gQjUhUf43v7QCqbTFP7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zsqxQAAANwAAAAPAAAAAAAAAAAAAAAAAJgCAABkcnMv&#10;ZG93bnJldi54bWxQSwUGAAAAAAQABAD1AAAAigMAAAAA&#10;" fillcolor="#fff9f0" stroked="f"/>
                  <v:rect id="Rectangle 541" o:spid="_x0000_s1566" style="position:absolute;left:5869;top:218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Cj8QA&#10;AADcAAAADwAAAGRycy9kb3ducmV2LnhtbESPQWvCQBSE74L/YXlCb7qpNKVEVylBpVAQmvbQ4zP7&#10;uhuafRuya0z/fVcQPA4z8w2z3o6uFQP1ofGs4HGRgSCuvW7YKPj63M9fQISIrLH1TAr+KMB2M52s&#10;sdD+wh80VNGIBOFQoAIbY1dIGWpLDsPCd8TJ+/G9w5hkb6Tu8ZLgrpXLLHuWDhtOCxY7Ki3Vv9XZ&#10;KdgPxydry+8xL0tjze7k6PB+UOphNr6uQEQa4z18a79pBXm+hO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wo/EAAAA3AAAAA8AAAAAAAAAAAAAAAAAmAIAAGRycy9k&#10;b3ducmV2LnhtbFBLBQYAAAAABAAEAPUAAACJAwAAAAA=&#10;" fillcolor="#fffaf2" stroked="f"/>
                  <v:rect id="Rectangle 542" o:spid="_x0000_s1567" style="position:absolute;left:5869;top:219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UkcEA&#10;AADcAAAADwAAAGRycy9kb3ducmV2LnhtbESPQYvCMBSE7wv+h/AEb2uqokg1ihREj64Kenw2z6bY&#10;vJQmav33G0HwOMzMN8x82dpKPKjxpWMFg34Cgjh3uuRCwfGw/p2C8AFZY+WYFLzIw3LR+Zljqt2T&#10;/+ixD4WIEPYpKjAh1KmUPjdk0fddTRy9q2sshiibQuoGnxFuKzlMkom0WHJcMFhTZii/7e9WwbrN&#10;L6NdmPA5u2+yk8nkqRpclep129UMRKA2fMOf9lYrGI9H8D4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l1JHBAAAA3AAAAA8AAAAAAAAAAAAAAAAAmAIAAGRycy9kb3du&#10;cmV2LnhtbFBLBQYAAAAABAAEAPUAAACGAwAAAAA=&#10;" fillcolor="#fffbf4" stroked="f"/>
                  <v:rect id="Rectangle 543" o:spid="_x0000_s1568" style="position:absolute;left:5869;top:219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tMgA&#10;AADcAAAADwAAAGRycy9kb3ducmV2LnhtbESPT2vCQBTE70K/w/IKXsRsFC2aZpW2UJDSHPxbentk&#10;X5PQ7NuQXTX66V2h0OMwM79h0mVnanGi1lWWFYyiGARxbnXFhYLd9n04A+E8ssbaMim4kIPl4qGX&#10;YqLtmdd02vhCBAi7BBWU3jeJlC4vyaCLbEMcvB/bGvRBtoXULZ4D3NRyHMdP0mDFYaHEht5Kyn83&#10;R6MgM1+DbPT5MTkeVvtMz7Pr9+v+qlT/sXt5BuGp8//hv/ZKK5hOJ3A/E4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Xu0yAAAANwAAAAPAAAAAAAAAAAAAAAAAJgCAABk&#10;cnMvZG93bnJldi54bWxQSwUGAAAAAAQABAD1AAAAjQMAAAAA&#10;" fillcolor="#fffbf6" stroked="f"/>
                  <v:rect id="Rectangle 544" o:spid="_x0000_s1569" style="position:absolute;left:5869;top:219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08UA&#10;AADcAAAADwAAAGRycy9kb3ducmV2LnhtbESPUWvCMBSF34X9h3AHe9PUQYtUoxS3gWPuYbofcGmu&#10;bbW5CUms3b9fBsIeD+ec73BWm9H0YiAfOssK5rMMBHFtdceNgu/j23QBIkRkjb1lUvBDATbrh8kK&#10;S21v/EXDITYiQTiUqKCN0ZVShrolg2FmHXHyTtYbjEn6RmqPtwQ3vXzOskIa7DgttOho21J9OVyN&#10;gtfh/borXoo9Z5++OlYLd/4onFJPj2O1BBFpjP/he3unFeR5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T7TxQAAANwAAAAPAAAAAAAAAAAAAAAAAJgCAABkcnMv&#10;ZG93bnJldi54bWxQSwUGAAAAAAQABAD1AAAAigMAAAAA&#10;" fillcolor="#fffcf8" stroked="f"/>
                  <v:rect id="Rectangle 545" o:spid="_x0000_s1570" style="position:absolute;left:5869;top:2202;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mMUA&#10;AADcAAAADwAAAGRycy9kb3ducmV2LnhtbESP0WoCMRRE3wX/IVyhL1Kztqjt1iilIAjui9t+wCW5&#10;3Wzd3CybVFe/3giCj8PMnGGW69414khdqD0rmE4yEMTam5orBT/fm+c3ECEiG2w8k4IzBVivhoMl&#10;5safeE/HMlYiQTjkqMDG2OZSBm3JYZj4ljh5v75zGJPsKmk6PCW4a+RLls2lw5rTgsWWvizpQ/nv&#10;FLxvtsXuMn4tTaEXfxdn9eLcF0o9jfrPDxCR+vgI39tbo2A2m8P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Q+YxQAAANwAAAAPAAAAAAAAAAAAAAAAAJgCAABkcnMv&#10;ZG93bnJldi54bWxQSwUGAAAAAAQABAD1AAAAigMAAAAA&#10;" fillcolor="#fffdfa" stroked="f"/>
                  <v:rect id="Rectangle 546" o:spid="_x0000_s1571" style="position:absolute;left:5869;top:2207;width:90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N2McA&#10;AADcAAAADwAAAGRycy9kb3ducmV2LnhtbESPW2sCMRSE3wX/QziCL0WztXhha5SybUXxyQvSx9PN&#10;6e7SzcmySTX+eyMUfBxm5htmvgymFmdqXWVZwfMwAUGcW11xoeB4+BzMQDiPrLG2TAqu5GC56Hbm&#10;mGp74R2d974QEcIuRQWl900qpctLMuiGtiGO3o9tDfoo20LqFi8Rbmo5SpKJNFhxXCixoayk/Hf/&#10;ZxR8vIeXzG2+Z6vD9iR3X0m2egqVUv1eeHsF4Sn4R/i/vdYKxuM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djHAAAA3AAAAA8AAAAAAAAAAAAAAAAAmAIAAGRy&#10;cy9kb3ducmV2LnhtbFBLBQYAAAAABAAEAPUAAACMAwAAAAA=&#10;" fillcolor="#fffefc" stroked="f"/>
                  <v:rect id="Rectangle 547" o:spid="_x0000_s1572" style="position:absolute;left:5869;top:2213;width:90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Mg8EA&#10;AADcAAAADwAAAGRycy9kb3ducmV2LnhtbERPy4rCMBTdD/gP4QqzGxNFRapRRPC1GKHqxt2ludOU&#10;aW5KE7Xz92Yx4PJw3otV52rxoDZUnjUMBwoEceFNxaWG62X7NQMRIrLB2jNp+KMAq2XvY4GZ8U/O&#10;6XGOpUghHDLUYGNsMilDYclhGPiGOHE/vnUYE2xLaVp8pnBXy5FSU+mw4tRgsaGNpeL3fHcamt11&#10;yupgx/tbsc9P+fdMHU3Q+rPfrecgInXxLf53H4yGySS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DIPBAAAA3AAAAA8AAAAAAAAAAAAAAAAAmAIAAGRycy9kb3du&#10;cmV2LnhtbFBLBQYAAAAABAAEAPUAAACGAwAAAAA=&#10;" fillcolor="#fffffe" stroked="f"/>
                  <v:rect id="Rectangle 548" o:spid="_x0000_s1573" style="position:absolute;left:5869;top:2230;width:90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8MccA&#10;AADcAAAADwAAAGRycy9kb3ducmV2LnhtbESPT2vCQBTE74V+h+UVepG6sWKx0VUk/qHSU7QUj8/s&#10;Mwlm34bsqttv3y0IPQ4z8xtmOg+mEVfqXG1ZwaCfgCAurK65VPC1X7+MQTiPrLGxTAp+yMF89vgw&#10;xVTbG+d03flSRAi7FBVU3replK6oyKDr25Y4eifbGfRRdqXUHd4i3DTyNUnepMGa40KFLWUVFefd&#10;xShYLcMwc9vjeLP//Jb5Ick2vVAr9fwUFhMQnoL/D9/bH1rBaPQO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vDHHAAAA3AAAAA8AAAAAAAAAAAAAAAAAmAIAAGRy&#10;cy9kb3ducmV2LnhtbFBLBQYAAAAABAAEAPUAAACMAwAAAAA=&#10;" fillcolor="#fffefc" stroked="f"/>
                  <v:rect id="Rectangle 549" o:spid="_x0000_s1574" style="position:absolute;left:5869;top:223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4ysIA&#10;AADcAAAADwAAAGRycy9kb3ducmV2LnhtbERP3WrCMBS+H/gO4Qi7GZpuMn+qUYYgCOuN1Qc4JMem&#10;W3NSmqjVpzcXg11+fP+rTe8acaUu1J4VvI8zEMTam5orBafjbjQHESKywcYzKbhTgM168LLC3Pgb&#10;H+haxkqkEA45KrAxtrmUQVtyGMa+JU7c2XcOY4JdJU2HtxTuGvmRZVPpsObUYLGlrSX9W16cgsVu&#10;X3w/3ialKfTs5+Gsnt37QqnXYf+1BBGpj//iP/feKPicpvnp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PjKwgAAANwAAAAPAAAAAAAAAAAAAAAAAJgCAABkcnMvZG93&#10;bnJldi54bWxQSwUGAAAAAAQABAD1AAAAhwMAAAAA&#10;" fillcolor="#fffdfa" stroked="f"/>
                  <v:rect id="Rectangle 550" o:spid="_x0000_s1575" style="position:absolute;left:5869;top:22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ybcUA&#10;AADcAAAADwAAAGRycy9kb3ducmV2LnhtbESP0WoCMRRE3wv9h3ALfatZhQbZGmVpLVi0D9V+wGVz&#10;u7vt5iYkcV3/3ghCH4eZOcMsVqPtxUAhdo41TCcFCOLamY4bDd+H96c5iJiQDfaOScOZIqyW93cL&#10;LI078RcN+9SIDOFYooY2JV9KGeuWLMaJ88TZ+3HBYsoyNNIEPGW47eWsKJS02HFeaNHTa0v13/5o&#10;NayHj+NGvakdF5+hOlRz/7tVXuvHh7F6AZFoTP/hW3tjNDyrKVzP5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vJtxQAAANwAAAAPAAAAAAAAAAAAAAAAAJgCAABkcnMv&#10;ZG93bnJldi54bWxQSwUGAAAAAAQABAD1AAAAigMAAAAA&#10;" fillcolor="#fffcf8" stroked="f"/>
                  <v:rect id="Rectangle 551" o:spid="_x0000_s1576" style="position:absolute;left:5869;top:2241;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GTsQA&#10;AADcAAAADwAAAGRycy9kb3ducmV2LnhtbESPT4vCMBTE78J+h/AW9qaJRUWqUcR1YU+CfxCPj+bZ&#10;FpuXbhNt99sbQfA4zMxvmPmys5W4U+NLxxqGAwWCOHOm5FzD8fDTn4LwAdlg5Zg0/JOH5eKjN8fU&#10;uJZ3dN+HXEQI+xQ1FCHUqZQ+K8iiH7iaOHoX11gMUTa5NA22EW4rmSg1kRZLjgsF1rQuKLvub1aD&#10;GnXb8+baKpd8D8frUalOh7+j1l+f3WoGIlAX3uFX+9doGE8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xk7EAAAA3AAAAA8AAAAAAAAAAAAAAAAAmAIAAGRycy9k&#10;b3ducmV2LnhtbFBLBQYAAAAABAAEAPUAAACJAwAAAAA=&#10;" fillcolor="#fffcf6" stroked="f"/>
                  <v:rect id="Rectangle 552" o:spid="_x0000_s1577" style="position:absolute;left:5869;top:224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eLMQA&#10;AADcAAAADwAAAGRycy9kb3ducmV2LnhtbESPwWrDMBBE74H+g9hCb7GchpjiWgnFEJJjkhbc49ba&#10;WKbWyliK7f59VCj0OMzMG6bYzbYTIw2+daxglaQgiGunW24UfLzvly8gfEDW2DkmBT/kYbd9WBSY&#10;azfxmcZLaESEsM9RgQmhz6X0tSGLPnE9cfSubrAYohwaqQecItx28jlNM2mx5bhgsKfSUP19uVkF&#10;+7n+Wp9Cxp/l7VBWppRVt7oq9fQ4v72CCDSH//Bf+6gVbLI1/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HizEAAAA3AAAAA8AAAAAAAAAAAAAAAAAmAIAAGRycy9k&#10;b3ducmV2LnhtbFBLBQYAAAAABAAEAPUAAACJAwAAAAA=&#10;" fillcolor="#fffbf4" stroked="f"/>
                  <v:rect id="Rectangle 553" o:spid="_x0000_s1578" style="position:absolute;left:5869;top:224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13cQA&#10;AADcAAAADwAAAGRycy9kb3ducmV2LnhtbESPT2sCMRTE70K/Q3hCb5q1qMhqlLJUKQiCfw49vm6e&#10;ydLNy7JJ1+23bwTB4zAzv2FWm97VoqM2VJ4VTMYZCOLS64qNgst5O1qACBFZY+2ZFPxRgM36ZbDC&#10;XPsbH6k7RSMShEOOCmyMTS5lKC05DGPfECfv6luHMcnWSN3iLcFdLd+ybC4dVpwWLDZUWCp/Tr9O&#10;wbY7TK0tvvpZURhrPr4d7fY7pV6H/fsSRKQ+PsOP9qdWMJtP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Nd3EAAAA3AAAAA8AAAAAAAAAAAAAAAAAmAIAAGRycy9k&#10;b3ducmV2LnhtbFBLBQYAAAAABAAEAPUAAACJAwAAAAA=&#10;" fillcolor="#fffaf2" stroked="f"/>
                  <v:rect id="Rectangle 554" o:spid="_x0000_s1579" style="position:absolute;left:5869;top:2252;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fRMQA&#10;AADcAAAADwAAAGRycy9kb3ducmV2LnhtbESPT2sCMRTE74V+h/AK3mpWwX9bo5RSi4dedD14fGye&#10;2a2bl7BJNX77piB4HGbmN8xynWwnLtSH1rGC0bAAQVw73bJRcKg2r3MQISJr7ByTghsFWK+en5ZY&#10;anflHV320YgM4VCigiZGX0oZ6oYshqHzxNk7ud5izLI3Uvd4zXDbyXFRTKXFlvNCg54+GqrP+1+r&#10;YBF/Pm9mW6Tv8WyeTtWXP1bGKzV4Se9vICKl+Ajf21utYDKdwP+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n0TEAAAA3AAAAA8AAAAAAAAAAAAAAAAAmAIAAGRycy9k&#10;b3ducmV2LnhtbFBLBQYAAAAABAAEAPUAAACJAwAAAAA=&#10;" fillcolor="#fff9ef" stroked="f"/>
                  <v:rect id="Rectangle 555" o:spid="_x0000_s1580" style="position:absolute;left:5869;top:225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mZcYA&#10;AADcAAAADwAAAGRycy9kb3ducmV2LnhtbESPT2vCQBTE7wW/w/KEXopuWjCV6CoqFCr24p+D3h7Z&#10;ZzaYfRuyWxP99K5Q6HGYmd8w03lnK3GlxpeOFbwPExDEudMlFwoO+6/BGIQPyBorx6TgRh7ms97L&#10;FDPtWt7SdRcKESHsM1RgQqgzKX1uyKIfupo4emfXWAxRNoXUDbYRbiv5kSSptFhyXDBY08pQftn9&#10;WgXpePW5P9puKTf3t8tPG05me18r9drvFhMQgbrwH/5rf2sFozSF5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smZcYAAADcAAAADwAAAAAAAAAAAAAAAACYAgAAZHJz&#10;L2Rvd25yZXYueG1sUEsFBgAAAAAEAAQA9QAAAIsDAAAAAA==&#10;" fillcolor="#fff8ed" stroked="f"/>
                  <v:rect id="Rectangle 556" o:spid="_x0000_s1581" style="position:absolute;left:5869;top:225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37cUA&#10;AADcAAAADwAAAGRycy9kb3ducmV2LnhtbESPUWvCQBCE3wv9D8cW+lYvFUxD9JQiqH0oSFN/wDa3&#10;JtHcXrhbNf33vUKhj8PMfMMsVqPr1ZVC7DwbeJ5koIhrbztuDBw+N08FqCjIFnvPZOCbIqyW93cL&#10;LK2/8QddK2lUgnAs0UArMpRax7olh3HiB+LkHX1wKEmGRtuAtwR3vZ5mWa4ddpwWWhxo3VJ9ri7O&#10;QJXt8+mh2J3em+3XvpitJUiwxjw+jK9zUEKj/If/2m/WwCx/gd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ftxQAAANwAAAAPAAAAAAAAAAAAAAAAAJgCAABkcnMv&#10;ZG93bnJldi54bWxQSwUGAAAAAAQABAD1AAAAigMAAAAA&#10;" fillcolor="#fff7eb" stroked="f"/>
                  <v:rect id="Rectangle 557" o:spid="_x0000_s1582" style="position:absolute;left:5869;top:225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lcEA&#10;AADcAAAADwAAAGRycy9kb3ducmV2LnhtbERP3WrCMBS+H/gO4QjeiKaOTWY1ig6EwXbTuAc4NMe2&#10;2pyUJNr69uZisMuP73+zG2wr7uRD41jBYp6BIC6dabhS8Hs6zj5AhIhssHVMCh4UYLcdvWwwN67n&#10;gu46ViKFcMhRQR1jl0sZyposhrnriBN3dt5iTNBX0njsU7ht5WuWLaXFhlNDjR191lRe9c0q0Af7&#10;ht/Fz9Tri+5OtJru+/6m1GQ87NcgIg3xX/zn/jIK3pdpbT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JXBAAAA3AAAAA8AAAAAAAAAAAAAAAAAmAIAAGRycy9kb3du&#10;cmV2LnhtbFBLBQYAAAAABAAEAPUAAACGAwAAAAA=&#10;" fillcolor="#fff6e8" stroked="f"/>
                  <v:rect id="Rectangle 558" o:spid="_x0000_s1583" style="position:absolute;left:5869;top:226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8cEA&#10;AADcAAAADwAAAGRycy9kb3ducmV2LnhtbESPQYvCMBSE7wv+h/CEva2pBWWtRlFBqMd29f5Inm2x&#10;eSlN1Lq/3ggLexxm5htmtRlsK+7U+8axgukkAUGsnWm4UnD6OXx9g/AB2WDrmBQ8ycNmPfpYYWbc&#10;gwu6l6ESEcI+QwV1CF0mpdc1WfQT1xFH7+J6iyHKvpKmx0eE21amSTKXFhuOCzV2tK9JX8ubVXBM&#10;S62fRf571XTOfZrvdseyUOpzPGyXIAIN4T/8186Ngtl8Ae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x/vHBAAAA3AAAAA8AAAAAAAAAAAAAAAAAmAIAAGRycy9kb3du&#10;cmV2LnhtbFBLBQYAAAAABAAEAPUAAACGAwAAAAA=&#10;" fillcolor="#fff6e6" stroked="f"/>
                  <v:rect id="Rectangle 559" o:spid="_x0000_s1584" style="position:absolute;left:5869;top:226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Zb8QA&#10;AADcAAAADwAAAGRycy9kb3ducmV2LnhtbERPy2rCQBTdC/2H4Ra600mFqsSMUkJbXFjBWIrdXTI3&#10;D5q5EzLTJPbrnYXg8nDeyXY0jeipc7VlBc+zCARxbnXNpYKv0/t0BcJ5ZI2NZVJwIQfbzcMkwVjb&#10;gY/UZ74UIYRdjAoq79tYSpdXZNDNbEscuMJ2Bn2AXSl1h0MIN42cR9FCGqw5NFTYUlpR/pv9GQXl&#10;/kDpeXXqh/7n7TP9/p/vi92HUk+P4+sahKfR38U3904reFmG+eF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mW/EAAAA3AAAAA8AAAAAAAAAAAAAAAAAmAIAAGRycy9k&#10;b3ducmV2LnhtbFBLBQYAAAAABAAEAPUAAACJAwAAAAA=&#10;" fillcolor="#fff5e4" stroked="f"/>
                  <v:rect id="Rectangle 560" o:spid="_x0000_s1585" style="position:absolute;left:5869;top:226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dAsYA&#10;AADcAAAADwAAAGRycy9kb3ducmV2LnhtbESP3WrCQBSE7wXfYTmF3pmNtlWbZpVSKkpBxJ8HOM2e&#10;/GD2bMhuNPbpu0Khl8PMfMOky97U4kKtqywrGEcxCOLM6ooLBafjajQH4TyyxtoyKbiRg+ViOEgx&#10;0fbKe7ocfCEChF2CCkrvm0RKl5Vk0EW2IQ5ebluDPsi2kLrFa4CbWk7ieCoNVhwWSmzoo6TsfOiM&#10;gphWP/1af3fTr8/d3Ezy7VP3/KrU40P//gbCU+//w3/tjVbwMhvD/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8dAsYAAADcAAAADwAAAAAAAAAAAAAAAACYAgAAZHJz&#10;L2Rvd25yZXYueG1sUEsFBgAAAAAEAAQA9QAAAIsDAAAAAA==&#10;" fillcolor="#fff4e2" stroked="f"/>
                  <v:rect id="Rectangle 561" o:spid="_x0000_s1586" style="position:absolute;left:5869;top:22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W8cEA&#10;AADcAAAADwAAAGRycy9kb3ducmV2LnhtbESP0YrCMBRE34X9h3AF39ZUQVeqUWRB6KN29wOuzTXN&#10;bnNTmmjr3xtB8HGYmTPMZje4RtyoC9azgtk0A0FceW3ZKPj9OXyuQISIrLHxTAruFGC3/RhtMNe+&#10;5xPdymhEgnDIUUEdY5tLGaqaHIapb4mTd/Gdw5hkZ6TusE9w18h5li2lQ8tpocaWvmuq/surU2Bi&#10;Yexff67CeX8Jh9Ier4uiV2oyHvZrEJGG+A6/2oVWsPiaw/N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8FvHBAAAA3AAAAA8AAAAAAAAAAAAAAAAAmAIAAGRycy9kb3du&#10;cmV2LnhtbFBLBQYAAAAABAAEAPUAAACGAwAAAAA=&#10;" fillcolor="#fff3e0" stroked="f"/>
                  <v:rect id="Rectangle 562" o:spid="_x0000_s1587" style="position:absolute;left:5869;top:22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GsUA&#10;AADcAAAADwAAAGRycy9kb3ducmV2LnhtbESPQWvCQBSE74L/YXlCb3WjpdpGNyItAYsgqIV6fGSf&#10;2ZDs25DdxvTfdwsFj8PMN8OsN4NtRE+drxwrmE0TEMSF0xWXCj7P+eMLCB+QNTaOScEPedhk49Ea&#10;U+1ufKT+FEoRS9inqMCE0KZS+sKQRT91LXH0rq6zGKLsSqk7vMVy28h5kiykxYrjgsGW3gwV9enb&#10;Kng+1vSx/Tq8z1ozXPK8D7jfvSr1MBm2KxCBhnAP/9M7Hbnl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IsaxQAAANwAAAAPAAAAAAAAAAAAAAAAAJgCAABkcnMv&#10;ZG93bnJldi54bWxQSwUGAAAAAAQABAD1AAAAigMAAAAA&#10;" fillcolor="#fff3de" stroked="f"/>
                  <v:rect id="Rectangle 563" o:spid="_x0000_s1588" style="position:absolute;left:5869;top:226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1HcYA&#10;AADcAAAADwAAAGRycy9kb3ducmV2LnhtbESPT2sCMRTE74LfITyhN81a1JatUUQo1UMp/jnU22vy&#10;3I1uXpZN1PXbNwWhx2FmfsNM562rxJWaYD0rGA4yEMTaG8uFgv3uvf8KIkRkg5VnUnCnAPNZtzPF&#10;3Pgbb+i6jYVIEA45KihjrHMpgy7JYRj4mjh5R984jEk2hTQN3hLcVfI5yybSoeW0UGJNy5L0eXtx&#10;ChYn3x7uNvtYRm2/f8znWn+NDko99drFG4hIbfwPP9oro2D8Mo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e1HcYAAADcAAAADwAAAAAAAAAAAAAAAACYAgAAZHJz&#10;L2Rvd25yZXYueG1sUEsFBgAAAAAEAAQA9QAAAIsDAAAAAA==&#10;" fillcolor="#fff2dc" stroked="f"/>
                  <v:rect id="Rectangle 564" o:spid="_x0000_s1589" style="position:absolute;left:5869;top:227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LcMA&#10;AADcAAAADwAAAGRycy9kb3ducmV2LnhtbESPQWvCQBSE70L/w/IK3symwmpJXcUKhUJPRi/eHtln&#10;Nph9G7JrjP76rlDocZiZb5jVZnStGKgPjWcNb1kOgrjypuFaw/HwNXsHESKywdYzabhTgM36ZbLC&#10;wvgb72koYy0ShEOBGmyMXSFlqCw5DJnviJN39r3DmGRfS9PjLcFdK+d5vpAOG04LFjvaWaou5dVp&#10;+ClPo7QLZeZDXn0GVarH/dJpPX0dtx8gIo3xP/zX/jYa1FL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LcMAAADcAAAADwAAAAAAAAAAAAAAAACYAgAAZHJzL2Rv&#10;d25yZXYueG1sUEsFBgAAAAAEAAQA9QAAAIgDAAAAAA==&#10;" fillcolor="#fff1da" stroked="f"/>
                  <v:rect id="Rectangle 565" o:spid="_x0000_s1590" style="position:absolute;left:5869;top:227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p8IA&#10;AADcAAAADwAAAGRycy9kb3ducmV2LnhtbESP3YrCMBSE7xf2HcJZ8GbR1H+pRhFlwSvx7wEOzTEt&#10;Nieliba+/UYQvBxm5htmsWptKR5U+8Kxgn4vAUGcOV2wUXA5/3VnIHxA1lg6JgVP8rBafn8tMNWu&#10;4SM9TsGICGGfooI8hCqV0mc5WfQ9VxFH7+pqiyHK2khdYxPhtpSDJJlIiwXHhRwr2uSU3U53Gymz&#10;8XS4MdWhHZn+vvndXgfboVSq89Ou5yACteETfrd3WsF4OoH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SnwgAAANwAAAAPAAAAAAAAAAAAAAAAAJgCAABkcnMvZG93&#10;bnJldi54bWxQSwUGAAAAAAQABAD1AAAAhwMAAAAA&#10;" fillcolor="#fff1d8" stroked="f"/>
                  <v:rect id="Rectangle 566" o:spid="_x0000_s1591" style="position:absolute;left:5869;top:22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Pb8YA&#10;AADcAAAADwAAAGRycy9kb3ducmV2LnhtbESPS4sCMRCE7wv7H0IL3taMgrqMRpEF0Tl48MGit3bS&#10;zsNJZ5hEHf+9WVjwWFTVV9R03ppK3KlxhWUF/V4Egji1uuBMwWG//PoG4TyyxsoyKXiSg/ns82OK&#10;sbYP3tJ95zMRIOxiVJB7X8dSujQng65na+LgXWxj0AfZZFI3+AhwU8lBFI2kwYLDQo41/eSUXnc3&#10;o+DSbtbn6zMZHE9lqY/bVflbJnulup12MQHhqfXv8H97rRUMx2P4OxO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Pb8YAAADcAAAADwAAAAAAAAAAAAAAAACYAgAAZHJz&#10;L2Rvd25yZXYueG1sUEsFBgAAAAAEAAQA9QAAAIsDAAAAAA==&#10;" fillcolor="#fff0d6" stroked="f"/>
                  <v:rect id="Rectangle 567" o:spid="_x0000_s1592" style="position:absolute;left:5869;top:227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cHsMA&#10;AADcAAAADwAAAGRycy9kb3ducmV2LnhtbERPz2vCMBS+D/wfwhO8jDWd4BzVKCI4Oy+bukGPj+bZ&#10;FJuX0sTa/ffLYbDjx/d7uR5sI3rqfO1YwXOSgiAuna65UvB13j29gvABWWPjmBT8kIf1avSwxEy7&#10;Ox+pP4VKxBD2GSowIbSZlL40ZNEnriWO3MV1FkOEXSV1h/cYbhs5TdMXabHm2GCwpa2h8nq6WQWH&#10;vOjz/eH6Zor3jxmdP3deP34rNRkPmwWIQEP4F/+5c61gNo9r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cHsMAAADcAAAADwAAAAAAAAAAAAAAAACYAgAAZHJzL2Rv&#10;d25yZXYueG1sUEsFBgAAAAAEAAQA9QAAAIgDAAAAAA==&#10;" fillcolor="#ffefd3" stroked="f"/>
                  <v:rect id="Rectangle 568" o:spid="_x0000_s1593" style="position:absolute;left:5869;top:227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MUA&#10;AADcAAAADwAAAGRycy9kb3ducmV2LnhtbESPQWvCQBSE74L/YXmCN92oVG10FRVaPHhotRR6e2Sf&#10;STD7Nuxuk/TfdwXB4zAz3zDrbWcq0ZDzpWUFk3ECgjizuuRcwdflbbQE4QOyxsoyKfgjD9tNv7fG&#10;VNuWP6k5h1xECPsUFRQh1KmUPivIoB/bmjh6V+sMhihdLrXDNsJNJadJMpcGS44LBdZ0KCi7nX+N&#10;gnn7M1t6Nzsd3j+qvZzu5Xd+apQaDrrdCkSgLjzDj/ZRK3hZvML9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DL4xQAAANwAAAAPAAAAAAAAAAAAAAAAAJgCAABkcnMv&#10;ZG93bnJldi54bWxQSwUGAAAAAAQABAD1AAAAigMAAAAA&#10;" fillcolor="#ffeed1" stroked="f"/>
                  <v:rect id="Rectangle 569" o:spid="_x0000_s1594" style="position:absolute;left:5869;top:227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ZQ8UA&#10;AADcAAAADwAAAGRycy9kb3ducmV2LnhtbESPwWrCQBCG7wXfYZmCt7qx0KLRVYpSKIqHRhG9Ddkx&#10;iWZnQ3bV9O2dQ8Hj8M//zXzTeedqdaM2VJ4NDAcJKOLc24oLA7vt99sIVIjIFmvPZOCPAsxnvZcp&#10;ptbf+ZduWSyUQDikaKCMsUm1DnlJDsPAN8SSnXzrMMrYFtq2eBe4q/V7knxqhxXLhRIbWpSUX7Kr&#10;E4od+9XCu8txfdjsu+ycL8fDYEz/tfuagIrUxefyf/vHGvgYyfsiIyK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hlDxQAAANwAAAAPAAAAAAAAAAAAAAAAAJgCAABkcnMv&#10;ZG93bnJldi54bWxQSwUGAAAAAAQABAD1AAAAigMAAAAA&#10;" fillcolor="#ffedce" stroked="f"/>
                  <v:rect id="Rectangle 570" o:spid="_x0000_s1595" style="position:absolute;left:5869;top:227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XcUA&#10;AADcAAAADwAAAGRycy9kb3ducmV2LnhtbESPT2sCMRTE7wW/Q3iCt5rdoiKrUUQQWtoe6p+Dt+fm&#10;uVncvCxJum6/fVMoeBxm5jfMct3bRnTkQ+1YQT7OQBCXTtdcKTgeds9zECEia2wck4IfCrBeDZ6W&#10;WGh35y/q9rESCcKhQAUmxraQMpSGLIaxa4mTd3XeYkzSV1J7vCe4beRLls2kxZrTgsGWtobK2/7b&#10;KmiNy2d+d9l2b3U4fYaP8+RdTpUaDfvNAkSkPj7C/+1XrWA6z+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7hdxQAAANwAAAAPAAAAAAAAAAAAAAAAAJgCAABkcnMv&#10;ZG93bnJldi54bWxQSwUGAAAAAAQABAD1AAAAigMAAAAA&#10;" fillcolor="#ffeccc" stroked="f"/>
                  <v:rect id="Rectangle 571" o:spid="_x0000_s1596" style="position:absolute;left:5869;top:228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JssIA&#10;AADcAAAADwAAAGRycy9kb3ducmV2LnhtbESPT2vCQBTE7wW/w/KE3urGQCVEVxFBsL01evD4yL78&#10;wex7MbvV1E/vFgo9DjPzG2a1GV2nbjT4VtjAfJaAIi7FtlwbOB33bxkoH5AtdsJk4Ic8bNaTlxXm&#10;Vu78Rbci1CpC2OdooAmhz7X2ZUMO/Ux64uhVMjgMUQ61tgPeI9x1Ok2ShXbYclxosKddQ+Wl+HYG&#10;0mtB5blaHORDtFSfnX9gmxnzOh23S1CBxvAf/msfrIH3LIXfM/EI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YmywgAAANwAAAAPAAAAAAAAAAAAAAAAAJgCAABkcnMvZG93&#10;bnJldi54bWxQSwUGAAAAAAQABAD1AAAAhwMAAAAA&#10;" fillcolor="#ffecc9" stroked="f"/>
                  <v:rect id="Rectangle 572" o:spid="_x0000_s1597" style="position:absolute;left:5869;top:228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wasUA&#10;AADcAAAADwAAAGRycy9kb3ducmV2LnhtbESPT2sCMRTE7wW/Q3hCbzVrS62sRtFWoaIXben5sXn7&#10;RzcvS5K62356Iwgeh5n5DTOdd6YWZ3K+sqxgOEhAEGdWV1wo+P5aP41B+ICssbZMCv7Iw3zWe5hi&#10;qm3LezofQiEihH2KCsoQmlRKn5Vk0A9sQxy93DqDIUpXSO2wjXBTy+ckGUmDFceFEht6Lyk7HX6N&#10;gs4dt8uEdu3m/8cVK9rnbx+7XKnHfreYgAjUhXv41v7UCl7HL3A9E4+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TBqxQAAANwAAAAPAAAAAAAAAAAAAAAAAJgCAABkcnMv&#10;ZG93bnJldi54bWxQSwUGAAAAAAQABAD1AAAAigMAAAAA&#10;" fillcolor="#ffebc7" stroked="f"/>
                  <v:rect id="Rectangle 573" o:spid="_x0000_s1598" style="position:absolute;left:5869;top:228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aXcUA&#10;AADcAAAADwAAAGRycy9kb3ducmV2LnhtbESPT2vCQBTE74V+h+UJ3nSjxqLRVUpF2lOh/iHXR/aZ&#10;DWbfptnVpN++WxB6HGbmN8x629ta3Kn1lWMFk3ECgrhwuuJSwem4Hy1A+ICssXZMCn7Iw3bz/LTG&#10;TLuOv+h+CKWIEPYZKjAhNJmUvjBk0Y9dQxy9i2sthijbUuoWuwi3tZwmyYu0WHFcMNjQm6HierhZ&#10;Bfl89/15ne5dyNMuNV1+Xr7PaqWGg/51BSJQH/7Dj/aHVjBfp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JpdxQAAANwAAAAPAAAAAAAAAAAAAAAAAJgCAABkcnMv&#10;ZG93bnJldi54bWxQSwUGAAAAAAQABAD1AAAAigMAAAAA&#10;" fillcolor="#ffeac4" stroked="f"/>
                  <v:rect id="Rectangle 574" o:spid="_x0000_s1599" style="position:absolute;left:5869;top:228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5ccA&#10;AADcAAAADwAAAGRycy9kb3ducmV2LnhtbESPQU/CQBSE7yb8h80j4SZbQLRUFqJEE4herMr5pfvs&#10;NnTfNt2FFn69S2LicTIz32SW697W4kStrxwrmIwTEMSF0xWXCr4+X29TED4ga6wdk4IzeVivBjdL&#10;zLTr+INOeShFhLDPUIEJocmk9IUhi37sGuLo/bjWYoiyLaVusYtwW8tpktxLixXHBYMNbQwVh/xo&#10;FXSL/dt5d/fQvOvt4eV5lubm8p0rNRr2T48gAvXhP/zX3moF83QO1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fuXHAAAA3AAAAA8AAAAAAAAAAAAAAAAAmAIAAGRy&#10;cy9kb3ducmV2LnhtbFBLBQYAAAAABAAEAPUAAACMAwAAAAA=&#10;" fillcolor="#ffe9c1" stroked="f"/>
                  <v:rect id="Rectangle 575" o:spid="_x0000_s1600" style="position:absolute;left:5869;top:228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PqsYA&#10;AADcAAAADwAAAGRycy9kb3ducmV2LnhtbESPT2sCMRTE7wW/Q3iFXkSzCrWyNYoILf65WBXE22Pz&#10;mizdvCybVLd+eiMIPQ4z8xtmMmtdJc7UhNKzgkE/A0FceF2yUXDYf/TGIEJE1lh5JgV/FGA27TxN&#10;MNf+wl903kUjEoRDjgpsjHUuZSgsOQx9XxMn79s3DmOSjZG6wUuCu0oOs2wkHZacFizWtLBU/Ox+&#10;nYLjen763JxWq6uRw7cuL83AXrdKvTy383cQkdr4H360l1rB63gE9zPp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PqsYAAADcAAAADwAAAAAAAAAAAAAAAACYAgAAZHJz&#10;L2Rvd25yZXYueG1sUEsFBgAAAAAEAAQA9QAAAIsDAAAAAA==&#10;" fillcolor="#ffe8be" stroked="f"/>
                  <v:rect id="Rectangle 576" o:spid="_x0000_s1601" style="position:absolute;left:5869;top:228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LUsMA&#10;AADcAAAADwAAAGRycy9kb3ducmV2LnhtbESPQWvCQBSE70L/w/IKvemmhaYxuooUBGlPjfH+yD6T&#10;tdm3cXfV+O+7hUKPw8x8wyzXo+3FlXwwjhU8zzIQxI3ThlsF9X47LUCEiKyxd0wK7hRgvXqYLLHU&#10;7sZfdK1iKxKEQ4kKuhiHUsrQdGQxzNxAnLyj8xZjkr6V2uMtwW0vX7IslxYNp4UOB3rvqPmuLlaB&#10;0ae5adpD/MBa7ojk5z0/e6WeHsfNAkSkMf6H/9o7reC1eIP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LUsMAAADcAAAADwAAAAAAAAAAAAAAAACYAgAAZHJzL2Rv&#10;d25yZXYueG1sUEsFBgAAAAAEAAQA9QAAAIgDAAAAAA==&#10;" fillcolor="#ffe7bb" stroked="f"/>
                  <v:rect id="Rectangle 577" o:spid="_x0000_s1602" style="position:absolute;left:5869;top:228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hmMIA&#10;AADcAAAADwAAAGRycy9kb3ducmV2LnhtbERPTWvCQBC9C/6HZYTezEbBElNXEUEoaA9VQXubZsck&#10;NTubZrdJ+u/dg+Dx8b4Xq95UoqXGlZYVTKIYBHFmdcm5gtNxO05AOI+ssbJMCv7JwWo5HCww1bbj&#10;T2oPPhchhF2KCgrv61RKlxVk0EW2Jg7c1TYGfYBNLnWDXQg3lZzG8as0WHJoKLCmTUHZ7fBnFLSc&#10;X/nb75Pdfv710cXnn9+LPCr1MurXbyA89f4pfrjftYJZE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WGYwgAAANwAAAAPAAAAAAAAAAAAAAAAAJgCAABkcnMvZG93&#10;bnJldi54bWxQSwUGAAAAAAQABAD1AAAAhwMAAAAA&#10;" fillcolor="#ffe6b8" stroked="f"/>
                  <v:rect id="Rectangle 578" o:spid="_x0000_s1603" style="position:absolute;left:5869;top:229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lIsYA&#10;AADcAAAADwAAAGRycy9kb3ducmV2LnhtbESP0WrCQBRE34X+w3ILfZG6saBNo6sUaUBSCcT6AZfs&#10;NQnN3g3Z1aT9+m5B8HGYmTPMejuaVlypd41lBfNZBIK4tLrhSsHpK32OQTiPrLG1TAp+yMF28zBZ&#10;Y6LtwAVdj74SAcIuQQW1910ipStrMuhmtiMO3tn2Bn2QfSV1j0OAm1a+RNFSGmw4LNTY0a6m8vt4&#10;MQpwesp+4/LgiypN5Ud2+Zzm+atST4/j+wqEp9Hfw7f2XitYxG/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lIsYAAADcAAAADwAAAAAAAAAAAAAAAACYAgAAZHJz&#10;L2Rvd25yZXYueG1sUEsFBgAAAAAEAAQA9QAAAIsDAAAAAA==&#10;" fillcolor="#ffe6b5" stroked="f"/>
                  <v:rect id="Rectangle 579" o:spid="_x0000_s1604" style="position:absolute;left:5869;top:229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ERcMA&#10;AADcAAAADwAAAGRycy9kb3ducmV2LnhtbERPz2vCMBS+D/wfwhN2GZq64dDaKOIY22EeVgU9Pppn&#10;U9q8lCat3X+/HAY7fny/s91oGzFQ5yvHChbzBARx4XTFpYLz6X22AuEDssbGMSn4IQ+77eQhw1S7&#10;O3/TkIdSxBD2KSowIbSplL4wZNHPXUscuZvrLIYIu1LqDu8x3DbyOUlepcWKY4PBlg6GijrvrYLh&#10;0B/xa1g+9TWF68stv5g3+6HU43Tcb0AEGsO/+M/9qRUs13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ERcMAAADcAAAADwAAAAAAAAAAAAAAAACYAgAAZHJzL2Rv&#10;d25yZXYueG1sUEsFBgAAAAAEAAQA9QAAAIgDAAAAAA==&#10;" fillcolor="#ffe5b1" stroked="f"/>
                  <v:rect id="Rectangle 580" o:spid="_x0000_s1605" style="position:absolute;left:5869;top:229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7S8QA&#10;AADcAAAADwAAAGRycy9kb3ducmV2LnhtbESP3YrCMBSE7wXfIRxhb0TTyipajSKCIIuw+Hd/bI5t&#10;sTkpTbT17TfCgpfDzHzDLFatKcWTaldYVhAPIxDEqdUFZwrOp+1gCsJ5ZI2lZVLwIgerZbezwETb&#10;hg/0PPpMBAi7BBXk3leJlC7NyaAb2oo4eDdbG/RB1pnUNTYBbko5iqKJNFhwWMixok1O6f34MAr6&#10;OLp+36+zOPptNvvdz2u7vnCp1FevXc9BeGr9J/zf3mkF41kM7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0vEAAAA3AAAAA8AAAAAAAAAAAAAAAAAmAIAAGRycy9k&#10;b3ducmV2LnhtbFBLBQYAAAAABAAEAPUAAACJAwAAAAA=&#10;" fillcolor="#ffe4ae" stroked="f"/>
                  <v:rect id="Rectangle 581" o:spid="_x0000_s1606" style="position:absolute;left:5869;top:229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VNMMA&#10;AADcAAAADwAAAGRycy9kb3ducmV2LnhtbESPQYvCMBSE74L/ITzB25qqu6LVKCIIwp5WPejt2Tzb&#10;YvNSkmirv36zsOBxmJlvmMWqNZV4kPOlZQXDQQKCOLO65FzB8bD9mILwAVljZZkUPMnDatntLDDV&#10;tuEfeuxDLiKEfYoKihDqVEqfFWTQD2xNHL2rdQZDlC6X2mET4aaSoySZSIMlx4UCa9oUlN32d6Mg&#10;nD85uchG38fX79PreHGGS6dUv9eu5yACteEd/m/vtIKv2Qj+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9VNMMAAADcAAAADwAAAAAAAAAAAAAAAACYAgAAZHJzL2Rv&#10;d25yZXYueG1sUEsFBgAAAAAEAAQA9QAAAIgDAAAAAA==&#10;" fillcolor="#ffe3ab" stroked="f"/>
                  <v:rect id="Rectangle 582" o:spid="_x0000_s1607" style="position:absolute;left:5869;top:229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9qsMA&#10;AADcAAAADwAAAGRycy9kb3ducmV2LnhtbESPzYoCMRCE74LvEFrYy6CZVXR11iiyIIie1H2AZtLz&#10;w046s5Oo8e2NIHgsquorarkOphFX6lxtWcHnKAVBnFtdc6ng97wdzkE4j6yxsUwK7uRgver3lphp&#10;e+MjXU++FBHCLkMFlfdtJqXLKzLoRrYljl5hO4M+yq6UusNbhJtGjtN0Jg3WHBcqbOmnovzvdDEK&#10;FlgUm7Ab7w9kk6//7fSSHEKi1McgbL5BeAr+HX61d1rBdDG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9qsMAAADcAAAADwAAAAAAAAAAAAAAAACYAgAAZHJzL2Rv&#10;d25yZXYueG1sUEsFBgAAAAAEAAQA9QAAAIgDAAAAAA==&#10;" fillcolor="#ffe2a8" stroked="f"/>
                  <v:rect id="Rectangle 583" o:spid="_x0000_s1608" style="position:absolute;left:5869;top:229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fJsMA&#10;AADcAAAADwAAAGRycy9kb3ducmV2LnhtbESPT4vCMBTE78J+h/AWvGm66/9qFFlQvNpdqMdH82y7&#10;27yUJKv12xtB8DjMzG+Y1aYzjbiQ87VlBR/DBARxYXXNpYKf791gDsIHZI2NZVJwIw+b9Vtvham2&#10;Vz7SJQuliBD2KSqoQmhTKX1RkUE/tC1x9M7WGQxRulJqh9cIN438TJKpNFhzXKiwpa+Kir/s3yiw&#10;+e986s7ZKNduOztM9vlJdrlS/fduuwQRqAuv8LN90AomizE8zs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nfJsMAAADcAAAADwAAAAAAAAAAAAAAAACYAgAAZHJzL2Rv&#10;d25yZXYueG1sUEsFBgAAAAAEAAQA9QAAAIgDAAAAAA==&#10;" fillcolor="#ffe1a5" stroked="f"/>
                  <v:rect id="Rectangle 584" o:spid="_x0000_s1609" style="position:absolute;left:5869;top:229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UOMYA&#10;AADcAAAADwAAAGRycy9kb3ducmV2LnhtbESPW2vCQBSE3wv+h+UIfaubXhSbupGiFIQqYpTi4yF7&#10;ctHs2ZDdauqvdwuCj8PMfMNMpp2pxYlaV1lW8DyIQBBnVldcKNhtv57GIJxH1lhbJgV/5GCa9B4m&#10;GGt75g2dUl+IAGEXo4LS+yaW0mUlGXQD2xAHL7etQR9kW0jd4jnATS1fomgkDVYcFkpsaFZSdkx/&#10;jYIDXZbLt/m+2Hdrzn+cfY1W36zUY7/7/ADhqfP38K290AqG70P4P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UOMYAAADcAAAADwAAAAAAAAAAAAAAAACYAgAAZHJz&#10;L2Rvd25yZXYueG1sUEsFBgAAAAAEAAQA9QAAAIsDAAAAAA==&#10;" fillcolor="#ffe0a1" stroked="f"/>
                  <v:rect id="Rectangle 585" o:spid="_x0000_s1610" style="position:absolute;left:5869;top:230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4xcYA&#10;AADcAAAADwAAAGRycy9kb3ducmV2LnhtbESPT2vCQBTE70K/w/IKvUjdWFHSmI3UUjFH/5Sen9nX&#10;JG32bZrdavz2riB4HGbmN0y66E0jjtS52rKC8SgCQVxYXXOp4HO/eo5BOI+ssbFMCs7kYJE9DFJM&#10;tD3xlo47X4oAYZeggsr7NpHSFRUZdCPbEgfv23YGfZBdKXWHpwA3jXyJopk0WHNYqLCl94qK392/&#10;UfDjv5Z/m3URt3kZDz/WE8urQ67U02P/Ngfhqff38K2dawXT1xl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4xcYAAADcAAAADwAAAAAAAAAAAAAAAACYAgAAZHJz&#10;L2Rvd25yZXYueG1sUEsFBgAAAAAEAAQA9QAAAIsDAAAAAA==&#10;" fillcolor="#ffdf9e" stroked="f"/>
                  <v:rect id="Rectangle 586" o:spid="_x0000_s1611" style="position:absolute;left:5869;top:230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UY8QA&#10;AADcAAAADwAAAGRycy9kb3ducmV2LnhtbESPQWsCMRSE70L/Q3iF3jRbq9VujVIVwata0ePr5nWz&#10;dfMSNqmu/74pCB6HmfmGmcxaW4szNaFyrOC5l4EgLpyuuFTwuVt1xyBCRNZYOyYFVwowmz50Jphr&#10;d+ENnbexFAnCIUcFJkafSxkKQxZDz3ni5H27xmJMsimlbvCS4LaW/Sx7lRYrTgsGPS0MFaftr1Ww&#10;qNxy/rIzXwf/sx6M50e991or9fTYfryDiNTGe/jWXmsFw7cR/J9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FGPEAAAA3AAAAA8AAAAAAAAAAAAAAAAAmAIAAGRycy9k&#10;b3ducmV2LnhtbFBLBQYAAAAABAAEAPUAAACJAwAAAAA=&#10;" fillcolor="#ffde9a" stroked="f"/>
                  <v:rect id="Rectangle 587" o:spid="_x0000_s1612" style="position:absolute;left:5869;top:230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EkcEA&#10;AADcAAAADwAAAGRycy9kb3ducmV2LnhtbERPyW7CMBC9V+IfrEHqrTihlEIaB6FUFT2y9ANG8WQp&#10;8TiKnZD+fX1A4vj09nQ3mVaM1LvGsoJ4EYEgLqxuuFLwc/l62YBwHllja5kU/JGDXTZ7SjHR9sYn&#10;Gs++EiGEXYIKau+7REpX1GTQLWxHHLjS9gZ9gH0ldY+3EG5auYyitTTYcGiosaO8puJ6HoyC4/uh&#10;6D5X8er1d22xOezHfKhKpZ7n0/4DhKfJP8R397dW8LYNa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QhJHBAAAA3AAAAA8AAAAAAAAAAAAAAAAAmAIAAGRycy9kb3du&#10;cmV2LnhtbFBLBQYAAAAABAAEAPUAAACGAwAAAAA=&#10;" fillcolor="#ffde96" stroked="f"/>
                  <v:rect id="Rectangle 588" o:spid="_x0000_s1613" style="position:absolute;left:5869;top:230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0ycQA&#10;AADcAAAADwAAAGRycy9kb3ducmV2LnhtbESPQWsCMRSE70L/Q3gFb5ptRemuRpGCoCAFteL1sXnu&#10;rt28xE3U9d+bguBxmJlvmMmsNbW4UuMrywo++gkI4tzqigsFv7tF7wuED8gaa8uk4E4eZtO3zgQz&#10;bW+8oes2FCJC2GeooAzBZVL6vCSDvm8dcfSOtjEYomwKqRu8Rbip5WeSjKTBiuNCiY6+S8r/thej&#10;gAbn3X61HlXzwcr9tO4QTqdlqlT3vZ2PQQRqwyv8bC+1gmGawv+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9MnEAAAA3AAAAA8AAAAAAAAAAAAAAAAAmAIAAGRycy9k&#10;b3ducmV2LnhtbFBLBQYAAAAABAAEAPUAAACJAwAAAAA=&#10;" fillcolor="#ffdd93" stroked="f"/>
                  <v:rect id="Rectangle 589" o:spid="_x0000_s1614" style="position:absolute;left:5869;top:23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3MIA&#10;AADcAAAADwAAAGRycy9kb3ducmV2LnhtbERP3UrDMBS+H/gO4QjeDJcorLi6bJSywWCgrO4BDs2x&#10;LW1OSpP++PbmQvDy4/vfHxfbiYkG3zjW8LJRIIhLZxquNNy/zs9vIHxANtg5Jg0/5OF4eFjtMTVu&#10;5htNRahEDGGfooY6hD6V0pc1WfQb1xNH7tsNFkOEQyXNgHMMt518VSqRFhuODTX2lNdUtsVoNeSf&#10;o292bcblenf5OKm5vSbbu9ZPj0v2DiLQEv7Ff+6L0ZCoOD+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hXcwgAAANwAAAAPAAAAAAAAAAAAAAAAAJgCAABkcnMvZG93&#10;bnJldi54bWxQSwUGAAAAAAQABAD1AAAAhwMAAAAA&#10;" fillcolor="#ffdc8f" stroked="f"/>
                  <v:rect id="Rectangle 590" o:spid="_x0000_s1615" style="position:absolute;left:5869;top:230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J8MA&#10;AADcAAAADwAAAGRycy9kb3ducmV2LnhtbESPzWoCMRSF94LvEK7QjWgyLkRHoxRBKEKljt10d5lc&#10;Z4ZObsYk1fHtTaHQ5eH8fJz1tretuJEPjWMN2VSBIC6dabjS8HneTxYgQkQ22DomDQ8KsN0MB2vM&#10;jbvziW5FrEQa4ZCjhjrGLpcylDVZDFPXESfv4rzFmKSvpPF4T+O2lTOl5tJiw4lQY0e7msrv4scm&#10;rroqfox3F0+Z/+i+eHl4P0atX0b96wpEpD7+h//ab0bDXGX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J8MAAADcAAAADwAAAAAAAAAAAAAAAACYAgAAZHJzL2Rv&#10;d25yZXYueG1sUEsFBgAAAAAEAAQA9QAAAIgDAAAAAA==&#10;" fillcolor="#ffdb8c" stroked="f"/>
                  <v:rect id="Rectangle 591" o:spid="_x0000_s1616" style="position:absolute;left:5869;top:230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P7MIA&#10;AADcAAAADwAAAGRycy9kb3ducmV2LnhtbESPQYvCMBSE7wv+h/AEb2tSQZGuUUQQPK5dDx7fNs+m&#10;2ryUJtauv94sLOxxmJlvmNVmcI3oqQu1Zw3ZVIEgLr2pudJw+tq/L0GEiGyw8UwafijAZj16W2Fu&#10;/IOP1BexEgnCIUcNNsY2lzKUlhyGqW+Jk3fxncOYZFdJ0+EjwV0jZ0otpMOa04LFlnaWyltxdxrc&#10;U/an4vptFZ3vn/I6z0z2zLSejIftB4hIQ/wP/7UPRsNCz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I/swgAAANwAAAAPAAAAAAAAAAAAAAAAAJgCAABkcnMvZG93&#10;bnJldi54bWxQSwUGAAAAAAQABAD1AAAAhwMAAAAA&#10;" fillcolor="#ffda88" stroked="f"/>
                  <v:rect id="Rectangle 592" o:spid="_x0000_s1617" style="position:absolute;left:5869;top:231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3JcYA&#10;AADcAAAADwAAAGRycy9kb3ducmV2LnhtbESPUWvCMBSF3wf+h3CFvYgm3aDMapQiOPYwGXP7AZfm&#10;2lSbm67JtNuvNwNhj4dzznc4y/XgWnGmPjSeNWQzBYK48qbhWsPnx3b6BCJEZIOtZ9LwQwHWq9Hd&#10;EgvjL/xO532sRYJwKFCDjbErpAyVJYdh5jvi5B187zAm2dfS9HhJcNfKB6Vy6bDhtGCxo42l6rT/&#10;dho2ant6jYdyV86zZzvJ345fGf9qfT8eygWISEP8D9/aL0ZDrh7h7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3JcYAAADcAAAADwAAAAAAAAAAAAAAAACYAgAAZHJz&#10;L2Rvd25yZXYueG1sUEsFBgAAAAAEAAQA9QAAAIsDAAAAAA==&#10;" fillcolor="#ffd985" stroked="f"/>
                  <v:rect id="Rectangle 593" o:spid="_x0000_s1618" style="position:absolute;left:5869;top:23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LEcUA&#10;AADcAAAADwAAAGRycy9kb3ducmV2LnhtbESP3WqDQBSE7wt5h+UEctesTSQJNhuRQMGC0ObnAQ7u&#10;qUrds+Ju1fr03UKhl8PMfMMc08m0YqDeNZYVPK0jEMSl1Q1XCu63l8cDCOeRNbaWScE3OUhPi4cj&#10;JtqOfKHh6isRIOwSVFB73yVSurImg25tO+LgfdjeoA+yr6TucQxw08pNFO2kwYbDQo0dnWsqP69f&#10;RkE1vM24zYosvu+LV8rjmcb3m1Kr5ZQ9g/A0+f/wXzvXCnZRDL9nwh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osRxQAAANwAAAAPAAAAAAAAAAAAAAAAAJgCAABkcnMv&#10;ZG93bnJldi54bWxQSwUGAAAAAAQABAD1AAAAigMAAAAA&#10;" fillcolor="#ffd881" stroked="f"/>
                  <v:rect id="Rectangle 594" o:spid="_x0000_s1619" style="position:absolute;left:5869;top:231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1rMQA&#10;AADcAAAADwAAAGRycy9kb3ducmV2LnhtbESPQWsCMRSE74X+h/AEbzWxoJTVKG1B0IPUqgePj81z&#10;N5i8LJt0Xf99Iwgeh5n5hpkve+9ER220gTWMRwoEcRmM5UrD8bB6+wARE7JBF5g03CjCcvH6MsfC&#10;hCv/UrdPlcgQjgVqqFNqCiljWZPHOAoNcfbOofWYsmwraVq8Zrh38l2pqfRoOS/U2NB3TeVl/+c1&#10;uMl6d3L29GWV6w+b84+8bFed1sNB/zkDkahPz/CjvTYapmoC9zP5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NazEAAAA3AAAAA8AAAAAAAAAAAAAAAAAmAIAAGRycy9k&#10;b3ducmV2LnhtbFBLBQYAAAAABAAEAPUAAACJAwAAAAA=&#10;" fillcolor="#ffd87e" stroked="f"/>
                  <v:rect id="Rectangle 595" o:spid="_x0000_s1620" style="position:absolute;left:5869;top:231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AdMQA&#10;AADcAAAADwAAAGRycy9kb3ducmV2LnhtbESPMW/CMBSE90r8B+shsRWHDkkUMAghgRi6AF26vcaP&#10;JBA/B9uQ8O/rSkgdT3f3nW6xGkwrHuR8Y1nBbJqAIC6tbrhS8HXavucgfEDW2FomBU/ysFqO3hZY&#10;aNvzgR7HUIkIYV+ggjqErpDSlzUZ9FPbEUfvbJ3BEKWrpHbYR7hp5UeSpNJgw3Ghxo42NZXX490o&#10;+LntLn2WZvvZs7rkLv/Mvod7ptRkPKznIAIN4T/8au+1g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gHTEAAAA3AAAAA8AAAAAAAAAAAAAAAAAmAIAAGRycy9k&#10;b3ducmV2LnhtbFBLBQYAAAAABAAEAPUAAACJAwAAAAA=&#10;" fillcolor="#ffd77a" stroked="f"/>
                  <v:rect id="Rectangle 596" o:spid="_x0000_s1621" style="position:absolute;left:5869;top:231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ercQA&#10;AADcAAAADwAAAGRycy9kb3ducmV2LnhtbESPQWsCMRSE74L/ITyhN03sQe1qlGpbKOKlay+9PTbP&#10;3dDNy5Kk6/bfNwXB4zAz3zCb3eBa0VOI1rOG+UyBIK68sVxr+Dy/TVcgYkI22HomDb8UYbcdjzZY&#10;GH/lD+rLVIsM4VighialrpAyVg05jDPfEWfv4oPDlGWopQl4zXDXykelFtKh5bzQYEeHhqrv8sdp&#10;2J/7lVX7I7VP1g+n+BVeX+ql1g+T4XkNItGQ7uFb+91oWKgl/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nq3EAAAA3AAAAA8AAAAAAAAAAAAAAAAAmAIAAGRycy9k&#10;b3ducmV2LnhtbFBLBQYAAAAABAAEAPUAAACJAwAAAAA=&#10;" fillcolor="#ffd676" stroked="f"/>
                  <v:rect id="Rectangle 597" o:spid="_x0000_s1622" style="position:absolute;left:5869;top:231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rmMIA&#10;AADcAAAADwAAAGRycy9kb3ducmV2LnhtbERPz2vCMBS+D/Y/hCfstiZWkNE1yhgMh+ChnaDHR/Ns&#10;y5qXLom2++/NYbDjx/e73M52EDfyoXesYZkpEMSNMz23Go5fH88vIEJENjg4Jg2/FGC7eXwosTBu&#10;4opudWxFCuFQoIYuxrGQMjQdWQyZG4kTd3HeYkzQt9J4nFK4HWSu1Fpa7Dk1dDjSe0fNd321Gg4X&#10;le+4zftrdVJ+FXc/9dnvtX5azG+vICLN8V/85/40GtYqrU1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KuYwgAAANwAAAAPAAAAAAAAAAAAAAAAAJgCAABkcnMvZG93&#10;bnJldi54bWxQSwUGAAAAAAQABAD1AAAAhwMAAAAA&#10;" fillcolor="#ffd673" stroked="f"/>
                  <v:rect id="Rectangle 598" o:spid="_x0000_s1623" style="position:absolute;left:5869;top:232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cl8YA&#10;AADcAAAADwAAAGRycy9kb3ducmV2LnhtbESPT2vCQBTE74LfYXlCb7pRrGh0lVIULLUH/6DXZ/aZ&#10;RLNvQ3YbUz99t1DwOMzMb5jZojGFqKlyuWUF/V4EgjixOudUwWG/6o5BOI+ssbBMCn7IwWLebs0w&#10;1vbOW6p3PhUBwi5GBZn3ZSylSzIy6Hq2JA7exVYGfZBVKnWF9wA3hRxE0UgazDksZFjSe0bJbfdt&#10;FHwd3Umfhsvt9eHOqV9/vm7q4kOpl07zNgXhqfHP8H97rRWMog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cl8YAAADcAAAADwAAAAAAAAAAAAAAAACYAgAAZHJz&#10;L2Rvd25yZXYueG1sUEsFBgAAAAAEAAQA9QAAAIsDAAAAAA==&#10;" fillcolor="#ffd56f" stroked="f"/>
                  <v:rect id="Rectangle 599" o:spid="_x0000_s1624" style="position:absolute;left:5869;top:232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1ssMA&#10;AADcAAAADwAAAGRycy9kb3ducmV2LnhtbERPy2rCQBTdC/2H4RbcmYmVBk2dSCmUli6qxsf6krkm&#10;IZk7ITOa9O87C8Hl4bzXm9G04ka9qy0rmEcxCOLC6ppLBcfD52wJwnlkja1lUvBHDjbZ02SNqbYD&#10;7+mW+1KEEHYpKqi871IpXVGRQRfZjjhwF9sb9AH2pdQ9DiHctPIljhNpsObQUGFHHxUVTX41CuR5&#10;u2t+T/tr+bVIVvWPuwz0ulVq+jy+v4HwNPqH+O7+1gqSeZgf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41ssMAAADcAAAADwAAAAAAAAAAAAAAAACYAgAAZHJzL2Rv&#10;d25yZXYueG1sUEsFBgAAAAAEAAQA9QAAAIgDAAAAAA==&#10;" fillcolor="#ffd46b" stroked="f"/>
                  <v:rect id="Rectangle 600" o:spid="_x0000_s1625" style="position:absolute;left:5869;top:232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HgMMA&#10;AADcAAAADwAAAGRycy9kb3ducmV2LnhtbESPT4vCMBTE78J+h/AWvGnaIkW6RhFh1at/QI9vm7dt&#10;d5uXkkSt394IgsdhZn7DzBa9acWVnG8sK0jHCQji0uqGKwXHw/doCsIHZI2tZVJwJw+L+cdghoW2&#10;N97RdR8qESHsC1RQh9AVUvqyJoN+bDvi6P1aZzBE6SqpHd4i3LQyS5JcGmw4LtTY0aqm8n9/MQqW&#10;P8fL+ZTvVhvXTO5o/rIpZmulhp/98gtEoD68w6/2Viv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OHgMMAAADcAAAADwAAAAAAAAAAAAAAAACYAgAAZHJzL2Rv&#10;d25yZXYueG1sUEsFBgAAAAAEAAQA9QAAAIgDAAAAAA==&#10;" fillcolor="#ffd467" stroked="f"/>
                  <v:rect id="Rectangle 601" o:spid="_x0000_s1626" style="position:absolute;left:5869;top:232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dhsEA&#10;AADcAAAADwAAAGRycy9kb3ducmV2LnhtbESPT6vCMBDE7w/8DmEFb89UBZFqFBGeevQvXpdmbYvJ&#10;pjZ5Wv30RhA8DrPzm53JrLFG3Kj2pWMFvW4CgjhzuuRcwWH/9zsC4QOyRuOYFDzIw2za+plgqt2d&#10;t3TbhVxECPsUFRQhVKmUPivIou+6ijh6Z1dbDFHWudQ13iPcGtlPkqG0WHJsKLCiRUHZZfdv4xvH&#10;sLR705i1HpjnxsnVVS5PSnXazXwMIlATvsef9ForGPb68B4TCS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HYbBAAAA3AAAAA8AAAAAAAAAAAAAAAAAmAIAAGRycy9kb3du&#10;cmV2LnhtbFBLBQYAAAAABAAEAPUAAACGAwAAAAA=&#10;" fillcolor="#ffd363" stroked="f"/>
                  <v:rect id="Rectangle 602" o:spid="_x0000_s1627" style="position:absolute;left:5869;top:232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vLMYA&#10;AADcAAAADwAAAGRycy9kb3ducmV2LnhtbESPT2vCQBTE7wW/w/KE3uomSqNGV5FioV6k/gVvj+wz&#10;CWbfptltTL99tyD0OMzMb5j5sjOVaKlxpWUF8SACQZxZXXKu4Hh4f5mAcB5ZY2WZFPyQg+Wi9zTH&#10;VNs776jd+1wECLsUFRTe16mULivIoBvYmjh4V9sY9EE2udQN3gPcVHIYRYk0WHJYKLCmt4Ky2/7b&#10;KBhPsnZz/TTbr+k53q3daXMZJq9KPfe71QyEp87/hx/tD60giU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JvLMYAAADcAAAADwAAAAAAAAAAAAAAAACYAgAAZHJz&#10;L2Rvd25yZXYueG1sUEsFBgAAAAAEAAQA9QAAAIsDAAAAAA==&#10;" fillcolor="#ffd360" stroked="f"/>
                  <v:rect id="Rectangle 603" o:spid="_x0000_s1628" style="position:absolute;left:5869;top:232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BR8UA&#10;AADcAAAADwAAAGRycy9kb3ducmV2LnhtbESPzWrDMBCE74G8g9hAL6GW84MxbpQQAqU51nYOPS7W&#10;1nZrrYylxs7bV4FAjsPMfMPsDpPpxJUG11pWsIpiEMSV1S3XCi7l+2sKwnlkjZ1lUnAjB4f9fLbD&#10;TNuRc7oWvhYBwi5DBY33fSalqxoy6CLbEwfv2w4GfZBDLfWAY4CbTq7jOJEGWw4LDfZ0aqj6Lf6M&#10;guVHac7p+JP3kzNrV9++PjflVqmXxXR8A+Fp8s/wo33WCpLVFu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EFHxQAAANwAAAAPAAAAAAAAAAAAAAAAAJgCAABkcnMv&#10;ZG93bnJldi54bWxQSwUGAAAAAAQABAD1AAAAigMAAAAA&#10;" fillcolor="#ffd35c" stroked="f"/>
                  <v:rect id="Rectangle 604" o:spid="_x0000_s1629" style="position:absolute;left:5869;top:232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Op8IA&#10;AADcAAAADwAAAGRycy9kb3ducmV2LnhtbESPUWvCQBCE3wv+h2OFvtWLgaqkniKCUFAf1P6AJbcm&#10;wdxeuNtq2l/vCYKPw8x8w8yXvWvVlUJsPBsYjzJQxKW3DVcGfk6bjxmoKMgWW89k4I8iLBeDtzkW&#10;1t/4QNejVCpBOBZooBbpCq1jWZPDOPIdcfLOPjiUJEOlbcBbgrtW51k20Q4bTgs1drSuqbwcf50B&#10;3Gy9THO/zWf7fhf+xZ2yzhnzPuxXX6CEenmFn+1va2Ay/oTHmXQ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w6nwgAAANwAAAAPAAAAAAAAAAAAAAAAAJgCAABkcnMvZG93&#10;bnJldi54bWxQSwUGAAAAAAQABAD1AAAAhwMAAAAA&#10;" fillcolor="#ffd259" stroked="f"/>
                  <v:rect id="Rectangle 605" o:spid="_x0000_s1630" style="position:absolute;left:5869;top:233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wJ8UA&#10;AADcAAAADwAAAGRycy9kb3ducmV2LnhtbESPQWvCQBSE7wX/w/IEb3Wjh9CmrlKEgtAe1Hpobo/s&#10;axLMvpfurpr8e7dQ6HGYmW+Y1WZwnbqSD62wgcU8A0VciW25NnD6fHt8AhUissVOmAyMFGCznjys&#10;sLBy4wNdj7FWCcKhQANNjH2hdagachjm0hMn71u8w5ikr7X1eEtw1+llluXaYctpocGetg1V5+PF&#10;GZDn80/4KMdyWw0yvu9l1395MWY2HV5fQEUa4n/4r72zBvJFDr9n0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bAnxQAAANwAAAAPAAAAAAAAAAAAAAAAAJgCAABkcnMv&#10;ZG93bnJldi54bWxQSwUGAAAAAAQABAD1AAAAigMAAAAA&#10;" fillcolor="#ffd155" stroked="f"/>
                  <v:rect id="Rectangle 606" o:spid="_x0000_s1631" style="position:absolute;left:5869;top:233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rG8QA&#10;AADcAAAADwAAAGRycy9kb3ducmV2LnhtbESPQWvCQBSE7wX/w/IEb3UTtbaNrlICpYGeaj30+Mg+&#10;s8Hs25Ddrum/7wqCx2FmvmG2+9F2ItLgW8cK8nkGgrh2uuVGwfH7/fEFhA/IGjvHpOCPPOx3k4ct&#10;Ftpd+IviITQiQdgXqMCE0BdS+tqQRT93PXHyTm6wGJIcGqkHvCS47eQiy9bSYstpwWBPpaH6fPi1&#10;Cj6Mr8pYP2XLY3zN3efqJ5ZNpdRsOr5tQAQawz18a1dawTp/huuZd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KxvEAAAA3AAAAA8AAAAAAAAAAAAAAAAAmAIAAGRycy9k&#10;b3ducmV2LnhtbFBLBQYAAAAABAAEAPUAAACJAwAAAAA=&#10;" fillcolor="#ffd152" stroked="f"/>
                </v:group>
                <v:group id="Group 808" o:spid="_x0000_s1632" style="position:absolute;left:16903;top:13227;width:26118;height:9766" coordorigin="2661,2082" coordsize="411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rect id="Rectangle 608" o:spid="_x0000_s1633" style="position:absolute;left:5869;top:233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4KsUA&#10;AADcAAAADwAAAGRycy9kb3ducmV2LnhtbESPwW7CMBBE75X6D9YicSsOHFCSYlBJKSq3EnrpbRtv&#10;E4t4HcUupHw9RqrEcTQzbzSL1WBbcaLeG8cKppMEBHHltOFawefh7SkF4QOyxtYxKfgjD6vl48MC&#10;c+3OvKdTGWoRIexzVNCE0OVS+qohi37iOuLo/bjeYoiyr6Xu8RzhtpWzJJlLi4bjQoMdFQ1Vx/LX&#10;Kvj63hUfpgwZbWW6Kcz6NUuPF6XGo+HlGUSgIdzD/+13rWA+ze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zgqxQAAANwAAAAPAAAAAAAAAAAAAAAAAJgCAABkcnMv&#10;ZG93bnJldi54bWxQSwUGAAAAAAQABAD1AAAAigMAAAAA&#10;" fillcolor="#ffd04e" stroked="f"/>
                  <v:rect id="Rectangle 609" o:spid="_x0000_s1634" style="position:absolute;left:5869;top:233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XlsMA&#10;AADcAAAADwAAAGRycy9kb3ducmV2LnhtbERPz2vCMBS+C/4P4Q282XSVFalGGbKJwhDstsNuj+bZ&#10;ljUvoYm2/vfLYeDx4/u93o6mEzfqfWtZwXOSgiCurG65VvD1+T5fgvABWWNnmRTcycN2M52ssdB2&#10;4DPdylCLGMK+QAVNCK6Q0lcNGfSJdcSRu9jeYIiwr6XucYjhppNZmubSYMuxoUFHu4aq3/JqFGTt&#10;3h1z+zKki5/v/M1X1+7jfFJq9jS+rkAEGsND/O8+aAV5Fuf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9XlsMAAADcAAAADwAAAAAAAAAAAAAAAACYAgAAZHJzL2Rv&#10;d25yZXYueG1sUEsFBgAAAAAEAAQA9QAAAIgDAAAAAA==&#10;" fillcolor="#ffd04a" stroked="f"/>
                  <v:rect id="Rectangle 610" o:spid="_x0000_s1635" style="position:absolute;left:5869;top:233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8UA&#10;AADcAAAADwAAAGRycy9kb3ducmV2LnhtbESPQWvCQBSE7wX/w/IEb3UTD6LRVURa9aAVY0t7fGSf&#10;STD7NmRXjf/eLQgeh5n5hpnOW1OJKzWutKwg7kcgiDOrS84VfB8/30cgnEfWWFkmBXdyMJ913qaY&#10;aHvjA11Tn4sAYZeggsL7OpHSZQUZdH1bEwfvZBuDPsgml7rBW4CbSg6iaCgNlhwWCqxpWVB2Ti9G&#10;wU+8/vq7rKQx6f7D17/5bsvrsVK9bruYgPDU+lf42d5oBcNBD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r6fxQAAANwAAAAPAAAAAAAAAAAAAAAAAJgCAABkcnMv&#10;ZG93bnJldi54bWxQSwUGAAAAAAQABAD1AAAAigMAAAAA&#10;" fillcolor="#ffd047" stroked="f"/>
                  <v:rect id="Rectangle 611" o:spid="_x0000_s1636" style="position:absolute;left:5869;top:23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L6cEA&#10;AADcAAAADwAAAGRycy9kb3ducmV2LnhtbESPQWvCQBSE70L/w/IK3nTTgDHErFIKglA8VMXzI/vM&#10;BrNvQ3abpP/eFQoeh5n5hil3k23FQL1vHCv4WCYgiCunG64VXM77RQ7CB2SNrWNS8Ecedtu3WYmF&#10;diP/0HAKtYgQ9gUqMCF0hZS+MmTRL11HHL2b6y2GKPta6h7HCLetTJMkkxYbjgsGO/oyVN1Pv1aB&#10;RWPqXLrzt6HVcW2z60pjqtT8ffrcgAg0hVf4v33QCrI0hee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gS+nBAAAA3AAAAA8AAAAAAAAAAAAAAAAAmAIAAGRycy9kb3du&#10;cmV2LnhtbFBLBQYAAAAABAAEAPUAAACGAwAAAAA=&#10;" fillcolor="#ffcf43" stroked="f"/>
                  <v:rect id="Rectangle 612" o:spid="_x0000_s1637" style="position:absolute;left:5869;top:233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ZJcQA&#10;AADcAAAADwAAAGRycy9kb3ducmV2LnhtbESPQWvCQBSE7wX/w/KE3uomKaQlukqiFNqLUOvB4yP7&#10;zAazb2N2a9J/3xUKPQ4z8w2z2ky2EzcafOtYQbpIQBDXTrfcKDh+vT29gvABWWPnmBT8kIfNevaw&#10;wkK7kT/pdgiNiBD2BSowIfSFlL42ZNEvXE8cvbMbLIYoh0bqAccIt53MkiSXFluOCwZ72hqqL4dv&#10;q6A8pftdJV/cR2p21wtrK32VKfU4n8oliEBT+A//td+1gjx7h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SXEAAAA3AAAAA8AAAAAAAAAAAAAAAAAmAIAAGRycy9k&#10;b3ducmV2LnhtbFBLBQYAAAAABAAEAPUAAACJAwAAAAA=&#10;" fillcolor="#ffcf40" stroked="f"/>
                  <v:rect id="Rectangle 613" o:spid="_x0000_s1638" style="position:absolute;left:5869;top:234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6T8MA&#10;AADcAAAADwAAAGRycy9kb3ducmV2LnhtbESPQYvCMBSE74L/ITxhb5rqikg1iiwIXpbFKoK3Z/Js&#10;i81Lt8lq119vBMHjMDPfMPNlaytxpcaXjhUMBwkIYu1MybmC/W7dn4LwAdlg5ZgU/JOH5aLbmWNq&#10;3I23dM1CLiKEfYoKihDqVEqvC7LoB64mjt7ZNRZDlE0uTYO3CLeVHCXJRFosOS4UWNNXQfqS/VkF&#10;U30/rrb03Ybf0vLPSdef2eGo1EevXc1ABGrDO/xqb4yCyWg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6T8MAAADcAAAADwAAAAAAAAAAAAAAAACYAgAAZHJzL2Rv&#10;d25yZXYueG1sUEsFBgAAAAAEAAQA9QAAAIgDAAAAAA==&#10;" fillcolor="#ffcf3c" stroked="f"/>
                  <v:rect id="Rectangle 614" o:spid="_x0000_s1639" style="position:absolute;left:5869;top:234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NvsUA&#10;AADcAAAADwAAAGRycy9kb3ducmV2LnhtbESPQWsCMRSE74L/ITzBm2YVtLI1SmkRBBGpWujxdfO6&#10;u+3mZd1EN/57Iwgeh5n5hpkvg6nEhRpXWlYwGiYgiDOrS84VHA+rwQyE88gaK8uk4EoOlotuZ46p&#10;ti1/0mXvcxEh7FJUUHhfp1K6rCCDbmhr4uj92sagj7LJpW6wjXBTyXGSTKXBkuNCgTW9F5T9789G&#10;wXf7dR2ZQOFn87E97Y7rw0uGf0r1e+HtFYSn4J/hR3utFUzH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2+xQAAANwAAAAPAAAAAAAAAAAAAAAAAJgCAABkcnMv&#10;ZG93bnJldi54bWxQSwUGAAAAAAQABAD1AAAAigMAAAAA&#10;" fillcolor="#ffce38" stroked="f"/>
                  <v:rect id="Rectangle 615" o:spid="_x0000_s1640" style="position:absolute;left:5869;top:23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tOMUA&#10;AADcAAAADwAAAGRycy9kb3ducmV2LnhtbESPwWrDMBBE74X+g9hAb42cUIzrRAmhECj0EOKa0NwW&#10;a22ZWCsjKYn791Wh0OMwM2+Y9Xayg7iRD71jBYt5BoK4cbrnTkH9uX8uQISIrHFwTAq+KcB28/iw&#10;xlK7Ox/pVsVOJAiHEhWYGMdSytAYshjmbiROXuu8xZik76T2eE9wO8hlluXSYs9pweBIb4aaS3W1&#10;Cr4ueXGwtj2cjjsOdfv6cXo5e6WeZtNuBSLSFP/Df+13rSBf5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04xQAAANwAAAAPAAAAAAAAAAAAAAAAAJgCAABkcnMv&#10;ZG93bnJldi54bWxQSwUGAAAAAAQABAD1AAAAigMAAAAA&#10;" fillcolor="#ffce34" stroked="f"/>
                  <v:rect id="Rectangle 616" o:spid="_x0000_s1641" style="position:absolute;left:5869;top:234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lTMQA&#10;AADcAAAADwAAAGRycy9kb3ducmV2LnhtbESPQWsCMRSE74X+h/AK3mq2HlS2RtFCRQ8Vuis9v25e&#10;N8HNy5Kkuv77RhB6HGbmG2axGlwnzhSi9azgZVyAIG68ttwqONbvz3MQMSFr7DyTgitFWC0fHxZY&#10;an/hTzpXqRUZwrFEBSalvpQyNoYcxrHvibP344PDlGVopQ54yXDXyUlRTKVDy3nBYE9vhppT9esU&#10;7ENjtx+Bv/rvua3qTU3rrTkoNXoa1q8gEg3pP3xv77SC6WQGt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pUzEAAAA3AAAAA8AAAAAAAAAAAAAAAAAmAIAAGRycy9k&#10;b3ducmV2LnhtbFBLBQYAAAAABAAEAPUAAACJAwAAAAA=&#10;" fillcolor="#ffce31" stroked="f"/>
                  <v:rect id="Rectangle 617" o:spid="_x0000_s1642" style="position:absolute;left:5869;top:234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OscMA&#10;AADcAAAADwAAAGRycy9kb3ducmV2LnhtbERPz2vCMBS+D/Y/hCd4m6kiznWmRSaKMhibetjx0Tyb&#10;YvNSkqjd/npzGOz48f1elL1txZV8aBwrGI8yEMSV0w3XCo6H9dMcRIjIGlvHpOCHApTF48MCc+1u&#10;/EXXfaxFCuGQowITY5dLGSpDFsPIdcSJOzlvMSboa6k93lK4beUky2bSYsOpwWBHb4aq8/5iFdTb&#10;D4M8xZese37f/c5Xn/57s1RqOOiXryAi9fFf/OfeagWzSVqbzq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OscMAAADcAAAADwAAAAAAAAAAAAAAAACYAgAAZHJzL2Rv&#10;d25yZXYueG1sUEsFBgAAAAAEAAQA9QAAAIgDAAAAAA==&#10;" fillcolor="#ffcd2d" stroked="f"/>
                  <v:rect id="Rectangle 618" o:spid="_x0000_s1643" style="position:absolute;left:5869;top:234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b5sUA&#10;AADcAAAADwAAAGRycy9kb3ducmV2LnhtbESPQWvCQBSE70L/w/IKXkQ3ehAbXaUEiiL2UC2Kt2f2&#10;NQnNvg3Zja7/vlsQPA4z8w2zWAVTiyu1rrKsYDxKQBDnVldcKPg+fAxnIJxH1lhbJgV3crBavvQW&#10;mGp74y+67n0hIoRdigpK75tUSpeXZNCNbEMcvR/bGvRRtoXULd4i3NRykiRTabDiuFBiQ1lJ+e++&#10;MwpO9eAsL53v1m63C+GYZZ+0rZTqv4b3OQhPwT/Dj/ZGK5hO3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JvmxQAAANwAAAAPAAAAAAAAAAAAAAAAAJgCAABkcnMv&#10;ZG93bnJldi54bWxQSwUGAAAAAAQABAD1AAAAigMAAAAA&#10;" fillcolor="#ffcd2a" stroked="f"/>
                  <v:rect id="Rectangle 619" o:spid="_x0000_s1644" style="position:absolute;left:5869;top:23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8GcEA&#10;AADcAAAADwAAAGRycy9kb3ducmV2LnhtbERPz2vCMBS+C/sfwhN209SNFumMIqJgb1p32e3RvDXF&#10;5qVrMm331y8HwePH93u1GWwrbtT7xrGCxTwBQVw53XCt4PNymC1B+ICssXVMCkbysFm/TFaYa3fn&#10;M93KUIsYwj5HBSaELpfSV4Ys+rnriCP37XqLIcK+lrrHewy3rXxLkkxabDg2GOxoZ6i6lr9WgRwx&#10;Zed/TDoUp/3y8lfwV5cq9Todth8gAg3hKX64j1pB9h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BnBAAAA3AAAAA8AAAAAAAAAAAAAAAAAmAIAAGRycy9kb3du&#10;cmV2LnhtbFBLBQYAAAAABAAEAPUAAACGAwAAAAA=&#10;" fillcolor="#ffcd25" stroked="f"/>
                  <v:rect id="Rectangle 620" o:spid="_x0000_s1645" style="position:absolute;left:5869;top:235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2LcMA&#10;AADcAAAADwAAAGRycy9kb3ducmV2LnhtbESPT4vCMBTE7wt+h/AEb2uqsiLVKO6CIOvJPxdvj+bZ&#10;BJuX2kTb/fZmQfA4zMxvmMWqc5V4UBOsZwWjYQaCuPDacqngdNx8zkCEiKyx8kwK/ijAatn7WGCu&#10;fct7ehxiKRKEQ44KTIx1LmUoDDkMQ18TJ+/iG4cxyaaUusE2wV0lx1k2lQ4tpwWDNf0YKq6Hu1Pg&#10;5c3GdvZlf915sjsa893a7V6pQb9bz0FE6uI7/GpvtYLpZAT/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82LcMAAADcAAAADwAAAAAAAAAAAAAAAACYAgAAZHJzL2Rv&#10;d25yZXYueG1sUEsFBgAAAAAEAAQA9QAAAIgDAAAAAA==&#10;" fillcolor="#ffcc20" stroked="f"/>
                  <v:rect id="Rectangle 621" o:spid="_x0000_s1646" style="position:absolute;left:5869;top:235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0iMIA&#10;AADcAAAADwAAAGRycy9kb3ducmV2LnhtbESPQWsCMRSE7wX/Q3iCt5qoRWQ1ikqV7bEqnh+b5+7i&#10;5mVNUl3/vSkUehxm5htmsepsI+7kQ+1Yw2ioQBAXztRcajgdd+8zECEiG2wck4YnBVgte28LzIx7&#10;8DfdD7EUCcIhQw1VjG0mZSgqshiGriVO3sV5izFJX0rj8ZHgtpFjpabSYs1pocKWthUV18OP1VCT&#10;Uk+vtrf83M6+9pvPj9NO5VoP+t16DiJSF//Df+3caJhOxvB7Jh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TSIwgAAANwAAAAPAAAAAAAAAAAAAAAAAJgCAABkcnMvZG93&#10;bnJldi54bWxQSwUGAAAAAAQABAD1AAAAhwMAAAAA&#10;" fillcolor="#ffcc1b" stroked="f"/>
                  <v:rect id="Rectangle 622" o:spid="_x0000_s1647" style="position:absolute;left:5869;top:235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hO8UA&#10;AADcAAAADwAAAGRycy9kb3ducmV2LnhtbESPS2vDMBCE74X+B7GF3hrZSTCJEyWUQB9QaGge98Xa&#10;WKbWykiK4+bXR4VCj8PMfMMs14NtRU8+NI4V5KMMBHHldMO1gsP+5WkGIkRkja1jUvBDAdar+7sl&#10;ltpd+Iv6XaxFgnAoUYGJsSulDJUhi2HkOuLknZy3GJP0tdQeLwluWznOskJabDgtGOxoY6j63p2t&#10;gvnpGD7fimv+Wp3z3mz9dPvBU6UeH4bnBYhIQ/wP/7XftYJiMoH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qE7xQAAANwAAAAPAAAAAAAAAAAAAAAAAJgCAABkcnMv&#10;ZG93bnJldi54bWxQSwUGAAAAAAQABAD1AAAAigMAAAAA&#10;" fillcolor="#ffcc12" stroked="f"/>
                  <v:rect id="Rectangle 623" o:spid="_x0000_s1648" style="position:absolute;left:5869;top:235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DE8UA&#10;AADcAAAADwAAAGRycy9kb3ducmV2LnhtbESPUWvCMBSF3wX/Q7jCXkTTzVGkM8ooKwzZy6o/4K65&#10;NtXmpiSZ1n+/DAZ7PJxzvsPZ7Ebbiyv50DlW8LjMQBA3TnfcKjgeqsUaRIjIGnvHpOBOAXbb6WSD&#10;hXY3/qRrHVuRIBwKVGBiHAopQ2PIYli6gTh5J+ctxiR9K7XHW4LbXj5lWS4tdpwWDA5UGmou9bdV&#10;4NpjuT+zrFYfpr/v3+b+YusvpR5m4+sLiEhj/A//td+1gnz1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0MTxQAAANwAAAAPAAAAAAAAAAAAAAAAAJgCAABkcnMv&#10;ZG93bnJldi54bWxQSwUGAAAAAAQABAD1AAAAigMAAAAA&#10;" fillcolor="#ffcc08" stroked="f"/>
                  <v:rect id="Rectangle 624" o:spid="_x0000_s1649" style="position:absolute;left:5869;top:235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BKsMA&#10;AADcAAAADwAAAGRycy9kb3ducmV2LnhtbESPy2rDMBBF94X+g5hCNyWRU1NTnCgmCQS8dZJFl4M1&#10;fhBrZEtK4v59VSh0ebmPw90UsxnEnZzvLStYLRMQxLXVPbcKLufj4hOED8gaB8uk4Js8FNvnpw3m&#10;2j64ovsptCKOsM9RQRfCmEvp644M+qUdiaPXWGcwROlaqR0+4rgZ5HuSZNJgz5HQ4UiHjurr6WYi&#10;ZHJpKct9+tVMxlTn8vJW1VelXl/m3RpEoDn8h//apVaQpR/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BKsMAAADcAAAADwAAAAAAAAAAAAAAAACYAgAAZHJzL2Rv&#10;d25yZXYueG1sUEsFBgAAAAAEAAQA9QAAAIgDAAAAAA==&#10;" fillcolor="#ffcc02" stroked="f"/>
                  <v:rect id="Rectangle 625" o:spid="_x0000_s1650"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hJcUA&#10;AADcAAAADwAAAGRycy9kb3ducmV2LnhtbESP3WrCQBSE7wu+w3KE3hTd2EKQ6CoiiKEUpPHn+pA9&#10;JsHs2Zhdk/Ttu4WCl8PMfMMs14OpRUetqywrmE0jEMS51RUXCk7H3WQOwnlkjbVlUvBDDtar0csS&#10;E217/qYu84UIEHYJKii9bxIpXV6SQTe1DXHwrrY16INsC6lb7APc1PI9imJpsOKwUGJD25LyW/Yw&#10;Cvr80F2OX3t5eLuklu/pfZudP5V6HQ+bBQhPg3+G/9upVhB/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aElxQAAANwAAAAPAAAAAAAAAAAAAAAAAJgCAABkcnMv&#10;ZG93bnJldi54bWxQSwUGAAAAAAQABAD1AAAAigMAAAAA&#10;" filled="f" stroked="f"/>
                  <v:rect id="Rectangle 626" o:spid="_x0000_s1651"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3XsIA&#10;AADcAAAADwAAAGRycy9kb3ducmV2LnhtbESPwWrDMBBE74X+g9hCb42cFpzgRjam1Dg3k7QfsFhb&#10;S8RaGUtJ3L+PCoUch5l5w+yqxY3iQnOwnhWsVxkI4t5ry4OC76/mZQsiRGSNo2dS8EsBqvLxYYeF&#10;9lc+0OUYB5EgHApUYGKcCilDb8hhWPmJOHk/fnYYk5wHqWe8Jrgb5WuW5dKh5bRgcKIPQ/3peHaJ&#10;sj0fwuI+TW1b6pqaY9tZrdTz01K/g4i0xHv4v73XCvK3DfydSUd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7dewgAAANwAAAAPAAAAAAAAAAAAAAAAAJgCAABkcnMvZG93&#10;bnJldi54bWxQSwUGAAAAAAQABAD1AAAAhwMAAAAA&#10;" filled="f" strokeweight=".00025mm"/>
                  <v:rect id="Rectangle 627" o:spid="_x0000_s1652" style="position:absolute;left:5965;top:2143;width:6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7EMEA&#10;AADcAAAADwAAAGRycy9kb3ducmV2LnhtbERP3WrCMBS+H/gO4Qi7m2nnKLMaxQniELzQ+QCH5thU&#10;m5OaRO3e3lwMdvnx/c8WvW3FnXxoHCvIRxkI4srphmsFx5/12yeIEJE1to5JwS8FWMwHLzMstXvw&#10;nu6HWIsUwqFEBSbGrpQyVIYshpHriBN3ct5iTNDXUnt8pHDbyvcsK6TFhlODwY5WhqrL4WYV0Ndm&#10;Pzkvg9lJn4d8ty0mH5urUq/DfjkFEamP/+I/97dWUIzT2nQ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OxDBAAAA3AAAAA8AAAAAAAAAAAAAAAAAmAIAAGRycy9kb3du&#10;cmV2LnhtbFBLBQYAAAAABAAEAPUAAACGAwAAAAA=&#10;" filled="f" stroked="f">
                    <v:textbox inset="0,0,0,0">
                      <w:txbxContent>
                        <w:p w:rsidR="00936727" w:rsidRDefault="00936727">
                          <w:r>
                            <w:rPr>
                              <w:rFonts w:ascii="Arial" w:hAnsi="Arial" w:cs="Arial"/>
                              <w:b/>
                              <w:bCs/>
                              <w:color w:val="000000"/>
                              <w:sz w:val="14"/>
                              <w:szCs w:val="14"/>
                            </w:rPr>
                            <w:t>E70 Thing</w:t>
                          </w:r>
                        </w:p>
                      </w:txbxContent>
                    </v:textbox>
                  </v:rect>
                  <v:rect id="Rectangle 628" o:spid="_x0000_s1653" style="position:absolute;left:3547;top:2454;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B8MA&#10;AADcAAAADwAAAGRycy9kb3ducmV2LnhtbESPQYvCMBSE7wv+h/AEb2vqiqLVKCIKwuJhq+j12Tzb&#10;YvMSmqzWf78RFjwOM/MNM1+2phZ3anxlWcGgn4Agzq2uuFBwPGw/JyB8QNZYWyYFT/KwXHQ+5phq&#10;++AfumehEBHCPkUFZQguldLnJRn0feuIo3e1jcEQZVNI3eAjwk0tv5JkLA1WHBdKdLQuKb9lv0bB&#10;flBfvs154y6nLNm4M45c9hwp1eu2qxmIQG14h//bO61gPJzC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nzB8MAAADcAAAADwAAAAAAAAAAAAAAAACYAgAAZHJzL2Rv&#10;d25yZXYueG1sUEsFBgAAAAAEAAQA9QAAAIgDAAAAAA==&#10;" fillcolor="#97c9f3" stroked="f"/>
                  <v:rect id="Rectangle 629" o:spid="_x0000_s1654" style="position:absolute;left:3547;top:246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lgr8A&#10;AADcAAAADwAAAGRycy9kb3ducmV2LnhtbERPz2vCMBS+D/Y/hDfYbaaOIaMzijgE2c1O2PXRPJNi&#10;81KStDb/vTkMPH58v9fb2fViohA7zwqWiwoEcet1x0bB+ffw9gkiJmSNvWdSkCnCdvP8tMZa+xuf&#10;aGqSESWEY40KbEpDLWVsLTmMCz8QF+7ig8NUYDBSB7yVcNfL96paSYcdlwaLA+0ttddmdAoOeM7G&#10;jGH8m6rxxzbDPn/nrNTry7z7ApFoTg/xv/uoFaw+yvxyphwB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2WCvwAAANwAAAAPAAAAAAAAAAAAAAAAAJgCAABkcnMvZG93bnJl&#10;di54bWxQSwUGAAAAAAQABAD1AAAAhAMAAAAA&#10;" fillcolor="#99caf3" stroked="f"/>
                  <v:rect id="Rectangle 630" o:spid="_x0000_s1655" style="position:absolute;left:3547;top:246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jR8YA&#10;AADcAAAADwAAAGRycy9kb3ducmV2LnhtbESPQWsCMRSE74X+h/AK3mpWKUtdjVKEwh6KWBXB23Pz&#10;3F26eVmS1Kz++qZQ6HGYmW+YxWownbiS861lBZNxBoK4srrlWsFh//78CsIHZI2dZVJwIw+r5ePD&#10;AgttI3/SdRdqkSDsC1TQhNAXUvqqIYN+bHvi5F2sMxiSdLXUDmOCm05OsyyXBltOCw32tG6o+tp9&#10;GwWzj3gqbZy68zHf3OX6HqtytlVq9DS8zUEEGsJ/+K9dagX5yw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KjR8YAAADcAAAADwAAAAAAAAAAAAAAAACYAgAAZHJz&#10;L2Rvd25yZXYueG1sUEsFBgAAAAAEAAQA9QAAAIsDAAAAAA==&#10;" fillcolor="#9bcbf3" stroked="f"/>
                  <v:rect id="Rectangle 631" o:spid="_x0000_s1656" style="position:absolute;left:3547;top:2468;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8T8YA&#10;AADcAAAADwAAAGRycy9kb3ducmV2LnhtbESPQWvCQBSE74L/YXlCb2bTUILErBIUoZdSGiW0t0f2&#10;maRm34bsVtP++m6h4HGYmW+YfDuZXlxpdJ1lBY9RDIK4trrjRsHpeFiuQDiPrLG3TAq+ycF2M5/l&#10;mGl74ze6lr4RAcIuQwWt90MmpatbMugiOxAH72xHgz7IsZF6xFuAm14mcZxKgx2HhRYH2rVUX8ov&#10;o6Dqk/eXTn8Mu6IuXn/2cXX5lEaph8VUrEF4mvw9/N9+1grSp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B8T8YAAADcAAAADwAAAAAAAAAAAAAAAACYAgAAZHJz&#10;L2Rvd25yZXYueG1sUEsFBgAAAAAEAAQA9QAAAIsDAAAAAA==&#10;" fillcolor="#9dcbf3" stroked="f"/>
                  <v:rect id="Rectangle 632" o:spid="_x0000_s1657" style="position:absolute;left:3547;top:2472;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M4MMA&#10;AADcAAAADwAAAGRycy9kb3ducmV2LnhtbESPQWvCQBSE7wX/w/IEb3VjlbSkrmIFwZOgldLjI/tM&#10;YrJvw+4a4793BcHjMDPfMPNlbxrRkfOVZQWTcQKCOLe64kLB8Xfz/gXCB2SNjWVScCMPy8XgbY6Z&#10;tlfeU3cIhYgQ9hkqKENoMyl9XpJBP7YtcfRO1hkMUbpCaofXCDeN/EiSVBqsOC6U2NK6pLw+XIyC&#10;v3PtUup2/+eZPJ5q/vncyeCUGg371TeIQH14hZ/trVaQzqb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M4MMAAADcAAAADwAAAAAAAAAAAAAAAACYAgAAZHJzL2Rv&#10;d25yZXYueG1sUEsFBgAAAAAEAAQA9QAAAIgDAAAAAA==&#10;" fillcolor="#9fccf4" stroked="f"/>
                  <v:rect id="Rectangle 633" o:spid="_x0000_s1658" style="position:absolute;left:3547;top:24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kfsQA&#10;AADcAAAADwAAAGRycy9kb3ducmV2LnhtbESP0WrCQBRE3wX/YbmCL1I3pmpLdBUVioJPWj/gkr0m&#10;wezdJbsx8e+7hUIfh5k5w6y3vanFkxpfWVYwmyYgiHOrKy4U3L6/3j5B+ICssbZMCl7kYbsZDtaY&#10;advxhZ7XUIgIYZ+hgjIEl0np85IM+ql1xNG728ZgiLIppG6wi3BTyzRJltJgxXGhREeHkvLHtTUK&#10;Ju2++zBpu3idd+/HtDjdjs49lBqP+t0KRKA+/If/2ietYDmf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JH7EAAAA3AAAAA8AAAAAAAAAAAAAAAAAmAIAAGRycy9k&#10;b3ducmV2LnhtbFBLBQYAAAAABAAEAPUAAACJAwAAAAA=&#10;" fillcolor="#a1cdf4" stroked="f"/>
                  <v:rect id="Rectangle 634" o:spid="_x0000_s1659" style="position:absolute;left:3547;top:2479;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DMUA&#10;AADcAAAADwAAAGRycy9kb3ducmV2LnhtbESPzWrDMBCE74W8g9hAb43s0IbiRDbGpNAUcsjffWtt&#10;LLfWylhq4r59VCjkOMzMN8yqGG0nLjT41rGCdJaAIK6dbrlRcDy8Pb2C8AFZY+eYFPyShyKfPKww&#10;0+7KO7rsQyMihH2GCkwIfSalrw1Z9DPXE0fv7AaLIcqhkXrAa4TbTs6TZCEtthwXDPZUGaq/9z9W&#10;waas281p/XlMd1jyx9akVfV1UupxOpZLEIHGcA//t9+1gsXzC/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QIMxQAAANwAAAAPAAAAAAAAAAAAAAAAAJgCAABkcnMv&#10;ZG93bnJldi54bWxQSwUGAAAAAAQABAD1AAAAigMAAAAA&#10;" fillcolor="#a3cef4" stroked="f"/>
                  <v:rect id="Rectangle 635" o:spid="_x0000_s1660" style="position:absolute;left:3547;top:248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LcYA&#10;AADcAAAADwAAAGRycy9kb3ducmV2LnhtbESPQWvCQBSE74L/YXlCL6IbtYYSXaXUCmLpQat4fWSf&#10;STT7Nma3Gv99Vyh4HGbmG2Y6b0wprlS7wrKCQT8CQZxaXXCmYPez7L2BcB5ZY2mZFNzJwXzWbk0x&#10;0fbGG7pufSYChF2CCnLvq0RKl+Zk0PVtRRy8o60N+iDrTOoabwFuSjmMolgaLDgs5FjRR07peftr&#10;FPD3en856ZXrHnZfA78YfQ7H60ipl07zPgHhqfHP8H97pRXErzE8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LcYAAADcAAAADwAAAAAAAAAAAAAAAACYAgAAZHJz&#10;L2Rvd25yZXYueG1sUEsFBgAAAAAEAAQA9QAAAIsDAAAAAA==&#10;" fillcolor="#a6cff4" stroked="f"/>
                  <v:rect id="Rectangle 636" o:spid="_x0000_s1661" style="position:absolute;left:3547;top:248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L08QA&#10;AADcAAAADwAAAGRycy9kb3ducmV2LnhtbESPQYvCMBSE7wv+h/AEL8uaroguXaPIguDBg1rFPT6a&#10;Z1tsXkoStfrrjSB4HGa+GWYya00tLuR8ZVnBdz8BQZxbXXGhYJctvn5A+ICssbZMCm7kYTbtfEww&#10;1fbKG7psQyFiCfsUFZQhNKmUPi/JoO/bhjh6R+sMhihdIbXDayw3tRwkyUgarDgulNjQX0n5aXs2&#10;CkbZJ2WmPhzuJ1wv903u3f9ipVSv285/QQRqwzv8opc6csM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y9PEAAAA3AAAAA8AAAAAAAAAAAAAAAAAmAIAAGRycy9k&#10;b3ducmV2LnhtbFBLBQYAAAAABAAEAPUAAACJAwAAAAA=&#10;" fillcolor="#a9d1f4" stroked="f"/>
                  <v:rect id="Rectangle 637" o:spid="_x0000_s1662" style="position:absolute;left:3547;top:248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FnMIA&#10;AADcAAAADwAAAGRycy9kb3ducmV2LnhtbERPPW/CMBDdK/EfrENiKw6BGgiYCCFR0W4FFrZTfCQR&#10;8TmKDaT99fVQqePT+17nvW3EgzpfO9YwGScgiAtnai41nE/71wUIH5ANNo5Jwzd5yDeDlzVmxj35&#10;ix7HUIoYwj5DDVUIbSalLyqy6MeuJY7c1XUWQ4RdKU2HzxhuG5kmiZIWa44NFba0q6i4He9Ww9vn&#10;fHZjlaQ/S9tfDu8fU6nOrPVo2G9XIAL14V/85z4YDWo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wWcwgAAANwAAAAPAAAAAAAAAAAAAAAAAJgCAABkcnMvZG93&#10;bnJldi54bWxQSwUGAAAAAAQABAD1AAAAhwMAAAAA&#10;" fillcolor="#abd2f5" stroked="f"/>
                  <v:rect id="Rectangle 638" o:spid="_x0000_s1663" style="position:absolute;left:3547;top:2490;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u8sUA&#10;AADcAAAADwAAAGRycy9kb3ducmV2LnhtbESPQWvCQBSE7wX/w/KEXopuLCVo6ioiWgRPUQ8eX7PP&#10;JJh9G3a3Jv57tyB4HGbmG2a+7E0jbuR8bVnBZJyAIC6srrlUcDpuR1MQPiBrbCyTgjt5WC4Gb3PM&#10;tO04p9shlCJC2GeooAqhzaT0RUUG/di2xNG7WGcwROlKqR12EW4a+ZkkqTRYc1yosKV1RcX18GcU&#10;/F5cvvvY790q315n3c8mrc+TVKn3Yb/6BhGoD6/ws73TCtKvGfyf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O7yxQAAANwAAAAPAAAAAAAAAAAAAAAAAJgCAABkcnMv&#10;ZG93bnJldi54bWxQSwUGAAAAAAQABAD1AAAAigMAAAAA&#10;" fillcolor="#add3f5" stroked="f"/>
                  <v:rect id="Rectangle 639" o:spid="_x0000_s1664" style="position:absolute;left:3547;top:249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gjsIA&#10;AADcAAAADwAAAGRycy9kb3ducmV2LnhtbERPy2oCMRTdC/5DuIXuNNPSSpmaGUQU3CjUiuDuMrnz&#10;oJObkKTj6NebRaHLw3kvy9H0YiAfOssKXuYZCOLK6o4bBafv7ewDRIjIGnvLpOBGAcpiOlliru2V&#10;v2g4xkakEA45KmhjdLmUoWrJYJhbR5y42nqDMUHfSO3xmsJNL1+zbCENdpwaWnS0bqn6Of4aBbXf&#10;HO4ZXe5ufzYb497q1akalHp+GlefICKN8V/8595pBYv3ND+dS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WCOwgAAANwAAAAPAAAAAAAAAAAAAAAAAJgCAABkcnMvZG93&#10;bnJldi54bWxQSwUGAAAAAAQABAD1AAAAhwMAAAAA&#10;" fillcolor="#b0d4f5" stroked="f"/>
                  <v:rect id="Rectangle 640" o:spid="_x0000_s1665" style="position:absolute;left:3547;top:249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4ycQA&#10;AADcAAAADwAAAGRycy9kb3ducmV2LnhtbESPzWrDMBCE74G8g9hCb4nslIbgRjYhJdBeAvm7L9bW&#10;NrVWjqQo7ttHhUKPw8x8w6yr0fQikvOdZQX5PANBXFvdcaPgfNrNViB8QNbYWyYFP+ShKqeTNRba&#10;3vlA8RgakSDsC1TQhjAUUvq6JYN+bgfi5H1ZZzAk6RqpHd4T3PRykWVLabDjtNDiQNuW6u/jzSjY&#10;x8vL4T32u2seFtF1l8/N9TYo9fw0bt5ABBrDf/iv/aEVLF9z+D2Tjo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eMnEAAAA3AAAAA8AAAAAAAAAAAAAAAAAmAIAAGRycy9k&#10;b3ducmV2LnhtbFBLBQYAAAAABAAEAPUAAACJAwAAAAA=&#10;" fillcolor="#b3d6f6" stroked="f"/>
                  <v:rect id="Rectangle 641" o:spid="_x0000_s1666" style="position:absolute;left:3547;top:2497;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c+cQA&#10;AADcAAAADwAAAGRycy9kb3ducmV2LnhtbESPT2vCQBTE7wW/w/IEb3XTgKmkrlIEwZuaevD43H35&#10;Q7NvY3aN8dt3C4Ueh5n5DbPajLYVA/W+cazgbZ6AINbONFwpOH/tXpcgfEA22DomBU/ysFlPXlaY&#10;G/fgEw1FqESEsM9RQR1Cl0vpdU0W/dx1xNErXW8xRNlX0vT4iHDbyjRJMmmx4bhQY0fbmvR3cbcK&#10;ymN6kQd9Pb0Py+thq2+ZL8pMqdl0/PwAEWgM/+G/9t4oyB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3PnEAAAA3AAAAA8AAAAAAAAAAAAAAAAAmAIAAGRycy9k&#10;b3ducmV2LnhtbFBLBQYAAAAABAAEAPUAAACJAwAAAAA=&#10;" fillcolor="#b5d6f6" stroked="f"/>
                  <v:rect id="Rectangle 642" o:spid="_x0000_s1667" style="position:absolute;left:3547;top:25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RWsQA&#10;AADcAAAADwAAAGRycy9kb3ducmV2LnhtbESPwWrDMBBE74H+g9hCb4mcuAmpYzmUQKDH2skHbK2N&#10;ZWqtjKXYbr++KhR6HGbmDZMfZ9uJkQbfOlawXiUgiGunW24UXC/n5R6ED8gaO8ek4Is8HIuHRY6Z&#10;dhOXNFahERHCPkMFJoQ+k9LXhiz6leuJo3dzg8UQ5dBIPeAU4baTmyTZSYstxwWDPZ0M1Z/V3Sqg&#10;S23G9fveNKfN88d2Tl/8d6mVenqcXw8gAs3hP/zXftMKdt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EVrEAAAA3AAAAA8AAAAAAAAAAAAAAAAAmAIAAGRycy9k&#10;b3ducmV2LnhtbFBLBQYAAAAABAAEAPUAAACJAwAAAAA=&#10;" fillcolor="#b7d8f6" stroked="f"/>
                  <v:rect id="Rectangle 643" o:spid="_x0000_s1668" style="position:absolute;left:3547;top:250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RpMUA&#10;AADcAAAADwAAAGRycy9kb3ducmV2LnhtbESP3YrCMBSE7wXfIRzBG9F0dS1SjSLCwi7oij94fWiO&#10;bbE5KU3U6tMbYWEvh5n5hpktGlOKG9WusKzgYxCBIE6tLjhTcDx89ScgnEfWWFomBQ9ysJi3WzNM&#10;tL3zjm57n4kAYZeggtz7KpHSpTkZdANbEQfvbGuDPsg6k7rGe4CbUg6jKJYGCw4LOVa0yim97K9G&#10;gdzEp8dzve351RqHo8uYf36rkVLdTrOcgvDU+P/wX/tbK4jHn/A+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9GkxQAAANwAAAAPAAAAAAAAAAAAAAAAAJgCAABkcnMv&#10;ZG93bnJldi54bWxQSwUGAAAAAAQABAD1AAAAigMAAAAA&#10;" fillcolor="#b9d9f6" stroked="f"/>
                  <v:rect id="Rectangle 644" o:spid="_x0000_s1669" style="position:absolute;left:3547;top:250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AAsEA&#10;AADcAAAADwAAAGRycy9kb3ducmV2LnhtbESPT4vCMBTE78J+h/AWvGm6giJdY5GCsuDJP6DHR/O2&#10;KTYvJcna7rc3guBxmJnfMKtisK24kw+NYwVf0wwEceV0w7WC82k7WYIIEVlj65gU/FOAYv0xWmGu&#10;Xc8Huh9jLRKEQ44KTIxdLmWoDFkMU9cRJ+/XeYsxSV9L7bFPcNvKWZYtpMWG04LBjkpD1e34ZxW4&#10;03C91mW/PfBOcyYvng3vlRp/DptvEJGG+A6/2j9awWI+h+e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ewALBAAAA3AAAAA8AAAAAAAAAAAAAAAAAmAIAAGRycy9kb3du&#10;cmV2LnhtbFBLBQYAAAAABAAEAPUAAACGAwAAAAA=&#10;" fillcolor="#bbdaf7" stroked="f"/>
                  <v:rect id="Rectangle 645" o:spid="_x0000_s1670" style="position:absolute;left:3547;top:250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jo8UA&#10;AADcAAAADwAAAGRycy9kb3ducmV2LnhtbESPQWsCMRSE74X+h/AKvYhma2mQ1ShWsHiQ0qoHj4/N&#10;c3d187JsUjf9940g9DjMzDfMbBFtI67U+dqxhpdRBoK4cKbmUsNhvx5OQPiAbLBxTBp+ycNi/vgw&#10;w9y4nr/pugulSBD2OWqoQmhzKX1RkUU/ci1x8k6usxiS7EppOuwT3DZynGVKWqw5LVTY0qqi4rL7&#10;sRrel5/nqDyr7eDyMfavx6+4Ub3Wz09xOQURKIb/8L29MRrUm4L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OjxQAAANwAAAAPAAAAAAAAAAAAAAAAAJgCAABkcnMv&#10;ZG93bnJldi54bWxQSwUGAAAAAAQABAD1AAAAigMAAAAA&#10;" fillcolor="#bddbf7" stroked="f"/>
                  <v:rect id="Rectangle 646" o:spid="_x0000_s1671" style="position:absolute;left:3547;top:250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TgsQA&#10;AADcAAAADwAAAGRycy9kb3ducmV2LnhtbESP3YrCMBSE7xd8h3AE79ZU0SrVKOIPuBcLWn2AQ3Ns&#10;q81JaaLWt98Iwl4OM/MNM1+2phIPalxpWcGgH4EgzqwuOVdwPu2+pyCcR9ZYWSYFL3KwXHS+5pho&#10;++QjPVKfiwBhl6CCwvs6kdJlBRl0fVsTB+9iG4M+yCaXusFngJtKDqMolgZLDgsF1rQuKLuld6Og&#10;ev3cDoP4jpt0SNvrWa9Ho99SqV63Xc1AeGr9f/jT3msF8XgC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E4LEAAAA3AAAAA8AAAAAAAAAAAAAAAAAmAIAAGRycy9k&#10;b3ducmV2LnhtbFBLBQYAAAAABAAEAPUAAACJAwAAAAA=&#10;" fillcolor="#bfdcf7" stroked="f"/>
                  <v:rect id="Rectangle 647" o:spid="_x0000_s1672" style="position:absolute;left:3547;top:250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pt8IA&#10;AADcAAAADwAAAGRycy9kb3ducmV2LnhtbERP3WrCMBS+H+wdwhl4M2zqYCrVKJsgisJg1Qc4Nse2&#10;LjkpTWy7tzcXg11+fP/L9WCN6Kj1tWMFkyQFQVw4XXOp4HzajucgfEDWaByTgl/ysF49Py0x067n&#10;b+ryUIoYwj5DBVUITSalLyqy6BPXEEfu6lqLIcK2lLrFPoZbI9/SdCot1hwbKmxoU1Hxk9+tArvb&#10;kDOz15ue8eRrW5vj8fB5UWr0MnwsQAQawr/4z73XCqbv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um3wgAAANwAAAAPAAAAAAAAAAAAAAAAAJgCAABkcnMvZG93&#10;bnJldi54bWxQSwUGAAAAAAQABAD1AAAAhwMAAAAA&#10;" fillcolor="#c1ddf7" stroked="f"/>
                  <v:rect id="Rectangle 648" o:spid="_x0000_s1673" style="position:absolute;left:3547;top:251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wesQA&#10;AADcAAAADwAAAGRycy9kb3ducmV2LnhtbESPzYrCQBCE74LvMLSwF1kn/qJZRxFhYfGkrgjemkxv&#10;EpPpCZlZE9/eEQSPRXV91bVct6YUN6pdblnBcBCBIE6szjlVcPr9/pyDcB5ZY2mZFNzJwXrV7Swx&#10;1rbhA92OPhUBwi5GBZn3VSylSzIy6Aa2Ig7en60N+iDrVOoamwA3pRxF0UwazDk0ZFjRNqOkOP6b&#10;8MZmd9Y0Ph2u/cmeLnpYNM21UOqj126+QHhq/fv4lf7RCmbTBTzHBAL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sHrEAAAA3AAAAA8AAAAAAAAAAAAAAAAAmAIAAGRycy9k&#10;b3ducmV2LnhtbFBLBQYAAAAABAAEAPUAAACJAwAAAAA=&#10;" fillcolor="#c4def7" stroked="f"/>
                  <v:rect id="Rectangle 649" o:spid="_x0000_s1674" style="position:absolute;left:3547;top:251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YG8MA&#10;AADcAAAADwAAAGRycy9kb3ducmV2LnhtbERPzWqDQBC+F/IOywR6KXFtDzaYrJKUpkh7kJg8wOBO&#10;VOLOiruJtk/fPRR6/Pj+t/lsenGn0XWWFTxHMQji2uqOGwXn02G1BuE8ssbeMin4Jgd5tnjYYqrt&#10;xEe6V74RIYRdigpa74dUSle3ZNBFdiAO3MWOBn2AYyP1iFMIN718ieNEGuw4NLQ40FtL9bW6GQXF&#10;UBal/8QLvU7u4/D1fvvZV09KPS7n3QaEp9n/i//chVaQJG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VYG8MAAADcAAAADwAAAAAAAAAAAAAAAACYAgAAZHJzL2Rv&#10;d25yZXYueG1sUEsFBgAAAAAEAAQA9QAAAIgDAAAAAA==&#10;" fillcolor="#c6dff8" stroked="f"/>
                  <v:rect id="Rectangle 650" o:spid="_x0000_s1675" style="position:absolute;left:3547;top:251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qxMQA&#10;AADcAAAADwAAAGRycy9kb3ducmV2LnhtbESPQWsCMRSE74X+h/AK3mpWD2m7NYoIgmAv3foDnpvX&#10;3aWb95Yk6uqvN4VCj8PMfMMsVqPv1ZlC7IQtzKYFKOJaXMeNhcPX9vkVVEzIDnthsnClCKvl48MC&#10;SycX/qRzlRqVIRxLtNCmNJRax7olj3EqA3H2viV4TFmGRruAlwz3vZ4XhdEeO84LLQ60aan+qU7e&#10;wvHt0ElhjhLWlZjh4/Ryu9He2snTuH4HlWhM/+G/9s5ZMGYGv2fy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asTEAAAA3AAAAA8AAAAAAAAAAAAAAAAAmAIAAGRycy9k&#10;b3ducmV2LnhtbFBLBQYAAAAABAAEAPUAAACJAwAAAAA=&#10;" fillcolor="#c8e0f8" stroked="f"/>
                  <v:rect id="Rectangle 651" o:spid="_x0000_s1676" style="position:absolute;left:3547;top:2515;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YacMA&#10;AADcAAAADwAAAGRycy9kb3ducmV2LnhtbESPQYvCMBSE74L/ITzBm6Z6KGs1igq7yh4WrOL50Tzb&#10;YvNSkqh1f/1mQfA4zMw3zGLVmUbcyfnasoLJOAFBXFhdc6ngdPwcfYDwAVljY5kUPMnDatnvLTDT&#10;9sEHuuehFBHCPkMFVQhtJqUvKjLox7Yljt7FOoMhSldK7fAR4aaR0yRJpcGa40KFLW0rKq75zSiY&#10;Hb7lV1vwb9L87NzssqZzubkpNRx06zmIQF14h1/tvVaQpl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YacMAAADcAAAADwAAAAAAAAAAAAAAAACYAgAAZHJzL2Rv&#10;d25yZXYueG1sUEsFBgAAAAAEAAQA9QAAAIgDAAAAAA==&#10;" fillcolor="#cae1f8" stroked="f"/>
                  <v:rect id="Rectangle 652" o:spid="_x0000_s1677" style="position:absolute;left:3547;top:251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YC8YA&#10;AADcAAAADwAAAGRycy9kb3ducmV2LnhtbESPQWvCQBCF7wX/wzJCb3WjLalEV1GhpYcimErE25Ad&#10;k8XsbMhuTfrvu0Khx8eb9715y/VgG3GjzhvHCqaTBARx6bThSsHx6+1pDsIHZI2NY1LwQx7Wq9HD&#10;EjPtej7QLQ+ViBD2GSqoQ2gzKX1Zk0U/cS1x9C6usxii7CqpO+wj3DZyliSptGg4NtTY0q6m8pp/&#10;2/jGULzMNv3n67l6NyezLfZF2ZBSj+NhswARaAj/x3/pD60gTZ/hPiYS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7YC8YAAADcAAAADwAAAAAAAAAAAAAAAACYAgAAZHJz&#10;L2Rvd25yZXYueG1sUEsFBgAAAAAEAAQA9QAAAIsDAAAAAA==&#10;" fillcolor="#cce2f8" stroked="f"/>
                  <v:rect id="Rectangle 653" o:spid="_x0000_s1678" style="position:absolute;left:3547;top:251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UA&#10;AADcAAAADwAAAGRycy9kb3ducmV2LnhtbESPQYvCMBSE78L+h/CEvWmqK0WqUVxREcWDrpe9PZpn&#10;W9q8lCba+u83C4LHYWa+YebLzlTiQY0rLCsYDSMQxKnVBWcKrj/bwRSE88gaK8uk4EkOlouP3hwT&#10;bVs+0+PiMxEg7BJUkHtfJ1K6NCeDbmhr4uDdbGPQB9lkUjfYBrip5DiKYmmw4LCQY03rnNLycjcK&#10;6tX03B53v+XocFqn38VhU37drkp99rvVDISnzr/Dr/ZeK4jj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H/5xQAAANwAAAAPAAAAAAAAAAAAAAAAAJgCAABkcnMv&#10;ZG93bnJldi54bWxQSwUGAAAAAAQABAD1AAAAigMAAAAA&#10;" fillcolor="#cee3f8" stroked="f"/>
                  <v:rect id="Rectangle 654" o:spid="_x0000_s1679" style="position:absolute;left:3547;top:252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X5cUA&#10;AADcAAAADwAAAGRycy9kb3ducmV2LnhtbESPQWvCQBSE7wX/w/IKXopuNDSW1FVEELwUorb3R/Z1&#10;kzb7NmQ3Jv77riD0OMzMN8x6O9pGXKnztWMFi3kCgrh0umaj4PNymL2B8AFZY+OYFNzIw3YzeVpj&#10;rt3AJ7qegxERwj5HBVUIbS6lLyuy6OeuJY7et+sshig7I3WHQ4TbRi6TJJMWa44LFba0r6j8PfdW&#10;QfJVHIqXj9tp1acLn/aF+UnNoNT0edy9gwg0hv/wo33UCrLsFe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9flxQAAANwAAAAPAAAAAAAAAAAAAAAAAJgCAABkcnMv&#10;ZG93bnJldi54bWxQSwUGAAAAAAQABAD1AAAAigMAAAAA&#10;" fillcolor="#d1e5f9" stroked="f"/>
                  <v:rect id="Rectangle 655" o:spid="_x0000_s1680" style="position:absolute;left:3547;top:252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OH8QA&#10;AADcAAAADwAAAGRycy9kb3ducmV2LnhtbESPQYvCMBSE7wv+h/AWvK3pChapRhFRURGWquD10Tzb&#10;YvNSm1Trv98sLHgcZuYbZjrvTCUe1LjSsoLvQQSCOLO65FzB+bT+GoNwHlljZZkUvMjBfNb7mGKi&#10;7ZNTehx9LgKEXYIKCu/rREqXFWTQDWxNHLyrbQz6IJtc6gafAW4qOYyiWBosOSwUWNOyoOx2bI2C&#10;yz07uJ/RvX11K5meN+1hf9mNlep/dosJCE+df4f/21utII5j+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Th/EAAAA3AAAAA8AAAAAAAAAAAAAAAAAmAIAAGRycy9k&#10;b3ducmV2LnhtbFBLBQYAAAAABAAEAPUAAACJAwAAAAA=&#10;" fillcolor="#d3e6f9" stroked="f"/>
                  <v:rect id="Rectangle 656" o:spid="_x0000_s1681" style="position:absolute;left:3547;top:25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upscA&#10;AADcAAAADwAAAGRycy9kb3ducmV2LnhtbESPQWvCQBSE7wX/w/IKvdVNVFKNbkQKLR7aQowHj4/s&#10;MwnNvg3ZbUz99W6h4HGYmW+YzXY0rRiod41lBfE0AkFcWt1wpeBYvD0vQTiPrLG1TAp+ycE2mzxs&#10;MNX2wjkNB1+JAGGXooLa+y6V0pU1GXRT2xEH72x7gz7IvpK6x0uAm1bOoiiRBhsOCzV29FpT+X34&#10;MQq+lvNFecrnw+f+OrwX8WJVzD5WSj09jrs1CE+jv4f/23utIEle4O9MO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rqbHAAAA3AAAAA8AAAAAAAAAAAAAAAAAmAIAAGRy&#10;cy9kb3ducmV2LnhtbFBLBQYAAAAABAAEAPUAAACMAwAAAAA=&#10;" fillcolor="#d5e7f9" stroked="f"/>
                  <v:rect id="Rectangle 657" o:spid="_x0000_s1682" style="position:absolute;left:3547;top:252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uZsAA&#10;AADcAAAADwAAAGRycy9kb3ducmV2LnhtbERPTWsCMRC9F/wPYYTeatYqW1mNIoVC6a2rhx6Hzbi7&#10;upmEJNVtf33nUPD4eN+b3egGdaWYes8G5rMCFHHjbc+tgePh7WkFKmVki4NnMvBDCXbbycMGK+tv&#10;/EnXOrdKQjhVaKDLOVRap6Yjh2nmA7FwJx8dZoGx1TbiTcLdoJ+LotQOe5aGDgO9dtRc6m9noD5r&#10;98WhX718uLgMi2ax/JV55nE67tegMo35Lv53v1sDZSlr5YwcAb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PuZsAAAADcAAAADwAAAAAAAAAAAAAAAACYAgAAZHJzL2Rvd25y&#10;ZXYueG1sUEsFBgAAAAAEAAQA9QAAAIUDAAAAAA==&#10;" fillcolor="#d8e9fa" stroked="f"/>
                  <v:rect id="Rectangle 658" o:spid="_x0000_s1683" style="position:absolute;left:3547;top:252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uksUA&#10;AADcAAAADwAAAGRycy9kb3ducmV2LnhtbESPzW7CMBCE75V4B2uRuBWHHqI2YFBBFBA98XPocRVv&#10;46jxOtgmhLevK1XiOJqZbzSzRW8b0ZEPtWMFk3EGgrh0uuZKwfn08fwKIkRkjY1jUnCnAIv54GmG&#10;hXY3PlB3jJVIEA4FKjAxtoWUoTRkMYxdS5y8b+ctxiR9JbXHW4LbRr5kWS4t1pwWDLa0MlT+HK9W&#10;gW+W68/J131jLtvTpcv2tNzuSanRsH+fgojUx0f4v73TCvL8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W6SxQAAANwAAAAPAAAAAAAAAAAAAAAAAJgCAABkcnMv&#10;ZG93bnJldi54bWxQSwUGAAAAAAQABAD1AAAAigMAAAAA&#10;" fillcolor="#daeafa" stroked="f"/>
                  <v:rect id="Rectangle 659" o:spid="_x0000_s1684" style="position:absolute;left:3547;top:253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3DsIA&#10;AADcAAAADwAAAGRycy9kb3ducmV2LnhtbERPz2vCMBS+D/wfwhO8zdQdqnZGkcpEkB1W3WG3R/PW&#10;FJuX0sS2/vfmMNjx4/u92Y22ET11vnasYDFPQBCXTtdcKbhePl5XIHxA1tg4JgUP8rDbTl42mGk3&#10;8Bf1RahEDGGfoQITQptJ6UtDFv3ctcSR+3WdxRBhV0nd4RDDbSPfkiSVFmuODQZbyg2Vt+JuFeT3&#10;9HudHIf+/JP7w+oz10aetVKz6bh/BxFoDP/iP/dJK0iXcX4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vcOwgAAANwAAAAPAAAAAAAAAAAAAAAAAJgCAABkcnMvZG93&#10;bnJldi54bWxQSwUGAAAAAAQABAD1AAAAhwMAAAAA&#10;" fillcolor="#ddebfa" stroked="f"/>
                  <v:rect id="Rectangle 660" o:spid="_x0000_s1685" style="position:absolute;left:3547;top:2532;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k1MMA&#10;AADcAAAADwAAAGRycy9kb3ducmV2LnhtbESPUWvCQBCE3wv9D8cKvtWLFmKaeooIQutbtT9gyW2T&#10;YG4vvVtj9Nf3CoU+DjPzDbPajK5TA4XYejYwn2WgiCtvW64NfJ72TwWoKMgWO89k4EYRNuvHhxWW&#10;1l/5g4aj1CpBOJZooBHpS61j1ZDDOPM9cfK+fHAoSYZa24DXBHedXmRZrh22nBYa7GnXUHU+XpyB&#10;+2FxeGmLd7mH/PtZMh/CUC2NmU7G7SsooVH+w3/tN2sgX87h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k1MMAAADcAAAADwAAAAAAAAAAAAAAAACYAgAAZHJzL2Rv&#10;d25yZXYueG1sUEsFBgAAAAAEAAQA9QAAAIgDAAAAAA==&#10;" fillcolor="#dfecfa" stroked="f"/>
                  <v:rect id="Rectangle 661" o:spid="_x0000_s1686" style="position:absolute;left:3547;top:253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3o8MA&#10;AADcAAAADwAAAGRycy9kb3ducmV2LnhtbESPQYvCMBSE7wv+h/AEL4umelCpRhFB8bRgV/D6aJ5N&#10;afNSkqh1f/1mQdjjMDPfMOttb1vxIB9qxwqmkwwEcel0zZWCy/dhvAQRIrLG1jEpeFGA7WbwscZc&#10;uyef6VHESiQIhxwVmBi7XMpQGrIYJq4jTt7NeYsxSV9J7fGZ4LaVsyybS4s1pwWDHe0NlU1xtwpq&#10;F5afzU/YL/yr+fKNOV59cVRqNOx3KxCR+vgffrdPWsF8MYO/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3o8MAAADcAAAADwAAAAAAAAAAAAAAAACYAgAAZHJzL2Rv&#10;d25yZXYueG1sUEsFBgAAAAAEAAQA9QAAAIgDAAAAAA==&#10;" fillcolor="#e1eefb" stroked="f"/>
                  <v:rect id="Rectangle 662" o:spid="_x0000_s1687" style="position:absolute;left:3547;top:253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s+cIA&#10;AADcAAAADwAAAGRycy9kb3ducmV2LnhtbESPT0vDQBDF70K/wzKCN7tJhCix21IKgmAvjXofstNs&#10;MDsbstMk/fZuQfD4eH9+vM1u8b2aaIxdYAP5OgNF3ATbcWvg6/Pt8QVUFGSLfWAycKUIu+3qboOV&#10;DTOfaKqlVWmEY4UGnMhQaR0bRx7jOgzEyTuH0aMkObbajjincd/rIstK7bHjRHA40MFR81NffOK6&#10;Oq+L4uN8nGkvcj19l9MlN+bhftm/ghJa5D/81363BsrnJ7idS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yz5wgAAANwAAAAPAAAAAAAAAAAAAAAAAJgCAABkcnMvZG93&#10;bnJldi54bWxQSwUGAAAAAAQABAD1AAAAhwMAAAAA&#10;" fillcolor="#e3effb" stroked="f"/>
                  <v:rect id="Rectangle 663" o:spid="_x0000_s1688" style="position:absolute;left:3547;top:253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0CMUA&#10;AADcAAAADwAAAGRycy9kb3ducmV2LnhtbESPT2sCMRTE74LfITzBi2hWaVVWo0hBaMGD/y7enptn&#10;dnXzst2kun77plDwOMzMb5j5srGluFPtC8cKhoMEBHHmdMFGwfGw7k9B+ICssXRMCp7kYblot+aY&#10;avfgHd33wYgIYZ+igjyEKpXSZzlZ9ANXEUfv4mqLIcraSF3jI8JtKUdJMpYWC44LOVb0kVN22/9Y&#10;BScjV1/b6ztuzmsz/e4Fcz0ct0p1O81qBiJQE17h//anVjCe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QIxQAAANwAAAAPAAAAAAAAAAAAAAAAAJgCAABkcnMv&#10;ZG93bnJldi54bWxQSwUGAAAAAAQABAD1AAAAigMAAAAA&#10;" fillcolor="#e5f0fb" stroked="f"/>
                  <v:rect id="Rectangle 664" o:spid="_x0000_s1689" style="position:absolute;left:3547;top:254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GVMcA&#10;AADcAAAADwAAAGRycy9kb3ducmV2LnhtbESPQWvCQBSE74X+h+UVeil1U7FWUleRUiV6q7Ho8TX7&#10;moRm34bd1cR/7woFj8PMfMNM571pxImcry0reBkkIIgLq2suFezy5fMEhA/IGhvLpOBMHuaz+7sp&#10;ptp2/EWnbShFhLBPUUEVQptK6YuKDPqBbYmj92udwRClK6V22EW4aeQwScbSYM1xocKWPioq/rZH&#10;o2C/Gbljnq1/1k/D727xmR9Wu+yg1ONDv3gHEagPt/B/O9MKxm+v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RlTHAAAA3AAAAA8AAAAAAAAAAAAAAAAAmAIAAGRy&#10;cy9kb3ducmV2LnhtbFBLBQYAAAAABAAEAPUAAACMAwAAAAA=&#10;" fillcolor="#e8f1fb" stroked="f"/>
                  <v:rect id="Rectangle 665" o:spid="_x0000_s1690" style="position:absolute;left:3547;top:254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aFMYA&#10;AADcAAAADwAAAGRycy9kb3ducmV2LnhtbESPT2vCQBTE7wW/w/KE3upGD2lJXUUq/sGDtSp4fWaf&#10;SWj2bdjdJvHbd4VCj8PM/IaZzntTi5acrywrGI8SEMS51RUXCs6n1csbCB+QNdaWScGdPMxng6cp&#10;Ztp2/EXtMRQiQthnqKAMocmk9HlJBv3INsTRu1lnMETpCqkddhFuajlJklQarDgulNjQR0n59/HH&#10;KFjxya3bdNnttrvN5Xrfd+vF50Gp52G/eAcRqA//4b/2VitIX1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8aFMYAAADcAAAADwAAAAAAAAAAAAAAAACYAgAAZHJz&#10;L2Rvd25yZXYueG1sUEsFBgAAAAAEAAQA9QAAAIsDAAAAAA==&#10;" fillcolor="#eaf3fc" stroked="f"/>
                  <v:rect id="Rectangle 666" o:spid="_x0000_s1691" style="position:absolute;left:3547;top:254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kTsMA&#10;AADcAAAADwAAAGRycy9kb3ducmV2LnhtbESPwWrDMBBE74X+g9hCb7XcHOLgWAmlkMZXuw3tcbE2&#10;thNrZSTFcf8+ChR6HGbmDVNsZzOIiZzvLSt4TVIQxI3VPbcKvj53LysQPiBrHCyTgl/ysN08PhSY&#10;a3vliqY6tCJC2OeooAthzKX0TUcGfWJH4ugdrTMYonSt1A6vEW4GuUjTpTTYc1zocKT3jppzfTEK&#10;nNE00/RzWlW78rv6KAe73x+Uen6a39YgAs3hP/zXLrWCZZbB/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kTsMAAADcAAAADwAAAAAAAAAAAAAAAACYAgAAZHJzL2Rv&#10;d25yZXYueG1sUEsFBgAAAAAEAAQA9QAAAIgDAAAAAA==&#10;" fillcolor="#ecf5fc" stroked="f"/>
                  <v:rect id="Rectangle 667" o:spid="_x0000_s1692" style="position:absolute;left:3547;top:254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tsEA&#10;AADcAAAADwAAAGRycy9kb3ducmV2LnhtbERPy2rCQBTdF/oPwy24ayYmkEp0FCkU3KpddHnJ3Dw0&#10;c2eamZqYr3cWQpeH897sJtOLGw2+s6xgmaQgiCurO24UfJ+/3lcgfEDW2FsmBXfysNu+vmyw1Hbk&#10;I91OoRExhH2JCtoQXCmlr1oy6BPriCNX28FgiHBopB5wjOGml1maFtJgx7GhRUefLVXX059R8DNd&#10;s1RneUGX+Tevl/Pojm6v1OJt2q9BBJrCv/jpPmgFxUd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3VrbBAAAA3AAAAA8AAAAAAAAAAAAAAAAAmAIAAGRycy9kb3du&#10;cmV2LnhtbFBLBQYAAAAABAAEAPUAAACGAwAAAAA=&#10;" fillcolor="#eef5fc" stroked="f"/>
                  <v:rect id="Rectangle 668" o:spid="_x0000_s1693" style="position:absolute;left:3547;top:255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tMMYA&#10;AADcAAAADwAAAGRycy9kb3ducmV2LnhtbESPT2sCMRTE74V+h/CEXkSzFrG6GqUVi179i96em+dm&#10;6eZl2UTd+umbQqHHYWZ+w0xmjS3FjWpfOFbQ6yYgiDOnC84V7LafnSEIH5A1lo5JwTd5mE2fnyaY&#10;anfnNd02IRcRwj5FBSaEKpXSZ4Ys+q6riKN3cbXFEGWdS13jPcJtKV+TZCAtFhwXDFY0N5R9ba5W&#10;waO/7B1X2eE03PNHMx+dL6a9kEq9tJr3MYhATfgP/7VXWsHgbQS/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9tMMYAAADcAAAADwAAAAAAAAAAAAAAAACYAgAAZHJz&#10;L2Rvd25yZXYueG1sUEsFBgAAAAAEAAQA9QAAAIsDAAAAAA==&#10;" fillcolor="#f0f7fd" stroked="f"/>
                  <v:rect id="Rectangle 669" o:spid="_x0000_s1694" style="position:absolute;left:3547;top:255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WssEA&#10;AADcAAAADwAAAGRycy9kb3ducmV2LnhtbERPTYvCMBC9C/6HMAt701Rh1a2mIooigsJ23fvYzLal&#10;zaQ0Ueu/NwfB4+N9L5adqcWNWldaVjAaRiCIM6tLzhWcf7eDGQjnkTXWlknBgxwsk35vgbG2d/6h&#10;W+pzEULYxaig8L6JpXRZQQbd0DbEgfu3rUEfYJtL3eI9hJtajqNoIg2WHBoKbGhdUFalV6Pga3/4&#10;M6PdsS715Tr9PlVRk27OSn1+dKs5CE+df4tf7r1WMJmF+eFMO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lrLBAAAA3AAAAA8AAAAAAAAAAAAAAAAAmAIAAGRycy9kb3du&#10;cmV2LnhtbFBLBQYAAAAABAAEAPUAAACGAwAAAAA=&#10;" fillcolor="#f2f8fd" stroked="f"/>
                  <v:rect id="Rectangle 670" o:spid="_x0000_s1695" style="position:absolute;left:3547;top:25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ficYA&#10;AADcAAAADwAAAGRycy9kb3ducmV2LnhtbESPQWvCQBSE70L/w/KE3uomImJjNiItoi3UYhTa4yP7&#10;TGKzb0N21fTfd4WCx2FmvmHSRW8acaHO1ZYVxKMIBHFhdc2lgsN+9TQD4TyyxsYyKfglB4vsYZBi&#10;ou2Vd3TJfSkChF2CCirv20RKV1Rk0I1sSxy8o+0M+iC7UuoOrwFuGjmOoqk0WHNYqLCll4qKn/xs&#10;FKy/3j4+t9+bZYmneDt5f3492+ak1OOwX85BeOr9Pfzf3mgF01kM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ficYAAADcAAAADwAAAAAAAAAAAAAAAACYAgAAZHJz&#10;L2Rvd25yZXYueG1sUEsFBgAAAAAEAAQA9QAAAIsDAAAAAA==&#10;" fillcolor="#f4f8fd" stroked="f"/>
                  <v:rect id="Rectangle 671" o:spid="_x0000_s1696" style="position:absolute;left:3547;top:2561;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iycUA&#10;AADcAAAADwAAAGRycy9kb3ducmV2LnhtbESPwWrDMBBE74H+g9hCb7HclITgWjZtoCWHlGCnH7BY&#10;G8vEWhlLTdx+fVQI5DjMzBsmLyfbizONvnOs4DlJQRA3TnfcKvg+fMzXIHxA1tg7JgW/5KEsHmY5&#10;ZtpduKJzHVoRIewzVGBCGDIpfWPIok/cQBy9oxsthijHVuoRLxFue7lI05W02HFcMDjQxlBzqn+s&#10;gr/98qX+2pr9clMNh8+J3ncdGaWeHqe3VxCBpnAP39pbrWC1XsD/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LJxQAAANwAAAAPAAAAAAAAAAAAAAAAAJgCAABkcnMv&#10;ZG93bnJldi54bWxQSwUGAAAAAAQABAD1AAAAigMAAAAA&#10;" fillcolor="#f6fafe" stroked="f"/>
                  <v:rect id="Rectangle 672" o:spid="_x0000_s1697" style="position:absolute;left:3547;top:2565;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ksscA&#10;AADcAAAADwAAAGRycy9kb3ducmV2LnhtbESPT2vCQBTE74V+h+UVvBTdqJBK6kaKIChe2lRBb6/Z&#10;lz80+zZk1xj76bsFocdhZn7DLFeDaURPnastK5hOIhDEudU1lwoOn5vxAoTzyBoby6TgRg5W6ePD&#10;EhNtr/xBfeZLESDsElRQed8mUrq8IoNuYlvi4BW2M+iD7EqpO7wGuGnkLIpiabDmsFBhS+uK8u/s&#10;YhS8n/fHzU8hs93L/Hj6eu6nmMWNUqOn4e0VhKfB/4fv7a1WEC/m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qZLLHAAAA3AAAAA8AAAAAAAAAAAAAAAAAmAIAAGRy&#10;cy9kb3ducmV2LnhtbFBLBQYAAAAABAAEAPUAAACMAwAAAAA=&#10;" fillcolor="#f8fbfe" stroked="f"/>
                  <v:rect id="Rectangle 673" o:spid="_x0000_s1698" style="position:absolute;left:3547;top:2569;width:113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4P8gA&#10;AADcAAAADwAAAGRycy9kb3ducmV2LnhtbESPQWvCQBSE70L/w/IKvQTdWKrE1FWKKFjowVpbenxk&#10;X7PB7NuY3cbYX+8WCj0OM/MNM1/2thYdtb5yrGA8SkEQF05XXCo4vG2GGQgfkDXWjknBhTwsFzeD&#10;OebanfmVun0oRYSwz1GBCaHJpfSFIYt+5Bri6H251mKIsi2lbvEc4baW92k6lRYrjgsGG1oZKo77&#10;b6tg8jk7mu7nY/2SnJ6z2fY92elLotTdbf/0CCJQH/7Df+2tVjDNHuD3TD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7g/yAAAANwAAAAPAAAAAAAAAAAAAAAAAJgCAABk&#10;cnMvZG93bnJldi54bWxQSwUGAAAAAAQABAD1AAAAjQMAAAAA&#10;" fillcolor="#fafcfe" stroked="f"/>
                  <v:rect id="Rectangle 674" o:spid="_x0000_s1699" style="position:absolute;left:3547;top:2577;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mBcMA&#10;AADcAAAADwAAAGRycy9kb3ducmV2LnhtbESPT4vCMBTE74LfITzBm6a1+IdqFJUVFm+rotdH82yL&#10;zUtpslr30xthweMwM79hFqvWVOJOjSstK4iHEQjizOqScwWn424wA+E8ssbKMil4koPVsttZYKrt&#10;g3/ofvC5CBB2KSoovK9TKV1WkEE3tDVx8K62MeiDbHKpG3wEuKnkKIom0mDJYaHAmrYFZbfDr1Hw&#10;l8SJTPamnW6+aHrZPkfx0Z6V6vfa9RyEp9Z/wv/tb61gMhv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tmBcMAAADcAAAADwAAAAAAAAAAAAAAAACYAgAAZHJzL2Rv&#10;d25yZXYueG1sUEsFBgAAAAAEAAQA9QAAAIgDAAAAAA==&#10;" fillcolor="#fcfeff" stroked="f"/>
                  <v:rect id="Rectangle 675" o:spid="_x0000_s1700" style="position:absolute;left:3547;top:2583;width:11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LrcMA&#10;AADcAAAADwAAAGRycy9kb3ducmV2LnhtbESPQWsCMRSE70L/Q3iF3tykIotsjSIVwYOHar14e2xe&#10;N4ublyWJ7vrvm4LQ4zAz3zDL9eg6cacQW88a3gsFgrj2puVGw/l7N12AiAnZYOeZNDwownr1Mlli&#10;ZfzAR7qfUiMyhGOFGmxKfSVlrC05jIXvibP344PDlGVopAk4ZLjr5EypUjpsOS9Y7OnTUn093ZwG&#10;9Rhoby9h5+Zqe2i38UvJvtH67XXcfIBINKb/8LO9NxrKRQl/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LrcMAAADcAAAADwAAAAAAAAAAAAAAAACYAgAAZHJzL2Rv&#10;d25yZXYueG1sUEsFBgAAAAAEAAQA9QAAAIgDAAAAAA==&#10;" fillcolor="#fefeff" stroked="f"/>
                  <v:rect id="Rectangle 676" o:spid="_x0000_s1701" style="position:absolute;left:3547;top:2604;width:113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6cMA&#10;AADcAAAADwAAAGRycy9kb3ducmV2LnhtbESPQYvCMBSE7wv+h/AEb2taC1aqUVQUFm9rl/X6aJ5t&#10;sXkpTdS6v94sCB6HmfmGWax604gbda62rCAeRyCIC6trLhX85PvPGQjnkTU2lknBgxysloOPBWba&#10;3vmbbkdfigBhl6GCyvs2k9IVFRl0Y9sSB+9sO4M+yK6UusN7gJtGTqJoKg3WHBYqbGlbUXE5Xo2C&#10;vyROZHIwfbrZUXraPiZxbn+VGg379RyEp96/w6/2l1YwnaX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d6cMAAADcAAAADwAAAAAAAAAAAAAAAACYAgAAZHJzL2Rv&#10;d25yZXYueG1sUEsFBgAAAAAEAAQA9QAAAIgDAAAAAA==&#10;" fillcolor="#fcfeff" stroked="f"/>
                  <v:rect id="Rectangle 677" o:spid="_x0000_s1702" style="position:absolute;left:3547;top:2611;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yOsUA&#10;AADcAAAADwAAAGRycy9kb3ducmV2LnhtbERPz2vCMBS+D/wfwht4KTPdQKmdUWRsoOBh6jZ2fDRv&#10;TbF56ZpYq3+9OQgeP77fs0Vva9FR6yvHCp5HKQjiwumKSwVf+4+nDIQPyBprx6TgTB4W88HDDHPt&#10;TrylbhdKEUPY56jAhNDkUvrCkEU/cg1x5P5cazFE2JZSt3iK4baWL2k6kRYrjg0GG3ozVBx2R6tg&#10;/Ds9mO7y875J/tfZdPWdfOpzotTwsV++ggjUh7v45l5pBZMsro1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I6xQAAANwAAAAPAAAAAAAAAAAAAAAAAJgCAABkcnMv&#10;ZG93bnJldi54bWxQSwUGAAAAAAQABAD1AAAAigMAAAAA&#10;" fillcolor="#fafcfe" stroked="f"/>
                  <v:rect id="Rectangle 678" o:spid="_x0000_s1703" style="position:absolute;left:3547;top:261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WMcA&#10;AADcAAAADwAAAGRycy9kb3ducmV2LnhtbESPQWvCQBSE74X+h+UVvBTdaCHG1FWKILR4qWkFvb1m&#10;n0lo9m3IrjH117tCweMwM98w82VvatFR6yrLCsajCARxbnXFhYLvr/UwAeE8ssbaMin4IwfLxePD&#10;HFNtz7ylLvOFCBB2KSoovW9SKV1ekkE3sg1x8I62NeiDbAupWzwHuKnlJIpiabDisFBiQ6uS8t/s&#10;ZBR8Hja79eUos4/py27/89yNMYtrpQZP/dsrCE+9v4f/2+9aQZzM4H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U1jHAAAA3AAAAA8AAAAAAAAAAAAAAAAAmAIAAGRy&#10;cy9kb3ducmV2LnhtbFBLBQYAAAAABAAEAPUAAACMAwAAAAA=&#10;" fillcolor="#f8fbfe" stroked="f"/>
                  <v:rect id="Rectangle 679" o:spid="_x0000_s1704" style="position:absolute;left:3547;top:262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MEA&#10;AADcAAAADwAAAGRycy9kb3ducmV2LnhtbERPzYrCMBC+C75DGMGbpq4ou9UoruDiYaVYfYChGZti&#10;MylN1K5Pbw4LHj++/+W6s7W4U+srxwom4wQEceF0xaWC82k3+gThA7LG2jEp+CMP61W/t8RUuwcf&#10;6Z6HUsQQ9ikqMCE0qZS+MGTRj11DHLmLay2GCNtS6hYfMdzW8iNJ5tJixbHBYENbQ8U1v1kFz2w2&#10;zQ97k822x+b009H3b0VGqeGg2yxABOrCW/zv3msF8684P5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hD/jBAAAA3AAAAA8AAAAAAAAAAAAAAAAAmAIAAGRycy9kb3du&#10;cmV2LnhtbFBLBQYAAAAABAAEAPUAAACGAwAAAAA=&#10;" fillcolor="#f6fafe" stroked="f"/>
                  <v:rect id="Rectangle 680" o:spid="_x0000_s1705" style="position:absolute;left:3547;top:26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K8MA&#10;AADcAAAADwAAAGRycy9kb3ducmV2LnhtbESP3YrCMBSE7wXfIRxhb2Sb2gtxu6YiwrIi3vjzAIfm&#10;bFNsTrpNtPXtjSB4OczMN8xyNdhG3KjztWMFsyQFQVw6XXOl4Hz6+VyA8AFZY+OYFNzJw6oYj5aY&#10;a9fzgW7HUIkIYZ+jAhNCm0vpS0MWfeJa4uj9uc5iiLKrpO6wj3DbyCxN59JizXHBYEsbQ+XleLUK&#10;9v+Bp9lui32122Te/5r2fB2U+pgM628QgYbwDr/aW61g/jWD55l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K8MAAADcAAAADwAAAAAAAAAAAAAAAACYAgAAZHJzL2Rv&#10;d25yZXYueG1sUEsFBgAAAAAEAAQA9QAAAIgDAAAAAA==&#10;" fillcolor="#f4f9fd" stroked="f"/>
                  <v:rect id="Rectangle 681" o:spid="_x0000_s1706" style="position:absolute;left:3547;top:2627;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7g8UA&#10;AADcAAAADwAAAGRycy9kb3ducmV2LnhtbESPQWvCQBSE7wX/w/KE3uomAa2mrkEUiwgVTO39NftM&#10;gtm3IbvG9N93hUKPw8x8wyyzwTSip87VlhXEkwgEcWF1zaWC8+fuZQ7CeWSNjWVS8EMOstXoaYmp&#10;tnc+UZ/7UgQIuxQVVN63qZSuqMigm9iWOHgX2xn0QXal1B3eA9w0MomimTRYc1iosKVNRcU1vxkF&#10;0/3hy8TvH02tv2+vi+M1avPtWann8bB+A+Fp8P/hv/ZeK5gtEnic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DuDxQAAANwAAAAPAAAAAAAAAAAAAAAAAJgCAABkcnMv&#10;ZG93bnJldi54bWxQSwUGAAAAAAQABAD1AAAAigMAAAAA&#10;" fillcolor="#f2f8fd" stroked="f"/>
                  <v:rect id="Rectangle 682" o:spid="_x0000_s1707" style="position:absolute;left:3547;top:263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Ep8UA&#10;AADcAAAADwAAAGRycy9kb3ducmV2LnhtbESP0WoCMRRE3wv+Q7hC3zS7tl10axS1FMSXVusHXDa3&#10;m6Wbm7CJuvbrTUHo4zAzZ5j5sretOFMXGscK8nEGgrhyuuFawfHrfTQFESKyxtYxKbhSgOVi8DDH&#10;UrsL7+l8iLVIEA4lKjAx+lLKUBmyGMbOEyfv23UWY5JdLXWHlwS3rZxkWSEtNpwWDHraGKp+Dier&#10;wOc+n30cm+vnrtjlq7cX80vPa6Ueh/3qFUSkPv6H7+2tVlDMnu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SnxQAAANwAAAAPAAAAAAAAAAAAAAAAAJgCAABkcnMv&#10;ZG93bnJldi54bWxQSwUGAAAAAAQABAD1AAAAigMAAAAA&#10;" fillcolor="#f0f6fd" stroked="f"/>
                  <v:rect id="Rectangle 683" o:spid="_x0000_s1708" style="position:absolute;left:3547;top:263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8QA&#10;AADcAAAADwAAAGRycy9kb3ducmV2LnhtbESPQWsCMRSE74L/ITyhN00sRXRrlCIIPVqrqLfn5rm7&#10;7b6XZRN121/fFAo9DjPzDTNfdlyrG7Wh8mJhPDKgSHLvKiks7N7XwymoEFEc1l7IwhcFWC76vTlm&#10;zt/ljW7bWKgEkZChhTLGJtM65CUxhpFvSJJ38S1jTLIttGvxnuBc60djJpqxkrRQYkOrkvLP7ZUt&#10;mNOezQmP+8jf58vHcXzgjT5Y+zDoXp5BRerif/iv/eosTGZP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fv/EAAAA3AAAAA8AAAAAAAAAAAAAAAAAmAIAAGRycy9k&#10;b3ducmV2LnhtbFBLBQYAAAAABAAEAPUAAACJAwAAAAA=&#10;" fillcolor="#eef6fc" stroked="f"/>
                  <v:rect id="Rectangle 684" o:spid="_x0000_s1709" style="position:absolute;left:3547;top:2636;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D58QA&#10;AADcAAAADwAAAGRycy9kb3ducmV2LnhtbESPQWvCQBSE74X+h+UVvOlGoZJGV1GhUPSUWGi9PbKv&#10;m9Ds25jdmvjvXUHocZiZb5jlerCNuFDna8cKppMEBHHpdM1GwefxfZyC8AFZY+OYFFzJw3r1/LTE&#10;TLuec7oUwYgIYZ+hgiqENpPSlxVZ9BPXEkfvx3UWQ5SdkbrDPsJtI2dJMpcWa44LFba0q6j8Lf6s&#10;Ap33+2tOXyY9pNvibL7x1A97pUYvw2YBItAQ/sOP9odWMH97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Q+fEAAAA3AAAAA8AAAAAAAAAAAAAAAAAmAIAAGRycy9k&#10;b3ducmV2LnhtbFBLBQYAAAAABAAEAPUAAACJAwAAAAA=&#10;" fillcolor="#ecf4fc" stroked="f"/>
                  <v:rect id="Rectangle 685" o:spid="_x0000_s1710" style="position:absolute;left:3547;top:263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7sYA&#10;AADcAAAADwAAAGRycy9kb3ducmV2LnhtbESPT2vCQBTE7wW/w/KE3upGD6FNXUUq/sGDtSp4fWaf&#10;SWj2bdjdJvHbd4VCj8PM/IaZzntTi5acrywrGI8SEMS51RUXCs6n1csrCB+QNdaWScGdPMxng6cp&#10;Ztp2/EXtMRQiQthnqKAMocmk9HlJBv3INsTRu1lnMETpCqkddhFuajlJklQarDgulNjQR0n59/HH&#10;KFjxya3bdNnttrvN5Xrfd+vF50Gp52G/eAcRqA//4b/2VitI31J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87sYAAADcAAAADwAAAAAAAAAAAAAAAACYAgAAZHJz&#10;L2Rvd25yZXYueG1sUEsFBgAAAAAEAAQA9QAAAIsDAAAAAA==&#10;" fillcolor="#eaf3fc" stroked="f"/>
                  <v:rect id="Rectangle 686" o:spid="_x0000_s1711" style="position:absolute;left:3547;top:264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cYMQA&#10;AADcAAAADwAAAGRycy9kb3ducmV2LnhtbESPT4vCMBTE78J+h/AWvIimq+BqNYr4h/XgZasXb4/m&#10;2YZtXkoTtX57syB4HGbmN8x82dpK3KjxxrGCr0ECgjh32nCh4HTc9ScgfEDWWDkmBQ/ysFx8dOaY&#10;anfnX7ploRARwj5FBWUIdSqlz0uy6AeuJo7exTUWQ5RNIXWD9wi3lRwmyVhaNBwXSqxpXVL+l12t&#10;gn3metvDSv4YNu3mUgxH55MdKdX9bFczEIHa8A6/2nutYDz9hv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XGDEAAAA3AAAAA8AAAAAAAAAAAAAAAAAmAIAAGRycy9k&#10;b3ducmV2LnhtbFBLBQYAAAAABAAEAPUAAACJAwAAAAA=&#10;" fillcolor="#e8f2fc" stroked="f"/>
                  <v:rect id="Rectangle 687" o:spid="_x0000_s1712" style="position:absolute;left:3547;top:264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Y98EA&#10;AADcAAAADwAAAGRycy9kb3ducmV2LnhtbERPy4rCMBTdD/gP4QpuBk0VFK1GEUFQcOFrM7trc02r&#10;zU1tonb+frIQZnk479misaV4Ue0Lxwr6vQQEceZ0wUbB+bTujkH4gKyxdEwKfsnDYt76mmGq3ZsP&#10;9DoGI2II+xQV5CFUqZQ+y8mi77mKOHJXV1sMEdZG6hrfMdyWcpAkI2mx4NiQY0WrnLL78WkV/Bi5&#10;3O5vQ9xd1mb8+A7mdjrvleq0m+UURKAm/Is/7o1WMJrEtfFMP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pWPfBAAAA3AAAAA8AAAAAAAAAAAAAAAAAmAIAAGRycy9kb3du&#10;cmV2LnhtbFBLBQYAAAAABAAEAPUAAACGAwAAAAA=&#10;" fillcolor="#e5f0fb" stroked="f"/>
                  <v:rect id="Rectangle 688" o:spid="_x0000_s1713" style="position:absolute;left:3547;top:264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vEr8A&#10;AADcAAAADwAAAGRycy9kb3ducmV2LnhtbESPzQrCMBCE74LvEFbwpmnF32oUFRQ9+vMAS7O2xWZT&#10;mqj17Y0geBxm5htmsWpMKZ5Uu8KygrgfgSBOrS44U3C97HpTEM4jaywtk4I3OVgt260FJtq++ETP&#10;s89EgLBLUEHufZVI6dKcDLq+rYiDd7O1QR9knUld4yvATSkHUTSWBgsOCzlWtM0pvZ8fRsF0c+Ns&#10;rydxdJTVdTR8H+PiNFKq22nWcxCeGv8P/9oHrWA8m8H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a8SvwAAANwAAAAPAAAAAAAAAAAAAAAAAJgCAABkcnMvZG93bnJl&#10;di54bWxQSwUGAAAAAAQABAD1AAAAhAMAAAAA&#10;" fillcolor="#e2eefb" stroked="f"/>
                  <v:rect id="Rectangle 689" o:spid="_x0000_s1714" style="position:absolute;left:3547;top:264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N8EA&#10;AADcAAAADwAAAGRycy9kb3ducmV2LnhtbERPTWsCMRC9F/ofwhR6q0mFalmNYgWxSC9uC16nm3F3&#10;cTNZNlHTf+8cCh4f73u+zL5TFxpiG9jC68iAIq6Ca7m28PO9eXkHFROywy4wWfijCMvF48McCxeu&#10;vKdLmWolIRwLtNCk1Bdax6ohj3EUemLhjmHwmAQOtXYDXiXcd3pszER7bFkaGuxp3VB1Ks9eSg7r&#10;/LF/O9b5bPzh9LXdjdPvxNrnp7yagUqU01387/50FqZG5ssZOQ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gTfBAAAA3AAAAA8AAAAAAAAAAAAAAAAAmAIAAGRycy9kb3du&#10;cmV2LnhtbFBLBQYAAAAABAAEAPUAAACGAwAAAAA=&#10;" fillcolor="#e0eefb" stroked="f"/>
                  <v:rect id="Rectangle 690" o:spid="_x0000_s1715" style="position:absolute;left:3547;top:265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3s8UA&#10;AADcAAAADwAAAGRycy9kb3ducmV2LnhtbESP0WrCQBRE3wv+w3KFvpS6a0u1RFfRQiEIUhrzAZfs&#10;NQlm74bsaqJf3xWEPg4zc4ZZrgfbiAt1vnasYTpRIIgLZ2ouNeSH79dPED4gG2wck4YreVivRk9L&#10;TIzr+ZcuWShFhLBPUEMVQptI6YuKLPqJa4mjd3SdxRBlV0rTYR/htpFvSs2kxZrjQoUtfVVUnLKz&#10;1XD+SG/1Xs12L/vwnpvt7sceW6n183jYLEAEGsJ/+NFOjYa5ms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DezxQAAANwAAAAPAAAAAAAAAAAAAAAAAJgCAABkcnMv&#10;ZG93bnJldi54bWxQSwUGAAAAAAQABAD1AAAAigMAAAAA&#10;" fillcolor="#deebfa" stroked="f"/>
                  <v:rect id="Rectangle 691" o:spid="_x0000_s1716" style="position:absolute;left:3547;top:265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3G8MA&#10;AADcAAAADwAAAGRycy9kb3ducmV2LnhtbESPQWsCMRSE7wX/Q3iCl6KJWq1sjVIEpdeq4PV189ws&#10;3bwsSequ/94UCj0OM/MNs972rhE3CrH2rGE6USCIS29qrjScT/vxCkRMyAYbz6ThThG2m8HTGgvj&#10;O/6k2zFVIkM4FqjBptQWUsbSksM48S1x9q4+OExZhkqagF2Gu0bOlFpKhzXnBYst7SyV38cfp+GA&#10;c9tevp7dy64M+4U6dKdp3Wk9GvbvbyAS9ek//Nf+MBpe1Q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3G8MAAADcAAAADwAAAAAAAAAAAAAAAACYAgAAZHJzL2Rv&#10;d25yZXYueG1sUEsFBgAAAAAEAAQA9QAAAIgDAAAAAA==&#10;" fillcolor="#dcebfa" stroked="f"/>
                  <v:rect id="Rectangle 692" o:spid="_x0000_s1717" style="position:absolute;left:3547;top:265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zRcUA&#10;AADcAAAADwAAAGRycy9kb3ducmV2LnhtbESPQWsCMRSE74X+h/AKvdXEFqqsRqmlrWJPVQ8eH5vn&#10;ZnHzsibpuv57IxR6HGbmG2Y6710jOgqx9qxhOFAgiEtvaq407LafT2MQMSEbbDyThgtFmM/u76ZY&#10;GH/mH+o2qRIZwrFADTaltpAylpYcxoFvibN38MFhyjJU0gQ8Z7hr5LNSr9JhzXnBYkvvlsrj5tdp&#10;CM3i43u4v3zZ03J76tSaFss1af340L9NQCTq03/4r70yGkbqBW5n8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7NFxQAAANwAAAAPAAAAAAAAAAAAAAAAAJgCAABkcnMv&#10;ZG93bnJldi54bWxQSwUGAAAAAAQABAD1AAAAigMAAAAA&#10;" fillcolor="#daeafa" stroked="f"/>
                  <v:rect id="Rectangle 693" o:spid="_x0000_s1718" style="position:absolute;left:3547;top:265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pXsQA&#10;AADcAAAADwAAAGRycy9kb3ducmV2LnhtbESPQWsCMRSE7wX/Q3iCl1ITpVTZGkUUi0gR1FKvj81z&#10;s7h5WTapu/33plDwOMzMN8xs0blK3KgJpWcNo6ECQZx7U3Kh4eu0eZmCCBHZYOWZNPxSgMW89zTD&#10;zPiWD3Q7xkIkCIcMNdgY60zKkFtyGIa+Jk7exTcOY5JNIU2DbYK7So6VepMOS04LFmtaWcqvxx+n&#10;Idq9+vwo9t9k8Lze5u3zeXchrQf9bvkOIlIXH+H/9tZomKhX+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aV7EAAAA3AAAAA8AAAAAAAAAAAAAAAAAmAIAAGRycy9k&#10;b3ducmV2LnhtbFBLBQYAAAAABAAEAPUAAACJAwAAAAA=&#10;" fillcolor="#d7e8fa" stroked="f"/>
                  <v:rect id="Rectangle 694" o:spid="_x0000_s1719" style="position:absolute;left:3547;top:26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d8YA&#10;AADcAAAADwAAAGRycy9kb3ducmV2LnhtbESPT2vCQBTE7wW/w/KE3urG/xpdRYQWD1XQePD4yD6T&#10;YPZtyG5j9NN3hUKPw8z8hlmuW1OKhmpXWFbQ70UgiFOrC84UnJPPjxkI55E1lpZJwYMcrFedtyXG&#10;2t75SM3JZyJA2MWoIPe+iqV0aU4GXc9WxMG72tqgD7LOpK7xHuCmlIMomkiDBYeFHCva5pTeTj9G&#10;wWE2HKWX47DZ757NV9IfzZPB91yp9267WYDw1Pr/8F97pxVMozG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d8YAAADcAAAADwAAAAAAAAAAAAAAAACYAgAAZHJz&#10;L2Rvd25yZXYueG1sUEsFBgAAAAAEAAQA9QAAAIsDAAAAAA==&#10;" fillcolor="#d5e7f9" stroked="f"/>
                  <v:rect id="Rectangle 695" o:spid="_x0000_s1720" style="position:absolute;left:3547;top:266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Rn8cA&#10;AADcAAAADwAAAGRycy9kb3ducmV2LnhtbESPX2vCMBTF3wd+h3CFvc3UDZxUo6jgHFOR6WD6dm2u&#10;bV1zU5rM1m9vhMEeD+fPjzMcN6YQF6pcbllBtxOBIE6szjlV8LWbP/VBOI+ssbBMCq7kYDxqPQwx&#10;1rbmT7psfSrCCLsYFWTel7GULsnIoOvYkjh4J1sZ9EFWqdQV1mHcFPI5inrSYM6BkGFJs4ySn+2v&#10;CdyP9XI1P17z/lt9OO+/p4uXzXSh1GO7mQxAeGr8f/iv/a4VvEY9uJ8JR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UZ/HAAAA3AAAAA8AAAAAAAAAAAAAAAAAmAIAAGRy&#10;cy9kb3ducmV2LnhtbFBLBQYAAAAABAAEAPUAAACMAwAAAAA=&#10;" fillcolor="#d2e5f9" stroked="f"/>
                  <v:rect id="Rectangle 696" o:spid="_x0000_s1721" style="position:absolute;left:3547;top:266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SwMQA&#10;AADcAAAADwAAAGRycy9kb3ducmV2LnhtbESPQWsCMRSE7wX/Q3iCt5qth1pW4yIFQXqorQpeH5vn&#10;Zt3kZdmk6+qvN4VCj8PMfMMsi8FZ0VMXas8KXqYZCOLS65orBcfD5vkNRIjIGq1nUnCjAMVq9LTE&#10;XPsrf1O/j5VIEA45KjAxtrmUoTTkMEx9S5y8s+8cxiS7SuoOrwnurJxl2at0WHNaMNjSu6Gy2f84&#10;BV8VboedCZc63E8fnyXbftdYpSbjYb0AEWmI/+G/9lYrmG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sDEAAAA3AAAAA8AAAAAAAAAAAAAAAAAmAIAAGRycy9k&#10;b3ducmV2LnhtbFBLBQYAAAAABAAEAPUAAACJAwAAAAA=&#10;" fillcolor="#d0e4f8" stroked="f"/>
                  <v:rect id="Rectangle 697" o:spid="_x0000_s1722" style="position:absolute;left:3547;top:266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fwcMA&#10;AADcAAAADwAAAGRycy9kb3ducmV2LnhtbERPy4rCMBTdC/5DuMLsNFXBkWosVcZBHFz42Li7NNe2&#10;tLkpTcbWvzeLgVkeznud9KYWT2pdaVnBdBKBIM6sLjlXcLvux0sQziNrrC2Tghc5SDbDwRpjbTs+&#10;0/PicxFC2MWooPC+iaV0WUEG3cQ2xIF72NagD7DNpW6xC+GmlrMoWkiDJYeGAhvaFZRVl1+joEmX&#10;5+7n+15Nj6ddti2PX9X8cVPqY9SnKxCeev8v/nMftILPKKwN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efwcMAAADcAAAADwAAAAAAAAAAAAAAAACYAgAAZHJzL2Rv&#10;d25yZXYueG1sUEsFBgAAAAAEAAQA9QAAAIgDAAAAAA==&#10;" fillcolor="#cee3f8" stroked="f"/>
                  <v:rect id="Rectangle 698" o:spid="_x0000_s1723" style="position:absolute;left:3547;top:266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F3MUA&#10;AADcAAAADwAAAGRycy9kb3ducmV2LnhtbESPQWvCQBCF74L/YRnBW90oRWt0FVto6UEKWol4G7Jj&#10;spidDdnVxH/vFgoeH2/e9+Yt152txI0abxwrGI8SEMS504YLBYffz5c3ED4ga6wck4I7eViv+r0l&#10;ptq1vKPbPhQiQtinqKAMoU6l9HlJFv3I1cTRO7vGYoiyKaRusI1wW8lJkkylRcOxocSaPkrKL/ur&#10;jW902etk025np+LLHM179pPlFSk1HHSbBYhAXXge/6e/tYJZMoe/MZEA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AXcxQAAANwAAAAPAAAAAAAAAAAAAAAAAJgCAABkcnMv&#10;ZG93bnJldi54bWxQSwUGAAAAAAQABAD1AAAAigMAAAAA&#10;" fillcolor="#cce2f8" stroked="f"/>
                  <v:rect id="Rectangle 699" o:spid="_x0000_s1724" style="position:absolute;left:3547;top:266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fZcIA&#10;AADcAAAADwAAAGRycy9kb3ducmV2LnhtbERPz2vCMBS+D/Y/hDfYbU3rQddqlCroZIeBOnZ+NM+2&#10;2LyUJGr1r18OgseP7/dsMZhOXMj51rKCLElBEFdWt1wr+D2sPz5B+ICssbNMCm7kYTF/fZlhoe2V&#10;d3TZh1rEEPYFKmhC6AspfdWQQZ/YnjhyR+sMhghdLbXDaww3nRyl6VgabDk2NNjTqqHqtD8bBfnu&#10;W276iu9p9/Pl8mNJf/XyrNT721BOQQQawlP8cG+1gkkW58c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t9lwgAAANwAAAAPAAAAAAAAAAAAAAAAAJgCAABkcnMvZG93&#10;bnJldi54bWxQSwUGAAAAAAQABAD1AAAAhwMAAAAA&#10;" fillcolor="#cae1f8" stroked="f"/>
                  <v:rect id="Rectangle 700" o:spid="_x0000_s1725" style="position:absolute;left:3547;top:266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WJMQA&#10;AADcAAAADwAAAGRycy9kb3ducmV2LnhtbESPQWvCQBSE74X+h+UJvdVNPMSauooUhEJ7MfUHPLOv&#10;STD7XthdNfXXdwXB4zAz3zDL9eh6dSYfOmED+TQDRVyL7bgxsP/Zvr6BChHZYi9MBv4owHr1/LTE&#10;0sqFd3SuYqMShEOJBtoYh1LrULfkMExlIE7er3iHMUnfaOvxkuCu17MsK7TDjtNCiwN9tFQfq5Mz&#10;cFjsO8mKg/hNJcXwfZpfr/RlzMtk3LyDijTGR/je/rQG5nkOtzPp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FiTEAAAA3AAAAA8AAAAAAAAAAAAAAAAAmAIAAGRycy9k&#10;b3ducmV2LnhtbFBLBQYAAAAABAAEAPUAAACJAwAAAAA=&#10;" fillcolor="#c8e0f8" stroked="f"/>
                  <v:rect id="Rectangle 701" o:spid="_x0000_s1726" style="position:absolute;left:3547;top:267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7EsUA&#10;AADcAAAADwAAAGRycy9kb3ducmV2LnhtbESPQYvCMBSE7wv+h/CEvSya6kF3q1GKsupFRNeD3h7N&#10;sy02L7WJWv+9EYQ9DjPzDTOeNqYUN6pdYVlBrxuBIE6tLjhTsP/77XyDcB5ZY2mZFDzIwXTS+hhj&#10;rO2dt3Tb+UwECLsYFeTeV7GULs3JoOvaijh4J1sb9EHWmdQ13gPclLIfRQNpsOCwkGNFs5zS8+5q&#10;FGz2x2SxPCTF9hL5r+HpJ1mbeabUZ7tJRiA8Nf4//G6vtIJhrw+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DsSxQAAANwAAAAPAAAAAAAAAAAAAAAAAJgCAABkcnMv&#10;ZG93bnJldi54bWxQSwUGAAAAAAQABAD1AAAAigMAAAAA&#10;" fillcolor="#c5dff7" stroked="f"/>
                  <v:rect id="Rectangle 702" o:spid="_x0000_s1727" style="position:absolute;left:3547;top:267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9MQA&#10;AADcAAAADwAAAGRycy9kb3ducmV2LnhtbESPQYvCMBSE74L/ITzBm6auotI1ii7IehDEVvb8tnnb&#10;VpuX0mS1/nsjCB6HmfmGWaxaU4krNa60rGA0jEAQZ1aXnCs4pdvBHITzyBory6TgTg5Wy25ngbG2&#10;Nz7SNfG5CBB2MSoovK9jKV1WkEE3tDVx8P5sY9AH2eRSN3gLcFPJjyiaSoMlh4UCa/oqKLsk/0bB&#10;+fdwmH5Ls5vvXbatJmlCm5+7Uv1eu/4E4an17/CrvdMKZ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B/TEAAAA3AAAAA8AAAAAAAAAAAAAAAAAmAIAAGRycy9k&#10;b3ducmV2LnhtbFBLBQYAAAAABAAEAPUAAACJAwAAAAA=&#10;" fillcolor="#c3def7" stroked="f"/>
                  <v:rect id="Rectangle 703" o:spid="_x0000_s1728" style="position:absolute;left:3547;top:267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V78QA&#10;AADcAAAADwAAAGRycy9kb3ducmV2LnhtbESP0WrCQBRE3wv+w3KFvohuImIkdRUVpEWhUPUDbrO3&#10;Seru3ZDdavx7VxD6OMzMGWa+7KwRF2p97VhBOkpAEBdO11wqOB23wxkIH5A1Gsek4EYeloveyxxz&#10;7a78RZdDKEWEsM9RQRVCk0vpi4os+pFriKP341qLIcq2lLrFa4RbI8dJMpUWa44LFTa0qag4H/6s&#10;Avu+IWeywa/OOP3c1ma/362/lXrtd6s3EIG68B9+tj+0giyd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Ve/EAAAA3AAAAA8AAAAAAAAAAAAAAAAAmAIAAGRycy9k&#10;b3ducmV2LnhtbFBLBQYAAAAABAAEAPUAAACJAwAAAAA=&#10;" fillcolor="#c1ddf7" stroked="f"/>
                  <v:rect id="Rectangle 704" o:spid="_x0000_s1729" style="position:absolute;left:3547;top:26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v8MA&#10;AADcAAAADwAAAGRycy9kb3ducmV2LnhtbESPT2sCMRTE7wW/Q3iF3jRroSqrUUQRehL/Fa+vm+cm&#10;dPOyJKlu/fSmUOhxmJnfMLNF5xpxpRCtZwXDQQGCuPLacq3gdNz0JyBiQtbYeCYFPxRhMe89zbDU&#10;/sZ7uh5SLTKEY4kKTEptKWWsDDmMA98SZ+/ig8OUZailDnjLcNfI16IYSYeW84LBllaGqq/Dt1OA&#10;y/M9bT8N2Y9wlrvdZr21tFbq5blbTkEk6tJ/+K/9rhWMh2/weyYf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v8MAAADcAAAADwAAAAAAAAAAAAAAAACYAgAAZHJzL2Rv&#10;d25yZXYueG1sUEsFBgAAAAAEAAQA9QAAAIgDAAAAAA==&#10;" fillcolor="#bedbf7" stroked="f"/>
                  <v:rect id="Rectangle 705" o:spid="_x0000_s1730" style="position:absolute;left:3547;top:2679;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yVMYA&#10;AADcAAAADwAAAGRycy9kb3ducmV2LnhtbESPQWvCQBSE74X+h+UVvJS60YNK6ipqEbxEqPUHPLLP&#10;bEz2bcxuk+iv7xYKPQ4z8w2zXA+2Fh21vnSsYDJOQBDnTpdcKDh/7d8WIHxA1lg7JgV38rBePT8t&#10;MdWu50/qTqEQEcI+RQUmhCaV0ueGLPqxa4ijd3GtxRBlW0jdYh/htpbTJJlJiyXHBYMN7Qzl1enb&#10;Kphuuur2se1fM3N8HKrrXB+zbabU6GXYvIMINIT/8F/7oBXMJz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oyVMYAAADcAAAADwAAAAAAAAAAAAAAAACYAgAAZHJz&#10;L2Rvd25yZXYueG1sUEsFBgAAAAAEAAQA9QAAAIsDAAAAAA==&#10;" fillcolor="#bcdaf7" stroked="f"/>
                  <v:rect id="Rectangle 706" o:spid="_x0000_s1731" style="position:absolute;left:3547;top:268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zC8IA&#10;AADcAAAADwAAAGRycy9kb3ducmV2LnhtbESPwWrDMBBE74H+g9hCbrGcEBrXtRJKQyDHOm3vi7W1&#10;RayVbSm28/dVodDjMG9mmOIw21aMNHjjWME6SUEQV04brhV8fpxWGQgfkDW2jknBnTwc9g+LAnPt&#10;Ji5pvIRaxBL2OSpoQuhyKX3VkEWfuI44et9usBiiHGqpB5xiuW3lJk2fpEXDcaHBjt4aqq6Xm1WA&#10;ZcTcV9Zft9XxeZzQhPfeKLV8nF9fQASawz/8lz5rBbv1Dn7Px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jMLwgAAANwAAAAPAAAAAAAAAAAAAAAAAJgCAABkcnMvZG93&#10;bnJldi54bWxQSwUGAAAAAAQABAD1AAAAhwMAAAAA&#10;" fillcolor="#bad9f6" stroked="f"/>
                  <v:rect id="Rectangle 707" o:spid="_x0000_s1732" style="position:absolute;left:3547;top:268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IuMEA&#10;AADcAAAADwAAAGRycy9kb3ducmV2LnhtbERPTYvCMBC9L/gfwgheZJsq2pVqFCsInha2Kl6HZmyL&#10;zaQ0Ubv76zcHwePjfa82vWnEgzpXW1YwiWIQxIXVNZcKTsf95wKE88gaG8uk4JccbNaDjxWm2j75&#10;hx65L0UIYZeigsr7NpXSFRUZdJFtiQN3tZ1BH2BXSt3hM4SbRk7jOJEGaw4NFba0q6i45XejIDn/&#10;zTNOTJ7NfTa7WTkex5dvpUbDfrsE4an3b/HLfdAKviZhbT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SLjBAAAA3AAAAA8AAAAAAAAAAAAAAAAAmAIAAGRycy9kb3du&#10;cmV2LnhtbFBLBQYAAAAABAAEAPUAAACGAwAAAAA=&#10;" fillcolor="#b8d8f6" stroked="f"/>
                  <v:rect id="Rectangle 708" o:spid="_x0000_s1733" style="position:absolute;left:3547;top:268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oO8gA&#10;AADcAAAADwAAAGRycy9kb3ducmV2LnhtbESPUUvDQBCE34X+h2MLvhR7SbVWYy+lCAVRsCQV1Lcl&#10;tybB3F7Inen133tCwcdhdr7ZWW+C6cRIg2stK0jnCQjiyuqWawVvh93VHQjnkTV2lknBiRxs8snF&#10;GjNtj1zQWPpaRAi7DBU03veZlK5qyKCb2544el92MOijHGqpBzxGuOnkIklupcGWY0ODPT02VH2X&#10;Pya+cVN+PJ8WyzC+766L1/1n/TILW6Uup2H7AMJT8P/H5/STVrBK7+FvTCS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yg7yAAAANwAAAAPAAAAAAAAAAAAAAAAAJgCAABk&#10;cnMvZG93bnJldi54bWxQSwUGAAAAAAQABAD1AAAAjQMAAAAA&#10;" fillcolor="#b6d7f6" stroked="f"/>
                  <v:rect id="Rectangle 709" o:spid="_x0000_s1734" style="position:absolute;left:3547;top:268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u28AA&#10;AADcAAAADwAAAGRycy9kb3ducmV2LnhtbERPy4rCMBTdC/5DuMLsNK2Ij2oqwzDDuLXqwt2luX1g&#10;c1OSjNa/nywEl4fz3u0H04k7Od9aVpDOEhDEpdUt1wrOp5/pGoQPyBo7y6TgSR72+Xi0w0zbBx/p&#10;XoRaxBD2GSpoQugzKX3ZkEE/sz1x5CrrDIYIXS21w0cMN52cJ8lSGmw5NjTY01dD5a34Mwoqdy3w&#10;+ze9PO3luN4sukPF/UKpj8nwuQURaAhv8ct90ApW8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5u28AAAADcAAAADwAAAAAAAAAAAAAAAACYAgAAZHJzL2Rvd25y&#10;ZXYueG1sUEsFBgAAAAAEAAQA9QAAAIUDAAAAAA==&#10;" fillcolor="#b4d6f6" stroked="f"/>
                  <v:rect id="Rectangle 710" o:spid="_x0000_s1735" style="position:absolute;left:3547;top:2688;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zocIA&#10;AADcAAAADwAAAGRycy9kb3ducmV2LnhtbESP3YrCMBSE7wXfIZwF7zRVwUo1yvrLsnf+PMChOTbF&#10;5qQ2UevbG2FhL4eZ+YaZL1tbiQc1vnSsYDhIQBDnTpdcKDifdv0pCB+QNVaOScGLPCwX3c4cM+2e&#10;fKDHMRQiQthnqMCEUGdS+tyQRT9wNXH0Lq6xGKJsCqkbfEa4reQoSSbSYslxwWBNa0P59Xi3Csbj&#10;7e/JbG/7M7+kTTdTma7yi1K9r/Z7BiJQG/7Df+0frSAdDeF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vOhwgAAANwAAAAPAAAAAAAAAAAAAAAAAJgCAABkcnMvZG93&#10;bnJldi54bWxQSwUGAAAAAAQABAD1AAAAhwMAAAAA&#10;" fillcolor="#b2d5f6" stroked="f"/>
                  <v:rect id="Rectangle 711" o:spid="_x0000_s1736" style="position:absolute;left:3547;top:268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ngsUA&#10;AADcAAAADwAAAGRycy9kb3ducmV2LnhtbESPW2sCMRSE3wv+h3AE32q2i9iyNYqIgi8teKHQt8Pm&#10;7IVuTkIS162/vhGEPg4z8w2zWA2mEz350FpW8DLNQBCXVrdcKzifds9vIEJE1thZJgW/FGC1HD0t&#10;sND2ygfqj7EWCcKhQAVNjK6QMpQNGQxT64iTV1lvMCbpa6k9XhPcdDLPsrk02HJaaNDRpqHy53gx&#10;Ciq//bxl9H1zH19ma9ysWp/LXqnJeFi/g4g0xP/wo73XCl7zH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eCxQAAANwAAAAPAAAAAAAAAAAAAAAAAJgCAABkcnMv&#10;ZG93bnJldi54bWxQSwUGAAAAAAQABAD1AAAAigMAAAAA&#10;" fillcolor="#b0d4f5" stroked="f"/>
                  <v:rect id="Rectangle 712" o:spid="_x0000_s1737" style="position:absolute;left:3547;top:269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zJcUA&#10;AADcAAAADwAAAGRycy9kb3ducmV2LnhtbESPQWvCQBSE7wX/w/KEXoputJBqdBWRWgRPUQ8en9ln&#10;Esy+DburSf99t1DocZiZb5jlujeNeJLztWUFk3ECgriwuuZSwfm0G81A+ICssbFMCr7Jw3o1eFli&#10;pm3HOT2PoRQRwj5DBVUIbSalLyoy6Me2JY7ezTqDIUpXSu2wi3DTyGmSpNJgzXGhwpa2FRX348Mo&#10;uN5cvn87HNwm393n3ddnWl8mqVKvw36zABGoD//hv/ZeK/iYvs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jMlxQAAANwAAAAPAAAAAAAAAAAAAAAAAJgCAABkcnMv&#10;ZG93bnJldi54bWxQSwUGAAAAAAQABAD1AAAAigMAAAAA&#10;" fillcolor="#add3f5" stroked="f"/>
                  <v:rect id="Rectangle 713" o:spid="_x0000_s1738" style="position:absolute;left:3547;top:269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Ma8QA&#10;AADcAAAADwAAAGRycy9kb3ducmV2LnhtbESPT2sCMRTE74V+h/AKvdXEpVhZjeK2CD3ooaven5u3&#10;f3Tzsmyibr+9KRQ8DjPzG2a+HGwrrtT7xrGG8UiBIC6cabjSsN+t36YgfEA22DomDb/kYbl4fppj&#10;atyNf+iah0pECPsUNdQhdKmUvqjJoh+5jjh6pesthij7SpoebxFuW5koNZEWG44LNXb0WVNxzi9W&#10;A23Kw3Dc5k13VvlXuVPZKUsyrV9fhtUMRKAhPML/7W+j4SN5h7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jGvEAAAA3AAAAA8AAAAAAAAAAAAAAAAAmAIAAGRycy9k&#10;b3ducmV2LnhtbFBLBQYAAAAABAAEAPUAAACJAwAAAAA=&#10;" fillcolor="#aad2f5" stroked="f"/>
                  <v:rect id="Rectangle 714" o:spid="_x0000_s1739" style="position:absolute;left:3547;top:269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nJMQA&#10;AADcAAAADwAAAGRycy9kb3ducmV2LnhtbESPX2vCMBTF34V9h3AF3zS1Y3N0xlKGAx8GRR3s9dLc&#10;tXXNTUlSW7+9GQz2eDh/fpxtPplOXMn51rKC9SoBQVxZ3XKt4PP8vnwB4QOyxs4yKbiRh3z3MNti&#10;pu3IR7qeQi3iCPsMFTQh9JmUvmrIoF/Znjh639YZDFG6WmqHYxw3nUyT5FkabDkSGuzpraHq5zSY&#10;yK0vgzs/lscvsmW6T4eP4rL3Si3mU/EKItAU/sN/7YNWsEmf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JyTEAAAA3AAAAA8AAAAAAAAAAAAAAAAAmAIAAGRycy9k&#10;b3ducmV2LnhtbFBLBQYAAAAABAAEAPUAAACJAwAAAAA=&#10;" fillcolor="#a8d0f4" stroked="f"/>
                  <v:rect id="Rectangle 715" o:spid="_x0000_s1740" style="position:absolute;left:3547;top:27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2r8UA&#10;AADcAAAADwAAAGRycy9kb3ducmV2LnhtbESPT2vCQBTE74V+h+UVems29aCSZpWitgSUgn/q+Zl9&#10;TWKzb0N2m8Rv7woFj8PM/IZJ54OpRUetqywreI1iEMS51RUXCg77j5cpCOeRNdaWScGFHMxnjw8p&#10;Jtr2vKVu5wsRIOwSVFB63yRSurwkgy6yDXHwfmxr0AfZFlK32Ae4qeUojsfSYMVhocSGFiXlv7s/&#10;o2B/PK26dVYjfcmzXuL31H5unFLPT8P7GwhPg7+H/9uZVjAZjeF2Jhw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3avxQAAANwAAAAPAAAAAAAAAAAAAAAAAJgCAABkcnMv&#10;ZG93bnJldi54bWxQSwUGAAAAAAQABAD1AAAAigMAAAAA&#10;" fillcolor="#a6d0f4" stroked="f"/>
                  <v:rect id="Rectangle 716" o:spid="_x0000_s1741" style="position:absolute;left:3547;top:270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Gd8UA&#10;AADcAAAADwAAAGRycy9kb3ducmV2LnhtbESPzWrDMBCE74W+g9hCbo1cH+zWiWzaQPMDvTQtIcfF&#10;2lgm1spYSuK8fRQo9DjMzDfMvBptJ840+NaxgpdpAoK4drrlRsHvz+fzKwgfkDV2jknBlTxU5ePD&#10;HAvtLvxN521oRISwL1CBCaEvpPS1IYt+6nri6B3cYDFEOTRSD3iJcNvJNEkyabHluGCwp4Wh+rg9&#10;WQVptnA7mXfN12q5ynZ+Ez7M/k2pydP4PgMRaAz/4b/2WivI0xzuZ+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UZ3xQAAANwAAAAPAAAAAAAAAAAAAAAAAJgCAABkcnMv&#10;ZG93bnJldi54bWxQSwUGAAAAAAQABAD1AAAAigMAAAAA&#10;" fillcolor="#a4cef4" stroked="f"/>
                  <v:rect id="Rectangle 717" o:spid="_x0000_s1742" style="position:absolute;left:3547;top:270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98MA&#10;AADcAAAADwAAAGRycy9kb3ducmV2LnhtbERPPW/CMBDdK/U/WIfEVhwQpSFgUIWERIcOUBjYjvia&#10;RI3PwTYk8OvrAYnx6X3Pl52pxZWcrywrGA4SEMS51RUXCvY/67cUhA/IGmvLpOBGHpaL15c5Ztq2&#10;vKXrLhQihrDPUEEZQpNJ6fOSDPqBbYgj92udwRChK6R22MZwU8tRkkykwYpjQ4kNrUrK/3YXo+Bc&#10;8H16OF3S/ek9bY/ftf1y27FS/V73OQMRqAtP8cO90Qo+R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98MAAADcAAAADwAAAAAAAAAAAAAAAACYAgAAZHJzL2Rv&#10;d25yZXYueG1sUEsFBgAAAAAEAAQA9QAAAIgDAAAAAA==&#10;" fillcolor="#a2cef4" stroked="f"/>
                  <v:rect id="Rectangle 718" o:spid="_x0000_s1743" style="position:absolute;left:3547;top:270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IMYA&#10;AADcAAAADwAAAGRycy9kb3ducmV2LnhtbESPQWvCQBSE74X+h+UVvOmmKmmTukopCuKlmhZ6fWRf&#10;k9Ds2yW7TaK/3i0IPQ4z8w2z2oymFT11vrGs4HGWgCAurW64UvD5sZs+g/ABWWNrmRScycNmfX+3&#10;wlzbgU/UF6ESEcI+RwV1CC6X0pc1GfQz64ij9207gyHKrpK6wyHCTSvnSZJKgw3HhRodvdVU/hS/&#10;RkGTOfd1ybaLIj3s2uV2eB+Paa/U5GF8fQERaAz/4Vt7rxU8zTP4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zIMYAAADcAAAADwAAAAAAAAAAAAAAAACYAgAAZHJz&#10;L2Rvd25yZXYueG1sUEsFBgAAAAAEAAQA9QAAAIsDAAAAAA==&#10;" fillcolor="#a0cdf4" stroked="f"/>
                  <v:rect id="Rectangle 719" o:spid="_x0000_s1744" style="position:absolute;left:3547;top:2711;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WN8EA&#10;AADcAAAADwAAAGRycy9kb3ducmV2LnhtbERPTYvCMBC9C/sfwizsTVMVVKpR3KUungR1WfA2NGNb&#10;bCYlSWv99+YgeHy879WmN7XoyPnKsoLxKAFBnFtdcaHg77wbLkD4gKyxtkwKHuRhs/4YrDDV9s5H&#10;6k6hEDGEfYoKyhCaVEqfl2TQj2xDHLmrdQZDhK6Q2uE9hptaTpJkJg1WHBtKbOinpPx2ao2C8/E7&#10;+3eP0NJv217keE+3aXZQ6uuz3y5BBOrDW/xy77WC+T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1jfBAAAA3AAAAA8AAAAAAAAAAAAAAAAAmAIAAGRycy9kb3du&#10;cmV2LnhtbFBLBQYAAAAABAAEAPUAAACGAwAAAAA=&#10;" fillcolor="#9eccf4" stroked="f"/>
                  <v:rect id="Rectangle 720" o:spid="_x0000_s1745" style="position:absolute;left:3547;top:2716;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ciMcA&#10;AADcAAAADwAAAGRycy9kb3ducmV2LnhtbESPQWvCQBSE74X+h+UVvBSziS0q0VWKqBUPLRrB6yP7&#10;mgSzb0N2jWl/vVso9DjMzDfMfNmbWnTUusqygiSKQRDnVldcKDhlm+EUhPPIGmvLpOCbHCwXjw9z&#10;TLW98YG6oy9EgLBLUUHpfZNK6fKSDLrINsTB+7KtQR9kW0jd4i3ATS1HcTyWBisOCyU2tCopvxyv&#10;RsG425/f6+d18vlzed1OsuZqqv2HUoOn/m0GwlPv/8N/7Z1WMHlJ4Pd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HIjHAAAA3AAAAA8AAAAAAAAAAAAAAAAAmAIAAGRy&#10;cy9kb3ducmV2LnhtbFBLBQYAAAAABAAEAPUAAACMAwAAAAA=&#10;" fillcolor="#9ccbf3" stroked="f"/>
                  <v:rect id="Rectangle 721" o:spid="_x0000_s1746" style="position:absolute;left:3547;top:272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l6sMA&#10;AADcAAAADwAAAGRycy9kb3ducmV2LnhtbESPwYoCMRBE7wv+Q2jB25pRYdVZo4iiCB6WVT+gmbST&#10;wUlnTKKOf28WhD0WVfWKmi1aW4s7+VA5VjDoZyCIC6crLhWcjpvPCYgQkTXWjknBkwIs5p2PGeba&#10;PfiX7odYigThkKMCE2OTSxkKQxZD3zXEyTs7bzEm6UupPT4S3NZymGVf0mLFacFgQytDxeVwswqm&#10;cmr0djBZX5d7P8bdVp6Ppx+let12+Q0iUhv/w+/2TisYj4bwdyYd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l6sMAAADcAAAADwAAAAAAAAAAAAAAAACYAgAAZHJzL2Rv&#10;d25yZXYueG1sUEsFBgAAAAAEAAQA9QAAAIgDAAAAAA==&#10;" fillcolor="#9acaf3" stroked="f"/>
                  <v:rect id="Rectangle 722" o:spid="_x0000_s1747" style="position:absolute;left:3547;top:2725;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LcMUA&#10;AADcAAAADwAAAGRycy9kb3ducmV2LnhtbESPQWvCQBSE74X+h+UVequbVKwSXaWUFAqlh0bR6zP7&#10;TILZt0t2a5J/3xUEj8PMfMOsNoNpxYU631hWkE4SEMSl1Q1XCnbbz5cFCB+QNbaWScFIHjbrx4cV&#10;Ztr2/EuXIlQiQthnqKAOwWVS+rImg35iHXH0TrYzGKLsKqk77CPctPI1Sd6kwYbjQo2OPmoqz8Wf&#10;UfCTtsdvc8jdcV8kuTvgzBXjTKnnp+F9CSLQEO7hW/tLK5hPp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twxQAAANwAAAAPAAAAAAAAAAAAAAAAAJgCAABkcnMv&#10;ZG93bnJldi54bWxQSwUGAAAAAAQABAD1AAAAigMAAAAA&#10;" fillcolor="#97c9f3" stroked="f"/>
                  <v:rect id="Rectangle 723" o:spid="_x0000_s1748"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VVMUA&#10;AADcAAAADwAAAGRycy9kb3ducmV2LnhtbESPQWvCQBSE70L/w/IKXqRuqtK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UxQAAANwAAAAPAAAAAAAAAAAAAAAAAJgCAABkcnMv&#10;ZG93bnJldi54bWxQSwUGAAAAAAQABAD1AAAAigMAAAAA&#10;" filled="f" stroked="f"/>
                  <v:rect id="Rectangle 724" o:spid="_x0000_s1749"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DL8IA&#10;AADcAAAADwAAAGRycy9kb3ducmV2LnhtbESPUWvCMBSF3wf+h3AF32bqZFupRikycW+lzh9waa5N&#10;sLkpTardv18Ggz0ezjnf4Wz3k+vEnYZgPStYLTMQxI3XllsFl6/jcw4iRGSNnWdS8E0B9rvZ0xYL&#10;7R9c0/0cW5EgHApUYGLsCylDY8hhWPqeOHlXPziMSQ6t1AM+Etx18iXL3qRDy2nBYE8HQ83tPLpE&#10;ycc6TO7DlPZE1bHkeKqsVmoxn8oNiEhT/A//tT+1gvf1K/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IMvwgAAANwAAAAPAAAAAAAAAAAAAAAAAJgCAABkcnMvZG93&#10;bnJldi54bWxQSwUGAAAAAAQABAD1AAAAhwMAAAAA&#10;" filled="f" strokeweight=".00025mm"/>
                  <v:rect id="Rectangle 725" o:spid="_x0000_s1750" style="position:absolute;left:3606;top:2515;width:95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FZMUA&#10;AADcAAAADwAAAGRycy9kb3ducmV2LnhtbESP0WoCMRRE3wv+Q7hC32p2tax1axQViqXgg7YfcNnc&#10;brZubtYk1fXvTaHg4zAzZ5j5sretOJMPjWMF+SgDQVw53XCt4Ovz7ekFRIjIGlvHpOBKAZaLwcMc&#10;S+0uvKfzIdYiQTiUqMDE2JVShsqQxTByHXHyvp23GJP0tdQeLwluWznOskJabDgtGOxoY6g6Hn6t&#10;Alpv97OfVTA76fOQ7z6K2fP2pNTjsF+9gojUx3v4v/2uFUwnB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VkxQAAANwAAAAPAAAAAAAAAAAAAAAAAJgCAABkcnMv&#10;ZG93bnJldi54bWxQSwUGAAAAAAQABAD1AAAAigMAAAAA&#10;" filled="f" stroked="f">
                    <v:textbox inset="0,0,0,0">
                      <w:txbxContent>
                        <w:p w:rsidR="00936727" w:rsidRDefault="00936727">
                          <w:r>
                            <w:rPr>
                              <w:rFonts w:ascii="Arial" w:hAnsi="Arial" w:cs="Arial"/>
                              <w:b/>
                              <w:bCs/>
                              <w:color w:val="000000"/>
                              <w:sz w:val="14"/>
                              <w:szCs w:val="14"/>
                            </w:rPr>
                            <w:t>F2 Expression</w:t>
                          </w:r>
                        </w:p>
                      </w:txbxContent>
                    </v:textbox>
                  </v:rect>
                  <v:rect id="Rectangle 726" o:spid="_x0000_s1751" style="position:absolute;left:2661;top:3251;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c8UA&#10;AADcAAAADwAAAGRycy9kb3ducmV2LnhtbESPT2vCQBTE70K/w/IKvenGFrVEVyklgiA9mJZ6fWaf&#10;SWj27ZJd8+fbdwsFj8PM/IbZ7AbTiI5aX1tWMJ8lIIgLq2suFXx97qevIHxA1thYJgUjedhtHyYb&#10;TLXt+URdHkoRIexTVFCF4FIpfVGRQT+zjjh6V9saDFG2pdQt9hFuGvmcJEtpsOa4UKGj94qKn/xm&#10;FHzMm8vRnDN3+c6TzJ1x4fJxodTT4/C2BhFoCPfwf/ugFaxe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1zxQAAANwAAAAPAAAAAAAAAAAAAAAAAJgCAABkcnMv&#10;ZG93bnJldi54bWxQSwUGAAAAAAQABAD1AAAAigMAAAAA&#10;" fillcolor="#97c9f3" stroked="f"/>
                  <v:rect id="Rectangle 727" o:spid="_x0000_s1752" style="position:absolute;left:2661;top:326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VZMAA&#10;AADcAAAADwAAAGRycy9kb3ducmV2LnhtbERPz2vCMBS+D/Y/hDfYTdM5mKMzynAI4m1V2PXRvCVl&#10;zUtJ0tr89+Yg7Pjx/d7sZteLiULsPCt4WVYgiFuvOzYKLufD4h1ETMgae8+kIFOE3fbxYYO19lf+&#10;pqlJRpQQjjUqsCkNtZSxteQwLv1AXLhfHxymAoOROuC1hLterqrqTTrsuDRYHGhvqf1rRqfggJds&#10;zBjGn6kaT7YZ9vkrZ6Wen+bPDxCJ5vQvvruPWsH6tawtZ8oRk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4VZMAAAADcAAAADwAAAAAAAAAAAAAAAACYAgAAZHJzL2Rvd25y&#10;ZXYueG1sUEsFBgAAAAAEAAQA9QAAAIUDAAAAAA==&#10;" fillcolor="#99caf3" stroked="f"/>
                  <v:rect id="Rectangle 728" o:spid="_x0000_s1753" style="position:absolute;left:2661;top:3268;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4MMUA&#10;AADcAAAADwAAAGRycy9kb3ducmV2LnhtbESPzWrCQBSF94W+w3AFd3WixVZjJqEWBAvdaAXJ7pK5&#10;TdJk7oTMqNGn7xQKLg/n5+Mk2WBacabe1ZYVTCcRCOLC6ppLBYevzdMChPPIGlvLpOBKDrL08SHB&#10;WNsL7+i896UII+xiVFB538VSuqIig25iO+LgfdveoA+yL6Xu8RLGTStnUfQiDdYcCBV29F5R0exP&#10;JkCKtpQnXDfRz2KYN/VnfsxvH0qNR8PbCoSnwd/D/+2tVvD6vIS/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gwxQAAANwAAAAPAAAAAAAAAAAAAAAAAJgCAABkcnMv&#10;ZG93bnJldi54bWxQSwUGAAAAAAQABAD1AAAAigMAAAAA&#10;" fillcolor="#9bcaf3" stroked="f"/>
                  <v:rect id="Rectangle 729" o:spid="_x0000_s1754" style="position:absolute;left:2661;top:3276;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IPsIA&#10;AADcAAAADwAAAGRycy9kb3ducmV2LnhtbERPTYvCMBC9C/sfwix403RFVKqxFJcFLyKrInobmrHt&#10;tpmUJmr115vDgsfH+14knanFjVpXWlbwNYxAEGdWl5wrOOx/BjMQziNrrC2Tggc5SJYfvQXG2t75&#10;l247n4sQwi5GBYX3TSylywoy6Ia2IQ7cxbYGfYBtLnWL9xBuajmKook0WHJoKLChVUFZtbsaBcd6&#10;dNqU+tys0izdPr+jY/UnjVL9zy6dg/DU+bf4373WCqbjMD+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0g+wgAAANwAAAAPAAAAAAAAAAAAAAAAAJgCAABkcnMvZG93&#10;bnJldi54bWxQSwUGAAAAAAQABAD1AAAAhwMAAAAA&#10;" fillcolor="#9dcbf3" stroked="f"/>
                  <v:rect id="Rectangle 730" o:spid="_x0000_s1755" style="position:absolute;left:2661;top:328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4kcIA&#10;AADcAAAADwAAAGRycy9kb3ducmV2LnhtbESPQYvCMBSE78L+h/AW9qapIirVKCoInoRVEY+P5tnW&#10;Ni8libX77zeC4HGYmW+YxaoztWjJ+dKyguEgAUGcWV1yruB82vVnIHxA1lhbJgV/5GG1/OotMNX2&#10;yb/UHkMuIoR9igqKEJpUSp8VZNAPbEMcvZt1BkOULpfa4TPCTS1HSTKRBkuOCwU2tC0oq44Po+By&#10;r9yE2sP1PpbnW8Wb6UEGp9TPd7eegwjUhU/43d5rBdPxEF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3iRwgAAANwAAAAPAAAAAAAAAAAAAAAAAJgCAABkcnMvZG93&#10;bnJldi54bWxQSwUGAAAAAAQABAD1AAAAhwMAAAAA&#10;" fillcolor="#9fccf4" stroked="f"/>
                  <v:rect id="Rectangle 731" o:spid="_x0000_s1756" style="position:absolute;left:2661;top:328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WDMUA&#10;AADcAAAADwAAAGRycy9kb3ducmV2LnhtbESP0WrCQBRE34X+w3ILvkjdNLVVUldRoSj0qakfcMle&#10;k2D27pLdmPj3riD4OMzMGWa5HkwjLtT62rKC92kCgriwuuZSwfH/520BwgdkjY1lUnAlD+vVy2iJ&#10;mbY9/9ElD6WIEPYZKqhCcJmUvqjIoJ9aRxy9k20NhijbUuoW+wg3jUyT5EsarDkuVOhoV1Fxzjuj&#10;YNJt+7lJu8/r7+Zjn5aH4965s1Lj12HzDSLQEJ7hR/ugFcxn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YMxQAAANwAAAAPAAAAAAAAAAAAAAAAAJgCAABkcnMv&#10;ZG93bnJldi54bWxQSwUGAAAAAAQABAD1AAAAigMAAAAA&#10;" fillcolor="#a1cdf4" stroked="f"/>
                  <v:rect id="Rectangle 732" o:spid="_x0000_s1757" style="position:absolute;left:2661;top:329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fsUA&#10;AADcAAAADwAAAGRycy9kb3ducmV2LnhtbESPT2vCQBTE7wW/w/IEb3UTLa1EVwmhhSr04L/7M/vM&#10;RrNvQ3ar6bd3C4Ueh5n5DbNY9bYRN+p87VhBOk5AEJdO11wpOOw/nmcgfEDW2DgmBT/kYbUcPC0w&#10;0+7OW7rtQiUihH2GCkwIbSalLw1Z9GPXEkfv7DqLIcqukrrDe4TbRk6S5FVarDkuGGypMFRed99W&#10;wTov6/Xx/XRIt5jz5sukRXE5KjUa9vkcRKA+/If/2p9awdvLF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TB+xQAAANwAAAAPAAAAAAAAAAAAAAAAAJgCAABkcnMv&#10;ZG93bnJldi54bWxQSwUGAAAAAAQABAD1AAAAigMAAAAA&#10;" fillcolor="#a3cef4" stroked="f"/>
                  <v:rect id="Rectangle 733" o:spid="_x0000_s1758" style="position:absolute;left:2661;top:3296;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79sQA&#10;AADcAAAADwAAAGRycy9kb3ducmV2LnhtbESPT2sCMRTE7wW/Q3iCt5r1D6usRhGhsBcP3QpeH5tn&#10;dtvNy5Kkuvrpm0Khx2FmfsNs94PtxI18aB0rmE0zEMS10y0bBeePt9c1iBCRNXaOScGDAux3o5ct&#10;Ftrd+Z1uVTQiQTgUqKCJsS+kDHVDFsPU9cTJuzpvMSbpjdQe7wluOznPslxabDktNNjTsaH6q/q2&#10;Cua1e+b5wp+0MYvyUn262UqWSk3Gw2EDItIQ/8N/7VIrWC2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bEAAAA3AAAAA8AAAAAAAAAAAAAAAAAmAIAAGRycy9k&#10;b3ducmV2LnhtbFBLBQYAAAAABAAEAPUAAACJAwAAAAA=&#10;" fillcolor="#a5cff4" stroked="f"/>
                  <v:rect id="Rectangle 734" o:spid="_x0000_s1759" style="position:absolute;left:2661;top:330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8sMYA&#10;AADcAAAADwAAAGRycy9kb3ducmV2LnhtbESPT2vCQBTE74LfYXmCt7oxai2paygVsadAbQ/t7ZF9&#10;TUKzb0N2zR8/fVcoeBxm5jfMLh1MLTpqXWVZwXIRgSDOra64UPD5cXx4AuE8ssbaMikYyUG6n052&#10;mGjb8zt1Z1+IAGGXoILS+yaR0uUlGXQL2xAH78e2Bn2QbSF1i32Am1rGUfQoDVYcFkps6LWk/Pd8&#10;MQoO207jdWm+v7Ls2MdjcbKrbqXUfDa8PIPwNPh7+L/9phVs1xu4nQ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8sMYAAADcAAAADwAAAAAAAAAAAAAAAACYAgAAZHJz&#10;L2Rvd25yZXYueG1sUEsFBgAAAAAEAAQA9QAAAIsDAAAAAA==&#10;" fillcolor="#a7d0f4" stroked="f"/>
                  <v:rect id="Rectangle 735" o:spid="_x0000_s1760" style="position:absolute;left:2661;top:330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uhcMA&#10;AADcAAAADwAAAGRycy9kb3ducmV2LnhtbESP0YrCMBRE3wX/IVzBN01dxF2qUXRFEdfCWv2AS3Nt&#10;i81NaaJ2/34jCD4OM3OGmS1aU4k7Na60rGA0jEAQZ1aXnCs4nzaDLxDOI2usLJOCP3KwmHc7M4y1&#10;ffCR7qnPRYCwi1FB4X0dS+myggy6oa2Jg3exjUEfZJNL3eAjwE0lP6JoIg2WHBYKrOm7oOya3oyC&#10;636bJJfftflpS1zdUuMPo1wr1e+1yykIT61/h1/tnVbwOZ7A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uhcMAAADcAAAADwAAAAAAAAAAAAAAAACYAgAAZHJzL2Rv&#10;d25yZXYueG1sUEsFBgAAAAAEAAQA9QAAAIgDAAAAAA==&#10;" fillcolor="#a9d1f5" stroked="f"/>
                  <v:rect id="Rectangle 736" o:spid="_x0000_s1761" style="position:absolute;left:2661;top:330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ec8QA&#10;AADcAAAADwAAAGRycy9kb3ducmV2LnhtbESPS4vCQBCE7wv+h6EFb+vEV7IbHUUEF/Xm4+KtybRJ&#10;MNMTMqPG/fWOsLDHoqq+omaL1lTiTo0rLSsY9CMQxJnVJecKTsf15xcI55E1VpZJwZMcLOadjxmm&#10;2j54T/eDz0WAsEtRQeF9nUrpsoIMur6tiYN3sY1BH2STS93gI8BNJYdRFEuDJYeFAmtaFZRdDzej&#10;YLJLxleOo+Hvt2nPm5/tSMYnVqrXbZdTEJ5a/x/+a2+0gmSc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nnPEAAAA3AAAAA8AAAAAAAAAAAAAAAAAmAIAAGRycy9k&#10;b3ducmV2LnhtbFBLBQYAAAAABAAEAPUAAACJAwAAAAA=&#10;" fillcolor="#abd2f5" stroked="f"/>
                  <v:rect id="Rectangle 737" o:spid="_x0000_s1762" style="position:absolute;left:2661;top:331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E9MMA&#10;AADcAAAADwAAAGRycy9kb3ducmV2LnhtbERPz2vCMBS+D/wfwhvsMjR1jOo6o4joEDy1evD41jzb&#10;YvNSkmi7/345CB4/vt+L1WBacSfnG8sKppMEBHFpdcOVgtNxN56D8AFZY2uZFPyRh9Vy9LLATNue&#10;c7oXoRIxhH2GCuoQukxKX9Zk0E9sRxy5i3UGQ4SuktphH8NNKz+SJJUGG44NNXa0qam8Fjej4Pfi&#10;8v374eDW+e761f9s0+Y8TZV6ex3W3yACDeEpfrj3WsHsM6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E9MMAAADcAAAADwAAAAAAAAAAAAAAAACYAgAAZHJzL2Rv&#10;d25yZXYueG1sUEsFBgAAAAAEAAQA9QAAAIgDAAAAAA==&#10;" fillcolor="#add3f5" stroked="f"/>
                  <v:rect id="Rectangle 738" o:spid="_x0000_s1763" style="position:absolute;left:2661;top:331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RO8YA&#10;AADcAAAADwAAAGRycy9kb3ducmV2LnhtbESPQWvCQBSE7wX/w/KE3uqmErRGVxGLWNAemnrQ22P3&#10;maRm34bsVuO/d4VCj8PMfMPMFp2txYVaXzlW8DpIQBBrZyouFOy/1y9vIHxANlg7JgU38rCY955m&#10;mBl35S+65KEQEcI+QwVlCE0mpdclWfQD1xBH7+RaiyHKtpCmxWuE21oOk2QkLVYcF0psaFWSPue/&#10;VsH7dn0eFXqof9LjJj90udns0k+lnvvdcgoiUBf+w3/tD6NgnE7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sRO8YAAADcAAAADwAAAAAAAAAAAAAAAACYAgAAZHJz&#10;L2Rvd25yZXYueG1sUEsFBgAAAAAEAAQA9QAAAIsDAAAAAA==&#10;" fillcolor="#afd4f5" stroked="f"/>
                  <v:rect id="Rectangle 739" o:spid="_x0000_s1764" style="position:absolute;left:2661;top:33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R5sMA&#10;AADcAAAADwAAAGRycy9kb3ducmV2LnhtbERPz2vCMBS+D/wfwhN2GZo6cRvVVESRCTvZDcHbW/Ns&#10;S5OX0kTt/OvNYeDx4/u9WPbWiAt1vnasYDJOQBAXTtdcKvj53o4+QPiArNE4JgV/5GGZDZ4WmGp3&#10;5T1d8lCKGMI+RQVVCG0qpS8qsujHriWO3Ml1FkOEXSl1h9cYbo18TZI3abHm2FBhS+uKiiY/WwW5&#10;+X0x08NxPz3O+Kvd4I2bz5tSz8N+NQcRqA8P8b97pxW8z+L8eCYe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R5sMAAADcAAAADwAAAAAAAAAAAAAAAACYAgAAZHJzL2Rv&#10;d25yZXYueG1sUEsFBgAAAAAEAAQA9QAAAIgDAAAAAA==&#10;" fillcolor="#b1d5f5" stroked="f"/>
                  <v:rect id="Rectangle 740" o:spid="_x0000_s1765" style="position:absolute;left:2661;top:33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PGcQA&#10;AADcAAAADwAAAGRycy9kb3ducmV2LnhtbESPQUsDMRSE74L/IbyCN5utUFu3TRcRC+JF2wq9vm5e&#10;k2U3L0sSu6u/3giCx2FmvmHW1eg6caEQG88KZtMCBHHtdcNGwcdhe7sEEROyxs4zKfiiCNXm+mqN&#10;pfYD7+iyT0ZkCMcSFdiU+lLKWFtyGKe+J87e2QeHKctgpA44ZLjr5F1R3EuHDecFiz09Warb/adT&#10;8PZgjsMC2+/T6TU9W8dm6MK7UjeT8XEFItGY/sN/7RetYDGfwe+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zxnEAAAA3AAAAA8AAAAAAAAAAAAAAAAAmAIAAGRycy9k&#10;b3ducmV2LnhtbFBLBQYAAAAABAAEAPUAAACJAwAAAAA=&#10;" fillcolor="#b3d5f5" stroked="f"/>
                  <v:rect id="Rectangle 741" o:spid="_x0000_s1766" style="position:absolute;left:2661;top:33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MQA&#10;AADcAAAADwAAAGRycy9kb3ducmV2LnhtbESPT2vCQBTE74V+h+UVvNVNA42SuooIhd7U6KHH5+7L&#10;H8y+TbPbGL+9Kwgeh5n5DbNYjbYVA/W+cazgY5qAINbONFwpOB6+3+cgfEA22DomBVfysFq+viww&#10;N+7CexqKUIkIYZ+jgjqELpfS65os+qnriKNXut5iiLKvpOnxEuG2lWmSZNJiw3Ghxo42Nelz8W8V&#10;lLv0V271aT8b5qftRv9lvigzpSZv4/oLRKAxPMOP9o9RMPtM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02TEAAAA3AAAAA8AAAAAAAAAAAAAAAAAmAIAAGRycy9k&#10;b3ducmV2LnhtbFBLBQYAAAAABAAEAPUAAACJAwAAAAA=&#10;" fillcolor="#b5d6f6" stroked="f"/>
                  <v:rect id="Rectangle 742" o:spid="_x0000_s1767" style="position:absolute;left:2661;top:33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ex8QA&#10;AADcAAAADwAAAGRycy9kb3ducmV2LnhtbESPwWrDMBBE74H+g9hCbomcuElTJ0oIhkKPtdMP2Fob&#10;y9RaGUu13Xx9VCj0OMzMG+ZwmmwrBup941jBapmAIK6cbrhW8HF5XexA+ICssXVMCn7Iw+n4MDtg&#10;pt3IBQ1lqEWEsM9QgQmhy6T0lSGLfuk64uhdXW8xRNnXUvc4Rrht5TpJttJiw3HBYEe5oeqr/LYK&#10;6FKZYfW+M3W+fvrcTOmLvxVaqfnjdN6DCDSF//Bf+00reN6k8HsmHgF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fEAAAA3AAAAA8AAAAAAAAAAAAAAAAAmAIAAGRycy9k&#10;b3ducmV2LnhtbFBLBQYAAAAABAAEAPUAAACJAwAAAAA=&#10;" fillcolor="#b7d8f6" stroked="f"/>
                  <v:rect id="Rectangle 743" o:spid="_x0000_s1768" style="position:absolute;left:2661;top:332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36cQA&#10;AADcAAAADwAAAGRycy9kb3ducmV2LnhtbESPQYvCMBSE78L+h/AWvGmquK5UoyyrC4JedAvi7dE8&#10;22LzUppY239vBMHjMDPfMItVa0rRUO0KywpGwwgEcWp1wZmC5P9vMAPhPLLG0jIp6MjBavnRW2Cs&#10;7Z0P1Bx9JgKEXYwKcu+rWEqX5mTQDW1FHLyLrQ36IOtM6hrvAW5KOY6iqTRYcFjIsaLfnNLr8WYU&#10;tLvt6ZRMZ1HSbG62O3duvRntlep/tj9zEJ5a/w6/2lut4Ptr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d+nEAAAA3AAAAA8AAAAAAAAAAAAAAAAAmAIAAGRycy9k&#10;b3ducmV2LnhtbFBLBQYAAAAABAAEAPUAAACJAwAAAAA=&#10;" fillcolor="#b9d8f6" stroked="f"/>
                  <v:rect id="Rectangle 744" o:spid="_x0000_s1769" style="position:absolute;left:2661;top:3332;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TRMcA&#10;AADcAAAADwAAAGRycy9kb3ducmV2LnhtbESPT2vCQBTE74V+h+UVvNVNFf80dRURFC+KWqE9vmaf&#10;STT7NmTXJPbTuwWhx2FmfsNMZq0pRE2Vyy0reOtGIIgTq3NOFRw/l69jEM4jaywsk4IbOZhNn58m&#10;GGvb8J7qg09FgLCLUUHmfRlL6ZKMDLquLYmDd7KVQR9klUpdYRPgppC9KBpKgzmHhQxLWmSUXA5X&#10;o6Beve++T7/H3ZiG5+arn162P5tIqc5LO/8A4an1/+FHe60VjAYD+Ds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6U0THAAAA3AAAAA8AAAAAAAAAAAAAAAAAmAIAAGRy&#10;cy9kb3ducmV2LnhtbFBLBQYAAAAABAAEAPUAAACMAwAAAAA=&#10;" fillcolor="#bbdaf6" stroked="f"/>
                  <v:rect id="Rectangle 745" o:spid="_x0000_s1770" style="position:absolute;left:2661;top:3334;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PsYA&#10;AADcAAAADwAAAGRycy9kb3ducmV2LnhtbESPQWsCMRSE7wX/Q3hCL0WztZjKahRbaPEg0qoHj4/N&#10;6+7WzcuySd303zeC0OMwM98wi1W0jbhQ52vHGh7HGQjiwpmaSw3Hw9toBsIHZIONY9LwSx5Wy8Hd&#10;AnPjev6kyz6UIkHY56ihCqHNpfRFRRb92LXEyftyncWQZFdK02Gf4LaRkyxT0mLNaaHCll4rKs77&#10;H6vhZb37jsqz2j6c3yf+6fQRN6rX+n4Y13MQgWL4D9/aG6Phear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sPsYAAADcAAAADwAAAAAAAAAAAAAAAACYAgAAZHJz&#10;L2Rvd25yZXYueG1sUEsFBgAAAAAEAAQA9QAAAIsDAAAAAA==&#10;" fillcolor="#bddbf7" stroked="f"/>
                  <v:rect id="Rectangle 746" o:spid="_x0000_s1771" style="position:absolute;left:2661;top:333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cH8UA&#10;AADcAAAADwAAAGRycy9kb3ducmV2LnhtbESP3WrCQBSE74W+w3IK3ulGiVpSVyn+gL0Q2tQHOGRP&#10;k9Ts2ZDd/Pj2XUHwcpiZb5j1djCV6KhxpWUFs2kEgjizuuRcweXnOHkD4TyyxsoyKbiRg+3mZbTG&#10;RNuev6lLfS4ChF2CCgrv60RKlxVk0E1tTRy8X9sY9EE2udQN9gFuKjmPoqU0WHJYKLCmXUHZNW2N&#10;gur2ef2aLVvcp3M6/F30Lo7PpVLj1+HjHYSnwT/Dj/ZJK1gtVn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wfxQAAANwAAAAPAAAAAAAAAAAAAAAAAJgCAABkcnMv&#10;ZG93bnJldi54bWxQSwUGAAAAAAQABAD1AAAAigMAAAAA&#10;" fillcolor="#bfdcf7" stroked="f"/>
                  <v:rect id="Rectangle 747" o:spid="_x0000_s1772" style="position:absolute;left:2661;top:3340;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mKsEA&#10;AADcAAAADwAAAGRycy9kb3ducmV2LnhtbERPzYrCMBC+C75DGMHLoqnCbqVrFBXERUFQ9wFmm9m2&#10;mkxKE7W+vTkIHj++/+m8tUbcqPGVYwWjYQKCOHe64kLB72k9mIDwAVmjcUwKHuRhPut2pphpd+cD&#10;3Y6hEDGEfYYKyhDqTEqfl2TRD11NHLl/11gMETaF1A3eY7g1cpwkX9JixbGhxJpWJeWX49UqsJsV&#10;OZN+nHXKo/26MrvddvmnVL/XLr5BBGrDW/xy/2gF6Wd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D5irBAAAA3AAAAA8AAAAAAAAAAAAAAAAAmAIAAGRycy9kb3du&#10;cmV2LnhtbFBLBQYAAAAABAAEAPUAAACGAwAAAAA=&#10;" fillcolor="#c1ddf7" stroked="f"/>
                  <v:rect id="Rectangle 748" o:spid="_x0000_s1773" style="position:absolute;left:2661;top:3342;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J3sQA&#10;AADcAAAADwAAAGRycy9kb3ducmV2LnhtbESPQYvCMBSE74L/ITxhb5oqq+tWo6gg60EQ67LnZ/Ns&#10;q81LabJa/70RBI/DzHzDTOeNKcWValdYVtDvRSCIU6sLzhT8HtbdMQjnkTWWlknBnRzMZ+3WFGNt&#10;b7yna+IzESDsYlSQe1/FUro0J4OuZyvi4J1sbdAHWWdS13gLcFPKQRSNpMGCw0KOFa1ySi/Jv1Fw&#10;Pu52ox9pNuOtS9fl5yGh5d9dqY9Os5iA8NT4d/jV3mgFX8Nv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id7EAAAA3AAAAA8AAAAAAAAAAAAAAAAAmAIAAGRycy9k&#10;b3ducmV2LnhtbFBLBQYAAAAABAAEAPUAAACJAwAAAAA=&#10;" fillcolor="#c3def7" stroked="f"/>
                  <v:rect id="Rectangle 749" o:spid="_x0000_s1774" style="position:absolute;left:2661;top:334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XhsEA&#10;AADcAAAADwAAAGRycy9kb3ducmV2LnhtbERPzYrCMBC+C75DGMGLaKoHXbpGWUWl6EG27gMMzdiW&#10;bSalibb69OYgePz4/pfrzlTiTo0rLSuYTiIQxJnVJecK/i778RcI55E1VpZJwYMcrFf93hJjbVv+&#10;pXvqcxFC2MWooPC+jqV0WUEG3cTWxIG72sagD7DJpW6wDeGmkrMomkuDJYeGAmvaFpT9pzejIKnP&#10;ydkf8UqL1h32p93tuUlHSg0H3c83CE+d/4jf7kQrWMzD/H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0V4bBAAAA3AAAAA8AAAAAAAAAAAAAAAAAmAIAAGRycy9kb3du&#10;cmV2LnhtbFBLBQYAAAAABAAEAPUAAACGAwAAAAA=&#10;" fillcolor="#c6dff8" stroked="f"/>
                  <v:rect id="Rectangle 750" o:spid="_x0000_s1775" style="position:absolute;left:2661;top:334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lWcMA&#10;AADcAAAADwAAAGRycy9kb3ducmV2LnhtbESPQWvCQBSE74X+h+UJvdWNPURNXUUKBaFejP6AZ/Y1&#10;CWbfC7urRn+9KxR6HGbmG2axGlynLuRDK2xgMs5AEVdiW64NHPbf7zNQISJb7ITJwI0CrJavLwss&#10;rFx5R5cy1ipBOBRooImxL7QOVUMOw1h64uT9incYk/S1th6vCe46/ZFluXbYclposKevhqpTeXYG&#10;jvNDK1l+FL8uJe+35+n9Tj/GvI2G9SeoSEP8D/+1N9bANJ/A8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lWcMAAADcAAAADwAAAAAAAAAAAAAAAACYAgAAZHJzL2Rv&#10;d25yZXYueG1sUEsFBgAAAAAEAAQA9QAAAIgDAAAAAA==&#10;" fillcolor="#c8e0f8" stroked="f"/>
                  <v:rect id="Rectangle 751" o:spid="_x0000_s1776" style="position:absolute;left:2661;top:335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X9MUA&#10;AADcAAAADwAAAGRycy9kb3ducmV2LnhtbESPQWvCQBSE74X+h+UVeqsbc0ib6CpR0JYeCtri+ZF9&#10;JsHs27C7mrS/visIHoeZ+YaZL0fTiQs531pWMJ0kIIgrq1uuFfx8b17eQPiArLGzTAp+ycNy8fgw&#10;x0LbgXd02YdaRAj7AhU0IfSFlL5qyKCf2J44ekfrDIYoXS21wyHCTSfTJMmkwZbjQoM9rRuqTvuz&#10;UZDvPuW2r/gv6b7eXX4s6VCvzko9P43lDESgMdzDt/aHVvCapX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pf0xQAAANwAAAAPAAAAAAAAAAAAAAAAAJgCAABkcnMv&#10;ZG93bnJldi54bWxQSwUGAAAAAAQABAD1AAAAigMAAAAA&#10;" fillcolor="#cae1f8" stroked="f"/>
                  <v:rect id="Rectangle 752" o:spid="_x0000_s1777" style="position:absolute;left:2661;top:33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iTsUA&#10;AADcAAAADwAAAGRycy9kb3ducmV2LnhtbESPQWvCQBSE7wX/w/IKXqRuakFLzCZooaXgRaPeH9ln&#10;Epp9G7PbGP31XUHocZiZb5gkG0wjeupcbVnB6zQCQVxYXXOp4LD/fHkH4TyyxsYyKbiSgywdPSUY&#10;a3vhHfW5L0WAsItRQeV9G0vpiooMuqltiYN3sp1BH2RXSt3hJcBNI2dRNJcGaw4LFbb0UVHxk/8a&#10;Bbfz/nY0W3ZfAx4363KST1p9VWr8PKyWIDwN/j/8aH9rBYv5G9z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eJOxQAAANwAAAAPAAAAAAAAAAAAAAAAAJgCAABkcnMv&#10;ZG93bnJldi54bWxQSwUGAAAAAAQABAD1AAAAigMAAAAA&#10;" fillcolor="#cde2f8" stroked="f"/>
                  <v:rect id="Rectangle 753" o:spid="_x0000_s1778" style="position:absolute;left:2661;top:335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8ZcYA&#10;AADcAAAADwAAAGRycy9kb3ducmV2LnhtbESP3WrCQBSE7wu+w3KE3tVNRaNGV6lioVAs/j3AMXua&#10;hGbPLtltTH36rlDo5TAz3zCLVWdq0VLjK8sKngcJCOLc6ooLBefT69MUhA/IGmvLpOCHPKyWvYcF&#10;Ztpe+UDtMRQiQthnqKAMwWVS+rwkg35gHXH0Pm1jMETZFFI3eI1wU8thkqTSYMVxoURHm5Lyr+O3&#10;UeDcPt/dxjPf7pL1xy0dv28v24lSj/3uZQ4iUBf+w3/tN61gko7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8ZcYAAADcAAAADwAAAAAAAAAAAAAAAACYAgAAZHJz&#10;L2Rvd25yZXYueG1sUEsFBgAAAAAEAAQA9QAAAIsDAAAAAA==&#10;" fillcolor="#cfe4f9" stroked="f"/>
                  <v:rect id="Rectangle 754" o:spid="_x0000_s1779" style="position:absolute;left:2661;top:336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eMQA&#10;AADcAAAADwAAAGRycy9kb3ducmV2LnhtbESPQWvCQBSE7wX/w/IEL0U3GqoldRURBC+FaOv9kX3d&#10;pGbfhuzGxH/fFYQeh5n5hllvB1uLG7W+cqxgPktAEBdOV2wUfH8dpu8gfEDWWDsmBXfysN2MXtaY&#10;adfziW7nYESEsM9QQRlCk0npi5Is+plriKP341qLIcrWSN1iH+G2loskWUqLFceFEhval1Rcz51V&#10;kFzyQ/76eT+tunTu0y43v6nplZqMh90HiEBD+A8/20etYLV8g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2HjEAAAA3AAAAA8AAAAAAAAAAAAAAAAAmAIAAGRycy9k&#10;b3ducmV2LnhtbFBLBQYAAAAABAAEAPUAAACJAwAAAAA=&#10;" fillcolor="#d1e5f9" stroked="f"/>
                  <v:rect id="Rectangle 755" o:spid="_x0000_s1780" style="position:absolute;left:2661;top:33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BgsUA&#10;AADcAAAADwAAAGRycy9kb3ducmV2LnhtbESP3YrCMBSE7xd8h3AE79ZUwa5Uo4io6CIs/oC3h+bY&#10;FpuT2qRa394sLOzlMDPfMNN5a0rxoNoVlhUM+hEI4tTqgjMF59P6cwzCeWSNpWVS8CIH81nnY4qJ&#10;tk8+0OPoMxEg7BJUkHtfJVK6NCeDrm8r4uBdbW3QB1lnUtf4DHBTymEUxdJgwWEhx4qWOaW3Y2MU&#10;XO7p3v2M7s2rXcnDedPsvy+7sVK9bruYgPDU+v/wX3urFXzFMfyeC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EGCxQAAANwAAAAPAAAAAAAAAAAAAAAAAJgCAABkcnMv&#10;ZG93bnJldi54bWxQSwUGAAAAAAQABAD1AAAAigMAAAAA&#10;" fillcolor="#d3e6f9" stroked="f"/>
                  <v:rect id="Rectangle 756" o:spid="_x0000_s1781" style="position:absolute;left:2661;top:3367;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hO8YA&#10;AADcAAAADwAAAGRycy9kb3ducmV2LnhtbESPS4vCQBCE78L+h6EXvOnEBz6ioywLigdd0OzBY5Pp&#10;TcJmekJmjNFf7wiCx6KqvqKW69aUoqHaFZYVDPoRCOLU6oIzBb/JpjcD4TyyxtIyKbiRg/Xqo7PE&#10;WNsrH6k5+UwECLsYFeTeV7GULs3JoOvbijh4f7Y26IOsM6lrvAa4KeUwiibSYMFhIceKvnNK/08X&#10;o+BnNhqn5+OoOezuzTYZjOfJcD9XqvvZfi1AeGr9O/xq77SC6WQKz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ShO8YAAADcAAAADwAAAAAAAAAAAAAAAACYAgAAZHJz&#10;L2Rvd25yZXYueG1sUEsFBgAAAAAEAAQA9QAAAIsDAAAAAA==&#10;" fillcolor="#d5e7f9" stroked="f"/>
                  <v:rect id="Rectangle 757" o:spid="_x0000_s1782" style="position:absolute;left:2661;top:336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G+8EA&#10;AADcAAAADwAAAGRycy9kb3ducmV2LnhtbERPTYvCMBC9C/6HMIIX0dQ9qHSNIsouIiLYXfQ6NGNT&#10;tpmUJmvrvzcHwePjfS/Xna3EnRpfOlYwnSQgiHOnSy4U/P58jRcgfEDWWDkmBQ/ysF71e0tMtWv5&#10;TPcsFCKGsE9RgQmhTqX0uSGLfuJq4sjdXGMxRNgUUjfYxnBbyY8kmUmLJccGgzVtDeV/2b9VEMwp&#10;OX4XpwtpvO72eTu6Hm6k1HDQbT5BBOrCW/xy77WC+S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hvvBAAAA3AAAAA8AAAAAAAAAAAAAAAAAmAIAAGRycy9kb3du&#10;cmV2LnhtbFBLBQYAAAAABAAEAPUAAACGAwAAAAA=&#10;" fillcolor="#d7e8fa" stroked="f"/>
                  <v:rect id="Rectangle 758" o:spid="_x0000_s1783" style="position:absolute;left:2661;top:3371;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axsQA&#10;AADcAAAADwAAAGRycy9kb3ducmV2LnhtbESPQWvCQBSE7wX/w/IEL6VutCWxqauIINpjVcj1kX1N&#10;otm3Mbsm6b93C4Ueh5n5hlmuB1OLjlpXWVYwm0YgiHOrKy4UnE+7lwUI55E11pZJwQ85WK9GT0tM&#10;te35i7qjL0SAsEtRQel9k0rp8pIMuqltiIP3bVuDPsi2kLrFPsBNLedRFEuDFYeFEhvalpRfj3ej&#10;4FNfnu0iam7zTiaWMpe97t9Yqcl42HyA8DT4//Bf+6AVJPE7/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2sbEAAAA3AAAAA8AAAAAAAAAAAAAAAAAmAIAAGRycy9k&#10;b3ducmV2LnhtbFBLBQYAAAAABAAEAPUAAACJAwAAAAA=&#10;" fillcolor="#d9e9fa" stroked="f"/>
                  <v:rect id="Rectangle 759" o:spid="_x0000_s1784" style="position:absolute;left:2661;top:337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isEA&#10;AADcAAAADwAAAGRycy9kb3ducmV2LnhtbERPW2vCMBR+H/gfwhH2MjTtbo5qLCIoe1072OuxOWuK&#10;zUlJoq3/3jwM9vjx3TflZHtxJR86xwryZQaCuHG641bBd31YfIAIEVlj75gU3ChAuZ09bLDQbuQv&#10;ulaxFSmEQ4EKTIxDIWVoDFkMSzcQJ+7XeYsxQd9K7XFM4baXz1n2Li12nBoMDrQ31Jyri1VwxBcz&#10;/Jye7Ou+8Ye37DjWeTcq9TifdmsQkab4L/5zf2oFq1Wan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P4rBAAAA3AAAAA8AAAAAAAAAAAAAAAAAmAIAAGRycy9kb3du&#10;cmV2LnhtbFBLBQYAAAAABAAEAPUAAACGAwAAAAA=&#10;" fillcolor="#dcebfa" stroked="f"/>
                  <v:rect id="Rectangle 760" o:spid="_x0000_s1785" style="position:absolute;left:2661;top:337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QcUA&#10;AADcAAAADwAAAGRycy9kb3ducmV2LnhtbESPT4vCMBTE78J+h/AW9iKa6kGXahQRhEXw4B8Wens0&#10;z6bYvHSbbFu/vREEj8PM/IZZrntbiZYaXzpWMBknIIhzp0suFFzOu9E3CB+QNVaOScGdPKxXH4Ml&#10;ptp1fKT2FAoRIexTVGBCqFMpfW7Ioh+7mjh6V9dYDFE2hdQNdhFuKzlNkpm0WHJcMFjT1lB+O/1b&#10;BTtTtcPyOM227kAu+739dftur9TXZ79ZgAjUh3f41f7RCubzC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f9BxQAAANwAAAAPAAAAAAAAAAAAAAAAAJgCAABkcnMv&#10;ZG93bnJldi54bWxQSwUGAAAAAAQABAD1AAAAigMAAAAA&#10;" fillcolor="#deecfa" stroked="f"/>
                  <v:rect id="Rectangle 761" o:spid="_x0000_s1786" style="position:absolute;left:2661;top:33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A8UA&#10;AADcAAAADwAAAGRycy9kb3ducmV2LnhtbESPT2vCQBTE74V+h+UJvdWNHmqNrkECFQ9eaoPg7ZF9&#10;+aO7b0N2E9Nv3y0Uehxm5jfMNpusESP1vnWsYDFPQBCXTrdcKyi+Pl7fQfiArNE4JgXf5CHbPT9t&#10;MdXuwZ80nkMtIoR9igqaELpUSl82ZNHPXUccvcr1FkOUfS11j48It0Yuk+RNWmw5LjTYUd5QeT8P&#10;VoE5+OJi1kNxON2ux7wK43CaKqVeZtN+AyLQFP7Df+2jVrBaL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u0DxQAAANwAAAAPAAAAAAAAAAAAAAAAAJgCAABkcnMv&#10;ZG93bnJldi54bWxQSwUGAAAAAAQABAD1AAAAigMAAAAA&#10;" fillcolor="#e0edfb" stroked="f"/>
                  <v:rect id="Rectangle 762" o:spid="_x0000_s1787" style="position:absolute;left:2661;top:338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eR8UA&#10;AADcAAAADwAAAGRycy9kb3ducmV2LnhtbESPQWvCQBSE7wX/w/KE3urGVhqJrhKkltqbVtDjM/tM&#10;gtm36e42xn/vFgo9DjPzDTNf9qYRHTlfW1YwHiUgiAuray4V7L/WT1MQPiBrbCyTght5WC4GD3PM&#10;tL3ylrpdKEWEsM9QQRVCm0npi4oM+pFtiaN3ts5giNKVUju8Rrhp5HOSvEqDNceFCltaVVRcdj9G&#10;Qc7d+2dxdJNN+r2+vHWHU37qU6Ueh30+AxGoD//hv/aHVpCmL/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x5HxQAAANwAAAAPAAAAAAAAAAAAAAAAAJgCAABkcnMv&#10;ZG93bnJldi54bWxQSwUGAAAAAAQABAD1AAAAigMAAAAA&#10;" fillcolor="#e3eefb" stroked="f"/>
                  <v:rect id="Rectangle 763" o:spid="_x0000_s1788" style="position:absolute;left:2661;top:338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lcUA&#10;AADcAAAADwAAAGRycy9kb3ducmV2LnhtbESPT2sCMRTE74LfITzBi2hWaVVWo0hBaMGD/y7enptn&#10;dnXzst2kun77plDwOMzMb5j5srGluFPtC8cKhoMEBHHmdMFGwfGw7k9B+ICssXRMCp7kYblot+aY&#10;avfgHd33wYgIYZ+igjyEKpXSZzlZ9ANXEUfv4mqLIcraSF3jI8JtKUdJMpYWC44LOVb0kVN22/9Y&#10;BScjV1/b6ztuzmsz/e4Fcz0ct0p1O81qBiJQE17h//anVjCZ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buVxQAAANwAAAAPAAAAAAAAAAAAAAAAAJgCAABkcnMv&#10;ZG93bnJldi54bWxQSwUGAAAAAAQABAD1AAAAigMAAAAA&#10;" fillcolor="#e5f0fb" stroked="f"/>
                  <v:rect id="Rectangle 764" o:spid="_x0000_s1789" style="position:absolute;left:2661;top:339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9g8cA&#10;AADcAAAADwAAAGRycy9kb3ducmV2LnhtbESPT2vCQBTE74V+h+UJvdVNCv4hugYpKB6qtloo3h7Z&#10;12za7NuYXTV+e1co9DjMzG+Yad7ZWpyp9ZVjBWk/AUFcOF1xqeBzv3geg/ABWWPtmBRcyUM+e3yY&#10;YqbdhT/ovAuliBD2GSowITSZlL4wZNH3XUMcvW/XWgxRtqXULV4i3NbyJUmG0mLFccFgQ6+Git/d&#10;ySqo0vfN8nr8MsWQj4vBz2Gr39ZSqadeN5+ACNSF//Bfe6UVjEY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YPHAAAA3AAAAA8AAAAAAAAAAAAAAAAAmAIAAGRy&#10;cy9kb3ducmV2LnhtbFBLBQYAAAAABAAEAPUAAACMAwAAAAA=&#10;" fillcolor="#e7f1fc" stroked="f"/>
                  <v:rect id="Rectangle 765" o:spid="_x0000_s1790" style="position:absolute;left:2661;top:339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P18MA&#10;AADcAAAADwAAAGRycy9kb3ducmV2LnhtbESPwW7CMBBE75X6D9ZW4lacRJSggEFVUaFXAh+wipc4&#10;Il6nsSHh73GlShxHM/NGs9qMthU36n3jWEE6TUAQV043XCs4Hb/fFyB8QNbYOiYFd/KwWb++rLDQ&#10;buAD3cpQiwhhX6ACE0JXSOkrQxb91HXE0Tu73mKIsq+l7nGIcNvKLEnm0mLDccFgR1+Gqkt5tQp0&#10;mGWzbVr+brPdNc2Hj700bq/U5G38XIIINIZn+L/9oxXk+Rz+zs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P18MAAADcAAAADwAAAAAAAAAAAAAAAACYAgAAZHJzL2Rv&#10;d25yZXYueG1sUEsFBgAAAAAEAAQA9QAAAIgDAAAAAA==&#10;" fillcolor="#e9f2fc" stroked="f"/>
                  <v:rect id="Rectangle 766" o:spid="_x0000_s1791" style="position:absolute;left:2661;top:340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DRL0A&#10;AADcAAAADwAAAGRycy9kb3ducmV2LnhtbESPzQrCMBCE74LvEFbwpmkVbKlGEUHw6g94XZo1LTab&#10;0kStb28EweMwM98wq01vG/GkzteOFaTTBARx6XTNRsHlvJ/kIHxA1tg4JgVv8rBZDwcrLLR78ZGe&#10;p2BEhLAvUEEVQltI6cuKLPqpa4mjd3OdxRBlZ6Tu8BXhtpGzJFlIizXHhQpb2lVU3k8Pq2BLxpk8&#10;2HQ/S3Nu5tf5G/OrUuNRv12CCNSHf/jXPmgFWZbB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iXDRL0AAADcAAAADwAAAAAAAAAAAAAAAACYAgAAZHJzL2Rvd25yZXYu&#10;eG1sUEsFBgAAAAAEAAQA9QAAAIIDAAAAAA==&#10;" fillcolor="#ebf3fc" stroked="f"/>
                  <v:rect id="Rectangle 767" o:spid="_x0000_s1792" style="position:absolute;left:2661;top:3404;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z5cQA&#10;AADcAAAADwAAAGRycy9kb3ducmV2LnhtbERPy2rCQBTdF/oPwy10VyeVohIdJTEUBBelvtDdNXOb&#10;pM3cSTNjjH/vLApdHs57tuhNLTpqXWVZwesgAkGcW11xoWC3fX+ZgHAeWWNtmRTcyMFi/vgww1jb&#10;K39St/GFCCHsYlRQet/EUrq8JINuYBviwH3Z1qAPsC2kbvEawk0th1E0kgYrDg0lNrQsKf/ZXIyC&#10;/Vv3e1rTUd6yNEnOvf3+OKSZUs9PfTIF4an3/+I/90orGI/D2nA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M+XEAAAA3AAAAA8AAAAAAAAAAAAAAAAAmAIAAGRycy9k&#10;b3ducmV2LnhtbFBLBQYAAAAABAAEAPUAAACJAwAAAAA=&#10;" fillcolor="#edf4fc" stroked="f"/>
                  <v:rect id="Rectangle 768" o:spid="_x0000_s1793" style="position:absolute;left:2661;top:341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E8UA&#10;AADcAAAADwAAAGRycy9kb3ducmV2LnhtbESPQWsCMRSE7wX/Q3iCt5rdHrSuRhGhUCgeqqXo7bF5&#10;blY3L0sS3bW/vikIPQ4z8w2zWPW2ETfyoXasIB9nIIhLp2uuFHzt355fQYSIrLFxTAruFGC1HDwt&#10;sNCu40+67WIlEoRDgQpMjG0hZSgNWQxj1xIn7+S8xZikr6T22CW4beRLlk2kxZrTgsGWNobKy+5q&#10;FfgOc789nH/M5Lo99d8f+bEzjVKjYb+eg4jUx//wo/2uFUy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KETxQAAANwAAAAPAAAAAAAAAAAAAAAAAJgCAABkcnMv&#10;ZG93bnJldi54bWxQSwUGAAAAAAQABAD1AAAAigMAAAAA&#10;" fillcolor="#eff6fd" stroked="f"/>
                  <v:rect id="Rectangle 769" o:spid="_x0000_s1794" style="position:absolute;left:2661;top:341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gYsMA&#10;AADcAAAADwAAAGRycy9kb3ducmV2LnhtbERPyW7CMBC9I/EP1iBxI045NDRgUBdVAk4QFnGcxtMk&#10;JR5HsYHw9/iA1OPT22eLztTiSq2rLCt4iWIQxLnVFRcK9rvv0QSE88gaa8uk4E4OFvN+b4aptjfe&#10;0jXzhQgh7FJUUHrfpFK6vCSDLrINceB+bWvQB9gWUrd4C+GmluM4fpUGKw4NJTb0WVJ+zi5GweZt&#10;tc7O94/Tz996Gx+yr2PCyVip4aB7n4Lw1Pl/8dO91AqSSZgfzo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AgYsMAAADcAAAADwAAAAAAAAAAAAAAAACYAgAAZHJzL2Rv&#10;d25yZXYueG1sUEsFBgAAAAAEAAQA9QAAAIgDAAAAAA==&#10;" fillcolor="#f1f7fd" stroked="f"/>
                  <v:rect id="Rectangle 770" o:spid="_x0000_s1795" style="position:absolute;left:2661;top:341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8QA&#10;AADcAAAADwAAAGRycy9kb3ducmV2LnhtbESPQYvCMBSE74L/ITzBm6bdg0rXVIrgoh6W1fUHPJpn&#10;W9q81CbV+u83grDHYWa+YdabwTTiTp2rLCuI5xEI4tzqigsFl9/dbAXCeWSNjWVS8CQHm3Q8WmOi&#10;7YNPdD/7QgQIuwQVlN63iZQuL8mgm9uWOHhX2xn0QXaF1B0+Atw08iOKFtJgxWGhxJa2JeX1uTcK&#10;sugrv+llf8nq03Dwx7j/2e6+lZpOhuwThKfB/4ff7b1WsFzF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g2vEAAAA3AAAAA8AAAAAAAAAAAAAAAAAmAIAAGRycy9k&#10;b3ducmV2LnhtbFBLBQYAAAAABAAEAPUAAACJAwAAAAA=&#10;" fillcolor="#f3f8fd" stroked="f"/>
                  <v:rect id="Rectangle 771" o:spid="_x0000_s1796" style="position:absolute;left:2661;top:3423;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LHsIA&#10;AADcAAAADwAAAGRycy9kb3ducmV2LnhtbESPQWsCMRSE70L/Q3iF3jRbD1VWo4hg8dKK1np+bp6b&#10;xc3LkkR3/fdGEDwOM/MNM513thZX8qFyrOBzkIEgLpyuuFSw/1v1xyBCRNZYOyYFNwown731pphr&#10;1/KWrrtYigThkKMCE2OTSxkKQxbDwDXEyTs5bzEm6UupPbYJbms5zLIvabHitGCwoaWh4ry7WAU/&#10;h+PRuUAm7tvN0v6uTv7/Wyr18d4tJiAidfEVfrbXWsFoPITH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0sewgAAANwAAAAPAAAAAAAAAAAAAAAAAJgCAABkcnMvZG93&#10;bnJldi54bWxQSwUGAAAAAAQABAD1AAAAhwMAAAAA&#10;" fillcolor="#f5f9fe" stroked="f"/>
                  <v:rect id="Rectangle 772" o:spid="_x0000_s1797" style="position:absolute;left:2661;top:343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i3MYA&#10;AADcAAAADwAAAGRycy9kb3ducmV2LnhtbESPT2vCQBTE7wW/w/IEb7qpaa2kruIfCrkE1Cr0+Mi+&#10;JiHZtyG71dRP7xaEHoeZ+Q2zWPWmERfqXGVZwfMkAkGcW11xoeD0+TGeg3AeWWNjmRT8koPVcvC0&#10;wETbKx/ocvSFCBB2CSoovW8TKV1ekkE3sS1x8L5tZ9AH2RVSd3gNcNPIaRTNpMGKw0KJLW1Lyuvj&#10;j1Ew3X+9xued2aR1qn1Wx9nu5ZYpNRr263cQnnr/H360U63gbR7D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i3MYAAADcAAAADwAAAAAAAAAAAAAAAACYAgAAZHJz&#10;L2Rvd25yZXYueG1sUEsFBgAAAAAEAAQA9QAAAIsDAAAAAA==&#10;" fillcolor="#f7fafe" stroked="f"/>
                  <v:rect id="Rectangle 773" o:spid="_x0000_s1798" style="position:absolute;left:2661;top:3438;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OxsQA&#10;AADcAAAADwAAAGRycy9kb3ducmV2LnhtbESPQYvCMBSE7wv+h/AEL4umirhSjSKKIOJht4peH82z&#10;LTYvpYm2/nsjCHscZuYbZr5sTSkeVLvCsoLhIAJBnFpdcKbgdNz2pyCcR9ZYWiYFT3KwXHS+5hhr&#10;2/AfPRKfiQBhF6OC3PsqltKlORl0A1sRB+9qa4M+yDqTusYmwE0pR1E0kQYLDgs5VrTOKb0ld6Pg&#10;8rxNdoe02a82VFzP+jvDffKrVK/brmYgPLX+P/xp77SCn+k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DsbEAAAA3AAAAA8AAAAAAAAAAAAAAAAAmAIAAGRycy9k&#10;b3ducmV2LnhtbFBLBQYAAAAABAAEAPUAAACJAwAAAAA=&#10;" fillcolor="#f9fbfe" stroked="f"/>
                  <v:rect id="Rectangle 774" o:spid="_x0000_s1799" style="position:absolute;left:2661;top:3445;width:151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VCsQA&#10;AADcAAAADwAAAGRycy9kb3ducmV2LnhtbESPT2vCQBTE7wW/w/IEb3XXQlpJXSUWhZ6KWu35kX1N&#10;UrNvQ3bNn2/fFQo9DjPzG2a1GWwtOmp95VjDYq5AEOfOVFxoOH/uH5cgfEA2WDsmDSN52KwnDytM&#10;jev5SN0pFCJC2KeooQyhSaX0eUkW/dw1xNH7dq3FEGVbSNNiH+G2lk9KPUuLFceFEht6Kym/nm5W&#10;Q1P0l+t2/MnqQ34MH1+0S5RUWs+mQ/YKItAQ/sN/7Xej4WWZwP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lQrEAAAA3AAAAA8AAAAAAAAAAAAAAAAAmAIAAGRycy9k&#10;b3ducmV2LnhtbFBLBQYAAAAABAAEAPUAAACJAwAAAAA=&#10;" fillcolor="#fbfcfe" stroked="f"/>
                  <v:rect id="Rectangle 775" o:spid="_x0000_s1800" style="position:absolute;left:2661;top:3456;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378MA&#10;AADcAAAADwAAAGRycy9kb3ducmV2LnhtbESPQYvCMBSE7wv+h/AEb2taC1aqUVQUFm9rl/X6aJ5t&#10;sXkpTdS6v94sCB6HmfmGWax604gbda62rCAeRyCIC6trLhX85PvPGQjnkTU2lknBgxysloOPBWba&#10;3vmbbkdfigBhl6GCyvs2k9IVFRl0Y9sSB+9sO4M+yK6UusN7gJtGTqJoKg3WHBYqbGlbUXE5Xo2C&#10;vyROZHIwfbrZUXraPiZxbn+VGg379RyEp96/w6/2l1aQzqb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j378MAAADcAAAADwAAAAAAAAAAAAAAAACYAgAAZHJzL2Rv&#10;d25yZXYueG1sUEsFBgAAAAAEAAQA9QAAAIgDAAAAAA==&#10;" fillcolor="#fcfeff" stroked="f"/>
                  <v:rect id="Rectangle 776" o:spid="_x0000_s1801" style="position:absolute;left:2661;top:3461;width:151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hq8MA&#10;AADcAAAADwAAAGRycy9kb3ducmV2LnhtbESPQWsCMRSE74L/ITyhN00spcrWKOKy4KEHq7309ti8&#10;bhY3L0uSuuu/b4RCj8PMfMNsdqPrxI1CbD1rWC4UCOLam5YbDZ+Xar4GEROywc4zabhThN12Otlg&#10;YfzAH3Q7p0ZkCMcCNdiU+kLKWFtyGBe+J87etw8OU5ahkSbgkOGuk89KvUqHLecFiz0dLNXX84/T&#10;oO4DHe1XqNyLKt/bMp6U7Butn2bj/g1EojH9h//aR6NhtV7B4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hq8MAAADcAAAADwAAAAAAAAAAAAAAAACYAgAAZHJzL2Rv&#10;d25yZXYueG1sUEsFBgAAAAAEAAQA9QAAAIgDAAAAAA==&#10;" fillcolor="#fefeff" stroked="f"/>
                  <v:rect id="Rectangle 777" o:spid="_x0000_s1802" style="position:absolute;left:2661;top:3497;width:1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GBsEA&#10;AADcAAAADwAAAGRycy9kb3ducmV2LnhtbERPy2rCQBTdF/yH4Qrd1UkMNBIdRaWF4q5RdHvJXJNg&#10;5k7ITPPo1zuLQpeH897sRtOInjpXW1YQLyIQxIXVNZcKLufPtxUI55E1NpZJwUQOdtvZywYzbQf+&#10;pj73pQgh7DJUUHnfZlK6oiKDbmFb4sDdbWfQB9iVUnc4hHDTyGUUvUuDNYeGCls6VlQ88h+j4DeJ&#10;E5mczJgePii9HadlfLZXpV7n434NwtPo/8V/7i+tIF2Ft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xgbBAAAA3AAAAA8AAAAAAAAAAAAAAAAAmAIAAGRycy9kb3du&#10;cmV2LnhtbFBLBQYAAAAABAAEAPUAAACGAwAAAAA=&#10;" fillcolor="#fcfeff" stroked="f"/>
                  <v:rect id="Rectangle 778" o:spid="_x0000_s1803" style="position:absolute;left:2661;top:350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fD8QA&#10;AADcAAAADwAAAGRycy9kb3ducmV2LnhtbESPQWvCQBSE74L/YXlCb7prwdZGN0GLgieptvX8yD6T&#10;aPZtyG5N/PddodDjMDPfMMust7W4UesrxxqmEwWCOHem4kLD1+d2PAfhA7LB2jFpuJOHLB0OlpgY&#10;1/GBbsdQiAhhn6CGMoQmkdLnJVn0E9cQR+/sWoshyraQpsUuwm0tn5V6kRYrjgslNvReUn49/lgN&#10;TdF9X9f3y6r+yA9hf6LNTEml9dOoXy1ABOrDf/ivvTMaXudv8DgTj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nw/EAAAA3AAAAA8AAAAAAAAAAAAAAAAAmAIAAGRycy9k&#10;b3ducmV2LnhtbFBLBQYAAAAABAAEAPUAAACJAwAAAAA=&#10;" fillcolor="#fbfcfe" stroked="f"/>
                  <v:rect id="Rectangle 779" o:spid="_x0000_s1804" style="position:absolute;left:2661;top:3513;width:15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S9cMA&#10;AADcAAAADwAAAGRycy9kb3ducmV2LnhtbERPz2vCMBS+C/4P4Qm7DE3dRGdnlDEU5thB6xC8PZq3&#10;pti8lCbW+t+bw8Djx/d7sepsJVpqfOlYwXiUgCDOnS65UPB72AzfQPiArLFyTApu5GG17PcWmGp3&#10;5T21WShEDGGfogITQp1K6XNDFv3I1cSR+3ONxRBhU0jd4DWG20q+JMlUWiw5Nhis6dNQfs4uVsF3&#10;9pqcdj9s9Fa3z+aYzzeTtVbqadB9vIMI1IWH+N/9pRXM5n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hS9cMAAADcAAAADwAAAAAAAAAAAAAAAACYAgAAZHJzL2Rv&#10;d25yZXYueG1sUEsFBgAAAAAEAAQA9QAAAIgDAAAAAA==&#10;" fillcolor="#f9fcfe" stroked="f"/>
                  <v:rect id="Rectangle 780" o:spid="_x0000_s1805" style="position:absolute;left:2661;top:352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7cYA&#10;AADcAAAADwAAAGRycy9kb3ducmV2LnhtbESPT2vCQBTE70K/w/KE3szGv63RVdpKIZdAtS30+Mg+&#10;k5Ds25DdauyndwuCx2FmfsOst71pxIk6V1lWMI5iEMS51RUXCr4+30fPIJxH1thYJgUXcrDdPAzW&#10;mGh75j2dDr4QAcIuQQWl920ipctLMugi2xIH72g7gz7IrpC6w3OAm0ZO4nghDVYcFkps6a2kvD78&#10;GgWTj5/59HtnXtM61T6rp9lu9pcp9TjsX1YgPPX+Hr61U63gaTmG/zPhCM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P7cYAAADcAAAADwAAAAAAAAAAAAAAAACYAgAAZHJz&#10;L2Rvd25yZXYueG1sUEsFBgAAAAAEAAQA9QAAAIsDAAAAAA==&#10;" fillcolor="#f7fafe" stroked="f"/>
                  <v:rect id="Rectangle 781" o:spid="_x0000_s1806" style="position:absolute;left:2661;top:3528;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dw8QA&#10;AADcAAAADwAAAGRycy9kb3ducmV2LnhtbESPQWsCMRSE7wX/Q3iCt5rVg61b41IWlF6s1GrPz81z&#10;s3TzsiSpu/57Uyj0OMzMN8yqGGwrruRD41jBbJqBIK6cbrhWcPzcPD6DCBFZY+uYFNwoQLEePaww&#10;167nD7oeYi0ShEOOCkyMXS5lqAxZDFPXESfv4rzFmKSvpfbYJ7ht5TzLFtJiw2nBYEeloer78GMV&#10;7L7OZ+cCmXjs96V931z8aSuVmoyH1xcQkYb4H/5rv2kFT8s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3cPEAAAA3AAAAA8AAAAAAAAAAAAAAAAAmAIAAGRycy9k&#10;b3ducmV2LnhtbFBLBQYAAAAABAAEAPUAAACJAwAAAAA=&#10;" fillcolor="#f5f9fe" stroked="f"/>
                  <v:rect id="Rectangle 782" o:spid="_x0000_s1807" style="position:absolute;left:2661;top:353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uWsQA&#10;AADcAAAADwAAAGRycy9kb3ducmV2LnhtbESP0YrCMBRE3xf8h3CFfdNUF9TtGqUIyuqDWPUDLs21&#10;LTY3tUm1+/dGEPZxmJkzzHzZmUrcqXGlZQWjYQSCOLO65FzB+bQezEA4j6yxskwK/sjBctH7mGOs&#10;7YNTuh99LgKEXYwKCu/rWEqXFWTQDW1NHLyLbQz6IJtc6gYfAW4qOY6iiTRYclgosKZVQdn12BoF&#10;SbTJbnranpNr2m39btQeVuu9Up/9LvkB4anz/+F3+1crmH5/we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LlrEAAAA3AAAAA8AAAAAAAAAAAAAAAAAmAIAAGRycy9k&#10;b3ducmV2LnhtbFBLBQYAAAAABAAEAPUAAACJAwAAAAA=&#10;" fillcolor="#f3f8fd" stroked="f"/>
                  <v:rect id="Rectangle 783" o:spid="_x0000_s1808" style="position:absolute;left:2661;top:3539;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wvMcA&#10;AADcAAAADwAAAGRycy9kb3ducmV2LnhtbESPW2vCQBSE3wv9D8sp+NZsKtJo6ipeEKxPml7o42n2&#10;NIlmz4bsqvHfu4LQx2FmvmHG087U4kStqywreIliEMS51RUXCj4/Vs9DEM4ja6wtk4ILOZhOHh/G&#10;mGp75h2dMl+IAGGXooLS+yaV0uUlGXSRbYiD92dbgz7ItpC6xXOAm1r24/hVGqw4LJTY0KKk/JAd&#10;jYLt6H2THS7zn9/9Zhd/ZcvvhJO+Ur2nbvYGwlPn/8P39lorSEYD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sLzHAAAA3AAAAA8AAAAAAAAAAAAAAAAAmAIAAGRy&#10;cy9kb3ducmV2LnhtbFBLBQYAAAAABAAEAPUAAACMAwAAAAA=&#10;" fillcolor="#f1f7fd" stroked="f"/>
                  <v:rect id="Rectangle 784" o:spid="_x0000_s1809" style="position:absolute;left:2661;top:354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N7MUA&#10;AADcAAAADwAAAGRycy9kb3ducmV2LnhtbESPQWsCMRSE7wX/Q3hCbzW7Ba1djSJCQSgetEXq7bF5&#10;brbdvCxJdFd/vSkUehxm5htmvuxtIy7kQ+1YQT7KQBCXTtdcKfj8eHuagggRWWPjmBRcKcByMXiY&#10;Y6Fdxzu67GMlEoRDgQpMjG0hZSgNWQwj1xIn7+S8xZikr6T22CW4beRzlk2kxZrTgsGW1obKn/3Z&#10;KvAd5n779X0zk/P21B/e82NnGqUeh/1qBiJSH//Df+2NVvDyOob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U3sxQAAANwAAAAPAAAAAAAAAAAAAAAAAJgCAABkcnMv&#10;ZG93bnJldi54bWxQSwUGAAAAAAQABAD1AAAAigMAAAAA&#10;" fillcolor="#eff6fd" stroked="f"/>
                  <v:rect id="Rectangle 785" o:spid="_x0000_s1810" style="position:absolute;left:2661;top:354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78cA&#10;AADcAAAADwAAAGRycy9kb3ducmV2LnhtbESPS2vDMBCE74H8B7GF3hrZgebhRDEh4FLa5pBHD70t&#10;1sY2tVbGUm03v74KFHIcZuYbZp0OphYdta6yrCCeRCCIc6srLhScT9nTAoTzyBpry6Tglxykm/Fo&#10;jYm2PR+oO/pCBAi7BBWU3jeJlC4vyaCb2IY4eBfbGvRBtoXULfYBbmo5jaKZNFhxWCixoV1J+ffx&#10;xyhg93F9ef46X/P3ZZHVLs72/u1TqceHYbsC4Wnw9/B/+1UrmC9ncDsTj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7O/HAAAA3AAAAA8AAAAAAAAAAAAAAAAAmAIAAGRy&#10;cy9kb3ducmV2LnhtbFBLBQYAAAAABAAEAPUAAACMAwAAAAA=&#10;" fillcolor="#edf5fc" stroked="f"/>
                  <v:rect id="Rectangle 786" o:spid="_x0000_s1811" style="position:absolute;left:2661;top:355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lvr0A&#10;AADcAAAADwAAAGRycy9kb3ducmV2LnhtbESPzQrCMBCE74LvEFbwpmkVtFajiCB49Qe8Ls2aFptN&#10;aaLWtzeC4HGYmW+Y1aaztXhS6yvHCtJxAoK4cLpio+By3o8yED4ga6wdk4I3edis+70V5tq9+EjP&#10;UzAiQtjnqKAMocml9EVJFv3YNcTRu7nWYoiyNVK3+IpwW8tJksykxYrjQokN7Uoq7qeHVbAl40wW&#10;bLqfpBnX0+v0jdlVqeGg2y5BBOrCP/xrH7SC+WI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klvr0AAADcAAAADwAAAAAAAAAAAAAAAACYAgAAZHJzL2Rvd25yZXYu&#10;eG1sUEsFBgAAAAAEAAQA9QAAAIIDAAAAAA==&#10;" fillcolor="#ebf3fc" stroked="f"/>
                  <v:rect id="Rectangle 787" o:spid="_x0000_s1812" style="position:absolute;left:2661;top:355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YxMAA&#10;AADcAAAADwAAAGRycy9kb3ducmV2LnhtbERPS27CMBDdV+odrKnUXXESUdIGDEKgFrYEDjCKhzhq&#10;PE5jQ8Lt8QKJ5dP7L1ajbcWVet84VpBOEhDEldMN1wpOx5+PLxA+IGtsHZOCG3lYLV9fFlhoN/CB&#10;rmWoRQxhX6ACE0JXSOkrQxb9xHXEkTu73mKIsK+l7nGI4baVWZLMpMWGY4PBjjaGqr/yYhXoMM2m&#10;27T832a/lzQfPnfSuJ1S72/jeg4i0Bie4od7rxXk33FtPBOP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YYxMAAAADcAAAADwAAAAAAAAAAAAAAAACYAgAAZHJzL2Rvd25y&#10;ZXYueG1sUEsFBgAAAAAEAAQA9QAAAIUDAAAAAA==&#10;" fillcolor="#e9f2fc" stroked="f"/>
                  <v:rect id="Rectangle 788" o:spid="_x0000_s1813" style="position:absolute;left:2661;top:355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fMcA&#10;AADcAAAADwAAAGRycy9kb3ducmV2LnhtbESPW2sCMRSE3wv9D+EUfKtZhXrZGqUIFh/U1gtI3w6b&#10;0822m5N1E3X990YQfBxm5htmNGlsKU5U+8Kxgk47AUGcOV1wrmC3nb0OQPiArLF0TAou5GEyfn4a&#10;Yardmdd02oRcRAj7FBWYEKpUSp8ZsujbriKO3q+rLYYo61zqGs8RbkvZTZKetFhwXDBY0dRQ9r85&#10;WgVF53v1eTnsTdbjw+zt7+dLL5ZSqdZL8/EOIlATHuF7e64V9IdD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UXzHAAAA3AAAAA8AAAAAAAAAAAAAAAAAmAIAAGRy&#10;cy9kb3ducmV2LnhtbFBLBQYAAAAABAAEAPUAAACMAwAAAAA=&#10;" fillcolor="#e7f1fc" stroked="f"/>
                  <v:rect id="Rectangle 789" o:spid="_x0000_s1814" style="position:absolute;left:2661;top:35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avcMA&#10;AADcAAAADwAAAGRycy9kb3ducmV2LnhtbERPz2vCMBS+D/Y/hDfYZaypg41SjVKEgoIHp73s9mye&#10;abV5qU3U+t8vh8GOH9/v2WK0nbjR4FvHCiZJCoK4drplo6Dal+8ZCB+QNXaOScGDPCzmz08zzLW7&#10;8zfddsGIGMI+RwVNCH0upa8bsugT1xNH7ugGiyHCwUg94D2G205+pOmXtNhybGiwp2VD9Xl3tQp+&#10;jCzW29Mnbg6lyS5vwZz21Vap15exmIIINIZ/8Z97pRVkaZwfz8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BavcMAAADcAAAADwAAAAAAAAAAAAAAAACYAgAAZHJzL2Rv&#10;d25yZXYueG1sUEsFBgAAAAAEAAQA9QAAAIgDAAAAAA==&#10;" fillcolor="#e5f0fb" stroked="f"/>
                  <v:rect id="Rectangle 790" o:spid="_x0000_s1815" style="position:absolute;left:2661;top:356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gMUA&#10;AADcAAAADwAAAGRycy9kb3ducmV2LnhtbESPQWvCQBSE74X+h+UJ3upGEZXoJoSipXqrLdTjM/tM&#10;gtm36e42pv++KxR6HGbmG2aTD6YVPTnfWFYwnSQgiEurG64UfLzvnlYgfEDW2FomBT/kIc8eHzaY&#10;anvjN+qPoRIRwj5FBXUIXSqlL2sy6Ce2I47exTqDIUpXSe3wFuGmlbMkWUiDDceFGjt6rqm8Hr+N&#10;goL7l0N5cvP98mt33faf5+I8LJUaj4ZiDSLQEP7Df+1XrWCVTOF+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8KAxQAAANwAAAAPAAAAAAAAAAAAAAAAAJgCAABkcnMv&#10;ZG93bnJldi54bWxQSwUGAAAAAAQABAD1AAAAigMAAAAA&#10;" fillcolor="#e3eefb" stroked="f"/>
                  <v:rect id="Rectangle 791" o:spid="_x0000_s1816" style="position:absolute;left:2661;top:357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KKMQA&#10;AADcAAAADwAAAGRycy9kb3ducmV2LnhtbESPT4vCMBTE7wt+h/CEva2pHhatRhFB8eBltSzs7dG8&#10;/tHkpTRprd/eLAgeh5n5DbPaDNaInlpfO1YwnSQgiHOnay4VZJf91xyED8gajWNS8CAPm/XoY4Wp&#10;dnf+of4cShEh7FNUUIXQpFL6vCKLfuIa4ugVrrUYomxLqVu8R7g1cpYk39JizXGhwoZ2FeW3c2cV&#10;mIPPfs2iyw6n699xV4S+Ow2FUp/jYbsEEWgI7/CrfdQK5skM/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CijEAAAA3AAAAA8AAAAAAAAAAAAAAAAAmAIAAGRycy9k&#10;b3ducmV2LnhtbFBLBQYAAAAABAAEAPUAAACJAwAAAAA=&#10;" fillcolor="#e0edfb" stroked="f"/>
                  <v:rect id="Rectangle 792" o:spid="_x0000_s1817" style="position:absolute;left:2661;top:357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jhsUA&#10;AADcAAAADwAAAGRycy9kb3ducmV2LnhtbESPQWvCQBSE74X+h+UVvBTdaKFIzColEBDBg7YUcntk&#10;X7PB7NuYXZP4791CocdhZr5hst1kWzFQ7xvHCpaLBARx5XTDtYKvz2K+BuEDssbWMSm4k4fd9vkp&#10;w1S7kU80nEMtIoR9igpMCF0qpa8MWfQL1xFH78f1FkOUfS11j2OE21aukuRdWmw4LhjsKDdUXc43&#10;q6Aw7fDanFZl7o7kyu/LdTyMB6VmL9PHBkSgKfyH/9p7rWCdvMHvmX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SOGxQAAANwAAAAPAAAAAAAAAAAAAAAAAJgCAABkcnMv&#10;ZG93bnJldi54bWxQSwUGAAAAAAQABAD1AAAAigMAAAAA&#10;" fillcolor="#deecfa" stroked="f"/>
                  <v:rect id="Rectangle 793" o:spid="_x0000_s1818" style="position:absolute;left:2661;top:357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eosIA&#10;AADcAAAADwAAAGRycy9kb3ducmV2LnhtbESPQWsCMRSE74L/ITyhF6mJVYtsjSKC4rUqeH3dvG6W&#10;bl6WJLrrvzeFQo/DzHzDrDa9a8SdQqw9a5hOFAji0puaKw2X8/51CSImZIONZ9LwoAib9XCwwsL4&#10;jj/pfkqVyBCOBWqwKbWFlLG05DBOfEucvW8fHKYsQyVNwC7DXSPflHqXDmvOCxZb2lkqf043p+GA&#10;M9tev8ZuvivDfqEO3Xlad1q/jPrtB4hEffoP/7WPRsNSzeH3TD4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96iwgAAANwAAAAPAAAAAAAAAAAAAAAAAJgCAABkcnMvZG93&#10;bnJldi54bWxQSwUGAAAAAAQABAD1AAAAhwMAAAAA&#10;" fillcolor="#dcebfa" stroked="f"/>
                  <v:rect id="Rectangle 794" o:spid="_x0000_s1819" style="position:absolute;left:2661;top:358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a/MQA&#10;AADcAAAADwAAAGRycy9kb3ducmV2LnhtbESPQWsCMRSE74X+h/AK3mpiwSKrUbS0teip6sHjY/Pc&#10;LG5e1iRd13/fFIQeh5n5hpkteteIjkKsPWsYDRUI4tKbmisNh/3H8wRETMgGG8+k4UYRFvPHhxkW&#10;xl/5m7pdqkSGcCxQg02pLaSMpSWHcehb4uydfHCYsgyVNAGvGe4a+aLUq3RYc16w2NKbpfK8+3Ea&#10;QrN6346Ot097We8vndrQar0hrQdP/XIKIlGf/sP39pfRMFFj+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GvzEAAAA3AAAAA8AAAAAAAAAAAAAAAAAmAIAAGRycy9k&#10;b3ducmV2LnhtbFBLBQYAAAAABAAEAPUAAACJAwAAAAA=&#10;" fillcolor="#daeafa" stroked="f"/>
                  <v:rect id="Rectangle 795" o:spid="_x0000_s1820" style="position:absolute;left:2661;top:35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h5MAA&#10;AADcAAAADwAAAGRycy9kb3ducmV2LnhtbERPz2vCMBS+C/sfwht4s+mmuFKNIoIgu1k9eHw0b21d&#10;8xKSTOv+ejMYePz4fi/Xg+nFlXzoLCt4y3IQxLXVHTcKTsfdpAARIrLG3jIpuFOA9epltMRS2xsf&#10;6FrFRqQQDiUqaGN0pZShbslgyKwjTtyX9QZjgr6R2uMthZtevuf5XBrsODW06GjbUv1d/RgF1UWa&#10;M7uu+Pg0fuam9XT2m+ap8euwWYCINMSn+N+91wqKfA5/Z9IR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qh5MAAAADcAAAADwAAAAAAAAAAAAAAAACYAgAAZHJzL2Rvd25y&#10;ZXYueG1sUEsFBgAAAAAEAAQA9QAAAIUDAAAAAA==&#10;" fillcolor="#d8e9fa" stroked="f"/>
                  <v:rect id="Rectangle 796" o:spid="_x0000_s1821" style="position:absolute;left:2661;top:3586;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68sYA&#10;AADcAAAADwAAAGRycy9kb3ducmV2LnhtbESPzWrDMBCE74W+g9hCL6WWmkOTOlFCW2hIgw/5832x&#10;NraJtTKWErtvXwUCOQ4z8w0zWwy2ERfqfO1Yw1uiQBAXztRcajjsf14nIHxANtg4Jg1/5GExf3yY&#10;YWpcz1u67EIpIoR9ihqqENpUSl9UZNEnriWO3tF1FkOUXSlNh32E20aOlHqXFmuOCxW29F1Rcdqd&#10;rYZ+9Lv5Gj6y7Trrs6UK8nzI8xetn5+GzymIQEO4h2/tldEwUW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68sYAAADcAAAADwAAAAAAAAAAAAAAAACYAgAAZHJz&#10;L2Rvd25yZXYueG1sUEsFBgAAAAAEAAQA9QAAAIsDAAAAAA==&#10;" fillcolor="#d6e7f9" stroked="f"/>
                  <v:rect id="Rectangle 797" o:spid="_x0000_s1822" style="position:absolute;left:2661;top:3587;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pN8IA&#10;AADcAAAADwAAAGRycy9kb3ducmV2LnhtbERPz2vCMBS+D/Y/hCfsMjSdhyFdo4hDVHYYdrvs9mie&#10;TTF56ZJY63+/HAYeP77f1Wp0VgwUYudZwcusAEHceN1xq+D7aztdgIgJWaP1TApuFGG1fHyosNT+&#10;ykca6tSKHMKxRAUmpb6UMjaGHMaZ74kzd/LBYcowtFIHvOZwZ+W8KF6lw45zg8GeNoaac31xCtLB&#10;Pm9v+nNnf+rBvJ99WP8ePpR6mozrNxCJxnQX/7v3WsGiyGvz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6k3wgAAANwAAAAPAAAAAAAAAAAAAAAAAJgCAABkcnMvZG93&#10;bnJldi54bWxQSwUGAAAAAAQABAD1AAAAhwMAAAAA&#10;" fillcolor="#d4e7f9" stroked="f"/>
                  <v:rect id="Rectangle 798" o:spid="_x0000_s1823" style="position:absolute;left:2661;top:3592;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Ru8cA&#10;AADcAAAADwAAAGRycy9kb3ducmV2LnhtbESPW2vCQBCF3wv+h2UKfaubWpCYuooKavFCqS20fZtm&#10;xySanQ3Z1cR/3xWEPh7O5eMMx60pxZlqV1hW8NSNQBCnVhecKfj8mD/GIJxH1lhaJgUXcjAede6G&#10;mGjb8Duddz4TYYRdggpy76tESpfmZNB1bUUcvL2tDfog60zqGpswbkrZi6K+NFhwIORY0Syn9Lg7&#10;mcBdbdeb+e+liBfNz+H7a7p8fpsulXq4bycvIDy1/j98a79qBXE0gOuZc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UbvHAAAA3AAAAA8AAAAAAAAAAAAAAAAAmAIAAGRy&#10;cy9kb3ducmV2LnhtbFBLBQYAAAAABAAEAPUAAACMAwAAAAA=&#10;" fillcolor="#d2e5f9" stroked="f"/>
                  <v:rect id="Rectangle 799" o:spid="_x0000_s1824" style="position:absolute;left:2661;top:359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N+8IA&#10;AADcAAAADwAAAGRycy9kb3ducmV2LnhtbERPy2rCQBTdC/2H4Ra6MxOLiI2OEhoKhS7ER9HlZeaa&#10;BDN3QmaapH/vLASXh/Neb0fbiJ46XztWMEtSEMTamZpLBafj13QJwgdkg41jUvBPHrabl8kaM+MG&#10;3lN/CKWIIewzVFCF0GZSel2RRZ+4ljhyV9dZDBF2pTQdDjHcNvI9TRfSYs2xocKWPivSt8OfVaDz&#10;y7z+/TgXTVHOdZ7f+p+h2Cn19jrmKxCBxvAUP9zfRsFyFu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M37wgAAANwAAAAPAAAAAAAAAAAAAAAAAJgCAABkcnMvZG93&#10;bnJldi54bWxQSwUGAAAAAAQABAD1AAAAhwMAAAAA&#10;" fillcolor="#d0e5f9" stroked="f"/>
                  <v:rect id="Rectangle 800" o:spid="_x0000_s1825" style="position:absolute;left:2661;top:359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018UA&#10;AADcAAAADwAAAGRycy9kb3ducmV2LnhtbESPT4vCMBTE74LfITzBm6bdBSnVKCq7iyge/HPx9mie&#10;bWnzUpqs7X77jSB4HGbmN8xi1ZtaPKh1pWUF8TQCQZxZXXKu4Hr5niQgnEfWWFsmBX/kYLUcDhaY&#10;atvxiR5nn4sAYZeigsL7JpXSZQUZdFPbEAfvbluDPsg2l7rFLsBNLT+iaCYNlhwWCmxoW1BWnX+N&#10;gmadnLrDz62K98dttin3X9Xn/arUeNSv5yA89f4dfrV3WkESx/A8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DTXxQAAANwAAAAPAAAAAAAAAAAAAAAAAJgCAABkcnMv&#10;ZG93bnJldi54bWxQSwUGAAAAAAQABAD1AAAAigMAAAAA&#10;" fillcolor="#cee3f8" stroked="f"/>
                  <v:rect id="Rectangle 801" o:spid="_x0000_s1826" style="position:absolute;left:2661;top:359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VJsUA&#10;AADcAAAADwAAAGRycy9kb3ducmV2LnhtbESPQWvCQBCF74L/YRmhN90YipXoKlqo9CCFqkS8Ddkx&#10;WczOhuxq0n/fLRQ8Pt68781brntbiwe13jhWMJ0kIIgLpw2XCk7Hj/EchA/IGmvHpOCHPKxXw8ES&#10;M+06/qbHIZQiQthnqKAKocmk9EVFFv3ENcTRu7rWYoiyLaVusYtwW8s0SWbSouHYUGFD7xUVt8Pd&#10;xjf6/DXddPu3S7kzZ7PNv/KiJqVeRv1mASJQH57H/+lPrWA+TeFvTC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ZUmxQAAANwAAAAPAAAAAAAAAAAAAAAAAJgCAABkcnMv&#10;ZG93bnJldi54bWxQSwUGAAAAAAQABAD1AAAAigMAAAAA&#10;" fillcolor="#cce2f8" stroked="f"/>
                  <v:rect id="Rectangle 802" o:spid="_x0000_s1827" style="position:absolute;left:2661;top:360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RMUA&#10;AADcAAAADwAAAGRycy9kb3ducmV2LnhtbESPQWvCQBSE74X+h+UVvNVNFCRJXSUV1NJDQVt6fmSf&#10;SWj2bdhdTeyvdwsFj8PMfMMs16PpxIWcby0rSKcJCOLK6pZrBV+f2+cMhA/IGjvLpOBKHtarx4cl&#10;FtoOfKDLMdQiQtgXqKAJoS+k9FVDBv3U9sTRO1lnMETpaqkdDhFuOjlLkoU02HJcaLCnTUPVz/Fs&#10;FOSHd7nrK/5Nuo+9y08lfdevZ6UmT2P5AiLQGO7h//abVpCl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NVExQAAANwAAAAPAAAAAAAAAAAAAAAAAJgCAABkcnMv&#10;ZG93bnJldi54bWxQSwUGAAAAAAQABAD1AAAAigMAAAAA&#10;" fillcolor="#cae1f8" stroked="f"/>
                  <v:rect id="Rectangle 803" o:spid="_x0000_s1828" style="position:absolute;left:2661;top:360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G8QA&#10;AADcAAAADwAAAGRycy9kb3ducmV2LnhtbESPwWrDMBBE74X+g9hCbrWcEopxrIRgCIQEWuoael2s&#10;jS1irYylxvbfV4VCj8PMvGGK/Wx7cafRG8cK1kkKgrhx2nCroP48PmcgfEDW2DsmBQt52O8eHwrM&#10;tZv4g+5VaEWEsM9RQRfCkEvpm44s+sQNxNG7utFiiHJspR5xinDby5c0fZUWDceFDgcqO2pu1bdV&#10;UB6+6kt7m8y7Z6rLs67KN7MotXqaD1sQgebwH/5rn7SCbL2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1xvEAAAA3AAAAA8AAAAAAAAAAAAAAAAAmAIAAGRycy9k&#10;b3ducmV2LnhtbFBLBQYAAAAABAAEAPUAAACJAwAAAAA=&#10;" fillcolor="#c7e0f8" stroked="f"/>
                  <v:rect id="Rectangle 804" o:spid="_x0000_s1829" style="position:absolute;left:2661;top:360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e8UA&#10;AADcAAAADwAAAGRycy9kb3ducmV2LnhtbESP3WoCMRSE7wu+QzhC72rWQkVWo2ix0BYs/uH1YXPc&#10;DW5Otknqrj59Uyh4OczMN8x03tlaXMgH41jBcJCBIC6cNlwqOOzfnsYgQkTWWDsmBVcKMJ/1HqaY&#10;a9fyli67WIoE4ZCjgirGJpcyFBVZDAPXECfv5LzFmKQvpfbYJrit5XOWjaRFw2mhwoZeKyrOux+r&#10;wG+/l3G9un2Nbh9HsypN+5nhRqnHfreYgIjUxXv4v/2uFYyHL/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Qh7xQAAANwAAAAPAAAAAAAAAAAAAAAAAJgCAABkcnMv&#10;ZG93bnJldi54bWxQSwUGAAAAAAQABAD1AAAAigMAAAAA&#10;" fillcolor="#c5dff8" stroked="f"/>
                  <v:rect id="Rectangle 805" o:spid="_x0000_s1830" style="position:absolute;left:2661;top:3611;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wOsMA&#10;AADcAAAADwAAAGRycy9kb3ducmV2LnhtbESPQYvCMBSE78L+h/AW9qapy1JKNcruguhBEFvx/Gye&#10;bbV5KU3U+u+NIHgcZuYbZjrvTSOu1LnasoLxKAJBXFhdc6lgly+GCQjnkTU2lknBnRzMZx+DKaba&#10;3nhL18yXIkDYpaig8r5NpXRFRQbdyLbEwTvazqAPsiul7vAW4KaR31EUS4M1h4UKW/qvqDhnF6Pg&#10;dNhs4qU0q2TtikXzk2f0t78r9fXZ/05AeOr9O/xqr7SCZB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UwOsMAAADcAAAADwAAAAAAAAAAAAAAAACYAgAAZHJzL2Rv&#10;d25yZXYueG1sUEsFBgAAAAAEAAQA9QAAAIgDAAAAAA==&#10;" fillcolor="#c3def7" stroked="f"/>
                  <v:rect id="Rectangle 806" o:spid="_x0000_s1831" style="position:absolute;left:2661;top:3612;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fzsUA&#10;AADcAAAADwAAAGRycy9kb3ducmV2LnhtbESP0WrCQBRE34X+w3ILvohu4kMj0U1oBbFUKDT6Adfs&#10;NUm7ezdkV03/vlso9HGYmTPMphytETcafOdYQbpIQBDXTnfcKDgdd/MVCB+QNRrHpOCbPJTFw2SD&#10;uXZ3/qBbFRoRIexzVNCG0OdS+roli37heuLoXdxgMUQ5NFIPeI9wa+QySZ6kxY7jQos9bVuqv6qr&#10;VWD3W3Imm33qjNP3XWcOh7eXs1LTx/F5DSLQGP7Df+1XrWCVZv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l/OxQAAANwAAAAPAAAAAAAAAAAAAAAAAJgCAABkcnMv&#10;ZG93bnJldi54bWxQSwUGAAAAAAQABAD1AAAAigMAAAAA&#10;" fillcolor="#c1ddf7" stroked="f"/>
                  <v:rect id="Rectangle 807" o:spid="_x0000_s1832" style="position:absolute;left:2661;top:36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l+74A&#10;AADcAAAADwAAAGRycy9kb3ducmV2LnhtbERPSwrCMBDdC94hjOBO04qIVKOIH9CFoNUDDM3YVptJ&#10;aaLW25uF4PLx/vNlayrxosaVlhXEwwgEcWZ1ybmC62U3mIJwHlljZZkUfMjBctHtzDHR9s1neqU+&#10;FyGEXYIKCu/rREqXFWTQDW1NHLibbQz6AJtc6gbfIdxUchRFE2mw5NBQYE3rgrJH+jQKqs/hcYon&#10;T9ykI9rer3o9Hh9Lpfq9djUD4an1f/HPvdcKpn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Hpfu+AAAA3AAAAA8AAAAAAAAAAAAAAAAAmAIAAGRycy9kb3ducmV2&#10;LnhtbFBLBQYAAAAABAAEAPUAAACDAwAAAAA=&#10;" fillcolor="#bfdcf7" stroked="f"/>
                </v:group>
                <v:group id="Group 1009" o:spid="_x0000_s1833" style="position:absolute;left:8966;top:15170;width:31591;height:16078" coordorigin="1411,2388" coordsize="4975,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Rectangle 809" o:spid="_x0000_s1834" style="position:absolute;left:2661;top:36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RUMMA&#10;AADcAAAADwAAAGRycy9kb3ducmV2LnhtbERPzWrCQBC+C32HZQq9SN2YQ5XoKmopeImg9gGG7JhN&#10;k51Ns9sk7dN3D4LHj+9/vR1tI3rqfOVYwXyWgCAunK64VPB5/XhdgvABWWPjmBT8koft5mmyxky7&#10;gc/UX0IpYgj7DBWYENpMSl8YsuhnriWO3M11FkOEXSl1h0MMt41Mk+RNWqw4Nhhs6WCoqC8/VkG6&#10;6+vv9/0wzc3p71h/LfQp3+dKvTyPuxWIQGN4iO/uo1awTOP8eC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RUMMAAADcAAAADwAAAAAAAAAAAAAAAACYAgAAZHJzL2Rv&#10;d25yZXYueG1sUEsFBgAAAAAEAAQA9QAAAIgDAAAAAA==&#10;" fillcolor="#bcdaf7" stroked="f"/>
                  <v:rect id="Rectangle 810" o:spid="_x0000_s1835" style="position:absolute;left:2661;top:36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QD8AA&#10;AADcAAAADwAAAGRycy9kb3ducmV2LnhtbESPT4vCMBTE78J+h/AEbzZVRLpdo8jKwh79t/dH87YN&#10;Ni+1iW399kYQPA7zmxlmtRlsLTpqvXGsYJakIIgLpw2XCs6nn2kGwgdkjbVjUnAnD5v1x2iFuXY9&#10;H6g7hlLEEvY5KqhCaHIpfVGRRZ+4hjh6/661GKJsS6lb7GO5reU8TZfSouG4UGFD3xUVl+PNKsBD&#10;xNxfdr0sit1n16MJ+6tRajIetl8gAg3hDb/Sv1pBNp/B80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9QD8AAAADcAAAADwAAAAAAAAAAAAAAAACYAgAAZHJzL2Rvd25y&#10;ZXYueG1sUEsFBgAAAAAEAAQA9QAAAIUDAAAAAA==&#10;" fillcolor="#bad9f6" stroked="f"/>
                  <v:rect id="Rectangle 811" o:spid="_x0000_s1836" style="position:absolute;left:2661;top:36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ucUA&#10;AADcAAAADwAAAGRycy9kb3ducmV2LnhtbESPQWuDQBSE74H+h+UVepFmjVQJNptQC4WcAjUpvT7c&#10;V5W4b8XdqM2vzxYKOQ4z8w2z2c2mEyMNrrWsYLWMQRBXVrdcKzgdP57XIJxH1thZJgW/5GC3fVhs&#10;MNd24k8aS1+LAGGXo4LG+z6X0lUNGXRL2xMH78cOBn2QQy31gFOAm04mcZxJgy2HhQZ7em+oOpcX&#10;oyD7uqYFZ6YsUl+8nK2Movj7oNTT4/z2CsLT7O/h//ZeK1gnC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SG5xQAAANwAAAAPAAAAAAAAAAAAAAAAAJgCAABkcnMv&#10;ZG93bnJldi54bWxQSwUGAAAAAAQABAD1AAAAigMAAAAA&#10;" fillcolor="#b8d8f6" stroked="f"/>
                  <v:rect id="Rectangle 812" o:spid="_x0000_s1837" style="position:absolute;left:2661;top:362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BOscA&#10;AADcAAAADwAAAGRycy9kb3ducmV2LnhtbESPUWvCQBCE3wX/w7GFvki9GG2R6CkiCKUFxbTQ+rbk&#10;tkkwtxdy13j++54g9HGYnW92lutgGtFT52rLCibjBARxYXXNpYLPj93THITzyBoby6TgSg7Wq+Fg&#10;iZm2Fz5Sn/tSRAi7DBVU3reZlK6oyKAb25Y4ej+2M+ij7EqpO7xEuGlkmiQv0mDNsaHClrYVFef8&#10;18Q3Zvn32zV9Dv3XbnrcH07l+yhslHp8CJsFCE/B/x/f069awTydwm1MJ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QTrHAAAA3AAAAA8AAAAAAAAAAAAAAAAAmAIAAGRy&#10;cy9kb3ducmV2LnhtbFBLBQYAAAAABAAEAPUAAACMAwAAAAA=&#10;" fillcolor="#b6d7f6" stroked="f"/>
                  <v:rect id="Rectangle 813" o:spid="_x0000_s1838" style="position:absolute;left:2661;top:363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8jsIA&#10;AADcAAAADwAAAGRycy9kb3ducmV2LnhtbESPT4vCMBTE7wt+h/AEb2uqFOlWo4i46NXuevD2aF7/&#10;YPNSkqzWb28EYY/DzPyGWW0G04kbOd9aVjCbJiCIS6tbrhX8/nx/ZiB8QNbYWSYFD/KwWY8+Vphr&#10;e+cT3YpQiwhhn6OCJoQ+l9KXDRn0U9sTR6+yzmCI0tVSO7xHuOnkPEkW0mDLcaHBnnYNldfizyio&#10;3KXA/WF2ftjzKftKu2PFfarUZDxslyACDeE//G4ftYJsnsL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fyOwgAAANwAAAAPAAAAAAAAAAAAAAAAAJgCAABkcnMvZG93&#10;bnJldi54bWxQSwUGAAAAAAQABAD1AAAAhwMAAAAA&#10;" fillcolor="#b4d6f6" stroked="f"/>
                  <v:rect id="Rectangle 814" o:spid="_x0000_s1839" style="position:absolute;left:2661;top:363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j1MQA&#10;AADcAAAADwAAAGRycy9kb3ducmV2LnhtbESPT2vCQBTE74LfYXmF3nRTiSKpqxSlEAQRbQ8eH9mX&#10;P5h9G7LbZPvt3ULB4zAzv2E2u2BaMVDvGssK3uYJCOLC6oYrBd9fn7M1COeRNbaWScEvOdhtp5MN&#10;ZtqOfKHh6isRIewyVFB732VSuqImg25uO+LolbY36KPsK6l7HCPctHKRJCtpsOG4UGNH+5qK+/XH&#10;KDgdrU1DON/KfXoj13BS5oe7Uq8v4eMdhKfgn+H/dq4VrBdL+Ds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Y9TEAAAA3AAAAA8AAAAAAAAAAAAAAAAAmAIAAGRycy9k&#10;b3ducmV2LnhtbFBLBQYAAAAABAAEAPUAAACJAwAAAAA=&#10;" fillcolor="#b2d5f5" stroked="f"/>
                  <v:rect id="Rectangle 815" o:spid="_x0000_s1840" style="position:absolute;left:2661;top:363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18MA&#10;AADcAAAADwAAAGRycy9kb3ducmV2LnhtbESPT2sCMRTE7wW/Q3iCt5pVRGQ1iohCLxVqpdDbY/P2&#10;D25eQhLX1U/fCEKPw8z8hlltetOKjnxoLCuYjDMQxIXVDVcKzt+H9wWIEJE1tpZJwZ0CbNaDtxXm&#10;2t74i7pTrESCcMhRQR2jy6UMRU0Gw9g64uSV1huMSfpKao+3BDetnGbZXBpsOC3U6GhXU3E5XY2C&#10;0u+Pj4x+H+7zx+yNm5Xbc9EpNRr22yWISH38D7/aH1rBYjqH5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118MAAADcAAAADwAAAAAAAAAAAAAAAACYAgAAZHJzL2Rv&#10;d25yZXYueG1sUEsFBgAAAAAEAAQA9QAAAIgDAAAAAA==&#10;" fillcolor="#b0d4f5" stroked="f"/>
                  <v:rect id="Rectangle 816" o:spid="_x0000_s1841" style="position:absolute;left:2661;top:364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UXcUA&#10;AADcAAAADwAAAGRycy9kb3ducmV2LnhtbESPQWvCQBSE7wX/w/IKvTWbBGpNdBWriEJP0fb+yD6T&#10;NNm3aXbV9N93hUKPw8x8wyxWo+nElQbXWFaQRDEI4tLqhisFH6fd8wyE88gaO8uk4IccrJaThwXm&#10;2t64oOvRVyJA2OWooPa+z6V0ZU0GXWR74uCd7WDQBzlUUg94C3DTyTSOp9Jgw2Ghxp42NZXt8WIU&#10;nNqvwrr9Nk1f9sX7W5997r6zRKmnx3E9B+Fp9P/hv/ZBK5ilr3A/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1RdxQAAANwAAAAPAAAAAAAAAAAAAAAAAJgCAABkcnMv&#10;ZG93bnJldi54bWxQSwUGAAAAAAQABAD1AAAAigMAAAAA&#10;" fillcolor="#aed3f5" stroked="f"/>
                  <v:rect id="Rectangle 817" o:spid="_x0000_s1842" style="position:absolute;left:2661;top:364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5+sMA&#10;AADcAAAADwAAAGRycy9kb3ducmV2LnhtbERPz2vCMBS+D/wfwhN2m+l6mLUaZVRku2xsnYjHR/Ns&#10;is1LaTJb/euXw8Djx/d7tRltKy7U+8axgudZAoK4crrhWsH+Z/eUgfABWWPrmBRcycNmPXlYYa7d&#10;wN90KUMtYgj7HBWYELpcSl8ZsuhnriOO3Mn1FkOEfS11j0MMt61Mk+RFWmw4NhjsqDBUnctfq+Dj&#10;6/BZvc2LbOsXt2M9mHBNeKHU43R8XYIINIa7+N/9rh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B5+sMAAADcAAAADwAAAAAAAAAAAAAAAACYAgAAZHJzL2Rv&#10;d25yZXYueG1sUEsFBgAAAAAEAAQA9QAAAIgDAAAAAA==&#10;" fillcolor="#acd2f5" stroked="f"/>
                  <v:rect id="Rectangle 818" o:spid="_x0000_s1843" style="position:absolute;left:2661;top:3648;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e0sUA&#10;AADcAAAADwAAAGRycy9kb3ducmV2LnhtbESPQWvCQBSE74L/YXmCl6IbBSWmriKi1ENFjII9PrKv&#10;Seju25Ddavrvu4WCx2FmvmGW684acafW144VTMYJCOLC6ZpLBdfLfpSC8AFZo3FMCn7Iw3rV7y0x&#10;0+7BZ7rnoRQRwj5DBVUITSalLyqy6MeuIY7ep2sthijbUuoWHxFujZwmyVxarDkuVNjQtqLiK/+2&#10;CmY3Mu9v7vSyu17Sm7Hm+GGdVmo46DavIAJ14Rn+bx+0gnS6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d7SxQAAANwAAAAPAAAAAAAAAAAAAAAAAJgCAABkcnMv&#10;ZG93bnJldi54bWxQSwUGAAAAAAQABAD1AAAAigMAAAAA&#10;" fillcolor="#aad1f5" stroked="f"/>
                  <v:rect id="Rectangle 819" o:spid="_x0000_s1844" style="position:absolute;left:2661;top:365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N8AA&#10;AADcAAAADwAAAGRycy9kb3ducmV2LnhtbERPS2vCQBC+F/oflin0VjeNIBJdRcRCDwXxAV6H7JhE&#10;s7Nhd6Ppv3cOgseP7z1fDq5VNwqx8Wzge5SBIi69bbgycDz8fE1BxYRssfVMBv4pwnLx/jbHwvo7&#10;7+i2T5WSEI4FGqhT6gqtY1mTwzjyHbFwZx8cJoGh0jbgXcJdq/Msm2iHDUtDjR2tayqv+95Jb3Xp&#10;w2G83Z3Ib/NN3v+tLptozOfHsJqBSjSkl/jp/rUGpmOZL2fkCO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GN8AAAADcAAAADwAAAAAAAAAAAAAAAACYAgAAZHJzL2Rvd25y&#10;ZXYueG1sUEsFBgAAAAAEAAQA9QAAAIUDAAAAAA==&#10;" fillcolor="#a8d0f4" stroked="f"/>
                  <v:rect id="Rectangle 820" o:spid="_x0000_s1845" style="position:absolute;left:2661;top:36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u78YA&#10;AADcAAAADwAAAGRycy9kb3ducmV2LnhtbESPW2vCQBSE3wX/w3IEX0rdRKlI6iriBcTig5fS10P2&#10;mESzZ2N21fjvu4WCj8PMfMOMp40pxZ1qV1hWEPciEMSp1QVnCo6H1fsIhPPIGkvLpOBJDqaTdmuM&#10;ibYP3tF97zMRIOwSVJB7XyVSujQng65nK+LgnWxt0AdZZ1LX+AhwU8p+FA2lwYLDQo4VzXNKL/ub&#10;UcDbzff1rNfu7ef4FfvFYNn/2ERKdTvN7BOEp8a/wv/ttVYwGsTwdyYc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u78YAAADcAAAADwAAAAAAAAAAAAAAAACYAgAAZHJz&#10;L2Rvd25yZXYueG1sUEsFBgAAAAAEAAQA9QAAAIsDAAAAAA==&#10;" fillcolor="#a6cff4" stroked="f"/>
                  <v:rect id="Rectangle 821" o:spid="_x0000_s1846" style="position:absolute;left:2661;top:3658;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se8YA&#10;AADcAAAADwAAAGRycy9kb3ducmV2LnhtbESPQUvDQBSE74L/YXmCN7uxpVJit6W0KPZgi1H0+sw+&#10;k2j2bdh9bdJ/7xYEj8PMfMPMl4Nr1ZFCbDwbuB1loIhLbxuuDLy9PtzMQEVBtth6JgMnirBcXF7M&#10;Mbe+5xc6FlKpBOGYo4FapMu1jmVNDuPId8TJ+/LBoSQZKm0D9gnuWj3OsjvtsOG0UGNH65rKn+Lg&#10;DGxW4ZB99x+i309Tef6cuO1u/2jM9dWwugclNMh/+K/9ZA3MJmM4n0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1se8YAAADcAAAADwAAAAAAAAAAAAAAAACYAgAAZHJz&#10;L2Rvd25yZXYueG1sUEsFBgAAAAAEAAQA9QAAAIsDAAAAAA==&#10;" fillcolor="#a4cff4" stroked="f"/>
                  <v:rect id="Rectangle 822" o:spid="_x0000_s1847" style="position:absolute;left:2661;top:36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QDccA&#10;AADcAAAADwAAAGRycy9kb3ducmV2LnhtbESPQWvCQBSE7wX/w/KE3uqm1UqMrlIKhfbQgxoP3p7Z&#10;ZxKafZvurib217uC0OMwM98wi1VvGnEm52vLCp5HCQjiwuqaSwX59uMpBeEDssbGMim4kIfVcvCw&#10;wEzbjtd03oRSRAj7DBVUIbSZlL6oyKAf2ZY4ekfrDIYoXSm1wy7CTSNfkmQqDdYcFyps6b2i4mdz&#10;Mgp+S/6b7Q6nND+8pt3+u7Ffbj1R6nHYv81BBOrDf/je/tQK0vEY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0A3HAAAA3AAAAA8AAAAAAAAAAAAAAAAAmAIAAGRy&#10;cy9kb3ducmV2LnhtbFBLBQYAAAAABAAEAPUAAACMAwAAAAA=&#10;" fillcolor="#a2cef4" stroked="f"/>
                  <v:rect id="Rectangle 823" o:spid="_x0000_s1848" style="position:absolute;left:2661;top:366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eNcUA&#10;AADcAAAADwAAAGRycy9kb3ducmV2LnhtbESPQWvCQBSE7wX/w/IEb3VjlaCpq4goSC+tsdDrI/ua&#10;BLNvl+w2if76bqHgcZiZb5j1djCN6Kj1tWUFs2kCgriwuuZSwefl+LwE4QOyxsYyKbiRh+1m9LTG&#10;TNuez9TloRQRwj5DBVUILpPSFxUZ9FPriKP3bVuDIcq2lLrFPsJNI1+SJJUGa44LFTraV1Rc8x+j&#10;oF4593VfHeZ5+nZsFof+ffhIO6Um42H3CiLQEB7h//ZJK1jO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l41xQAAANwAAAAPAAAAAAAAAAAAAAAAAJgCAABkcnMv&#10;ZG93bnJldi54bWxQSwUGAAAAAAQABAD1AAAAigMAAAAA&#10;" fillcolor="#a0cdf4" stroked="f"/>
                  <v:rect id="Rectangle 824" o:spid="_x0000_s1849" style="position:absolute;left:2661;top:3673;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h+cUA&#10;AADcAAAADwAAAGRycy9kb3ducmV2LnhtbESPzWrDMBCE74W8g9hCb42cmpbgRglNSYNPgfwQyG2x&#10;traJtTKSHNtvHxUCPQ4z8w2zWA2mETdyvrasYDZNQBAXVtdcKjgdf17nIHxA1thYJgUjeVgtJ08L&#10;zLTteU+3QyhFhLDPUEEVQptJ6YuKDPqpbYmj92udwRClK6V22Ee4aeRbknxIgzXHhQpb+q6ouB46&#10;o+C4X2/ObgwdbbvuImc5XdPNTqmX5+HrE0SgIfyHH+1cK5in7/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uH5xQAAANwAAAAPAAAAAAAAAAAAAAAAAJgCAABkcnMv&#10;ZG93bnJldi54bWxQSwUGAAAAAAQABAD1AAAAigMAAAAA&#10;" fillcolor="#9eccf4" stroked="f"/>
                  <v:rect id="Rectangle 825" o:spid="_x0000_s1850" style="position:absolute;left:2661;top:368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qscA&#10;AADcAAAADwAAAGRycy9kb3ducmV2LnhtbESPT2vCQBTE7wW/w/IEL0U32hIluoqUqsWD4h/w+sg+&#10;k2D2bciuMfXTdwuFHoeZ+Q0zW7SmFA3VrrCsYDiIQBCnVhecKTifVv0JCOeRNZaWScE3OVjMOy8z&#10;TLR98IGao89EgLBLUEHufZVI6dKcDLqBrYiDd7W1QR9knUld4yPATSlHURRLgwWHhRwr+sgpvR3v&#10;RkHcbC+b8vVzuH/e3tfjU3U3xXanVK/bLqcgPLX+P/zX/tIKJm8x/J4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EKrHAAAA3AAAAA8AAAAAAAAAAAAAAAAAmAIAAGRy&#10;cy9kb3ducmV2LnhtbFBLBQYAAAAABAAEAPUAAACMAwAAAAA=&#10;" fillcolor="#9ccbf3" stroked="f"/>
                  <v:rect id="Rectangle 826" o:spid="_x0000_s1851" style="position:absolute;left:2661;top:3686;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SJMUA&#10;AADcAAAADwAAAGRycy9kb3ducmV2LnhtbESP3WoCMRSE74W+QziF3mnWFuq63ShiUYReiD8PcNic&#10;3SzdnKxJ1O3bN4WCl8PMfMOUy8F24kY+tI4VTCcZCOLK6ZYbBefTZpyDCBFZY+eYFPxQgOXiaVRi&#10;od2dD3Q7xkYkCIcCFZgY+0LKUBmyGCauJ05e7bzFmKRvpPZ4T3Dbydcse5cWW04LBntaG6q+j1er&#10;YC7nRm+n+edl9eVnuNvK+nTeK/XyPKw+QEQa4iP8395pBfnb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tIkxQAAANwAAAAPAAAAAAAAAAAAAAAAAJgCAABkcnMv&#10;ZG93bnJldi54bWxQSwUGAAAAAAQABAD1AAAAigMAAAAA&#10;" fillcolor="#9acaf3" stroked="f"/>
                  <v:rect id="Rectangle 827" o:spid="_x0000_s1852" style="position:absolute;left:2661;top:3694;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NV8EA&#10;AADcAAAADwAAAGRycy9kb3ducmV2LnhtbERPTYvCMBC9C/6HMMLeNNVFkdpURBQWlj1Yl/U6NmNb&#10;bCahiVr//eYgeHy872zdm1bcqfONZQXTSQKCuLS64UrB73E/XoLwAVlja5kUPMnDOh8OMky1ffCB&#10;7kWoRAxhn6KCOgSXSunLmgz6iXXEkbvYzmCIsKuk7vARw00rZ0mykAYbjg01OtrWVF6Lm1HwM23P&#10;3+a0c+e/Itm5E85d8Zwr9THqNysQgfrwFr/cX1rB8jOujWfiEZ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zVfBAAAA3AAAAA8AAAAAAAAAAAAAAAAAmAIAAGRycy9kb3du&#10;cmV2LnhtbFBLBQYAAAAABAAEAPUAAACGAwAAAAA=&#10;" fillcolor="#97c9f3" stroked="f"/>
                  <v:rect id="Rectangle 828" o:spid="_x0000_s1853"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unMUA&#10;AADcAAAADwAAAGRycy9kb3ducmV2LnhtbESPQWvCQBSE74X+h+UJvZS6sYJ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66cxQAAANwAAAAPAAAAAAAAAAAAAAAAAJgCAABkcnMv&#10;ZG93bnJldi54bWxQSwUGAAAAAAQABAD1AAAAigMAAAAA&#10;" filled="f" stroked="f"/>
                  <v:rect id="Rectangle 829" o:spid="_x0000_s1854"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HnMEA&#10;AADcAAAADwAAAGRycy9kb3ducmV2LnhtbESPwWoCMRCG70LfIYzQm2aVUpatURap6E20PsCwmW6C&#10;m8myibq+vXMo9Dj8838z32ozhk7daUg+soHFvABF3ETruTVw+dnNSlApI1vsIpOBJyXYrN8mK6xs&#10;fPCJ7ufcKoFwqtCAy7mvtE6No4BpHntiyX7jEDDLOLTaDvgQeOj0sig+dUDPcsFhT1tHzfV8C0Ip&#10;b6c0hm9X+z0ddzXn/dFbY96nY/0FKtOY/5f/2gdroPyQ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x5zBAAAA3AAAAA8AAAAAAAAAAAAAAAAAmAIAAGRycy9kb3du&#10;cmV2LnhtbFBLBQYAAAAABAAEAPUAAACGAwAAAAA=&#10;" filled="f" strokeweight=".00025mm"/>
                  <v:rect id="Rectangle 830" o:spid="_x0000_s1855" style="position:absolute;left:2833;top:3311;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6O8QA&#10;AADcAAAADwAAAGRycy9kb3ducmV2LnhtbESPUWvCMBSF3wX/Q7iCb5p2iGhnLN1gKAMfdPsBl+au&#10;qTY3XZJp9++XgeDj4ZzzHc6mHGwnruRD61hBPs9AENdOt9wo+Px4m61AhIissXNMCn4pQLkdjzZY&#10;aHfjI11PsREJwqFABSbGvpAy1IYshrnriZP35bzFmKRvpPZ4S3DbyacsW0qLLacFgz29Gqovpx+r&#10;gF52x/W5CuYgfR7yw/tyvdh9KzWdDNUziEhDfITv7b1WsFrk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ejvEAAAA3AAAAA8AAAAAAAAAAAAAAAAAmAIAAGRycy9k&#10;b3ducmV2LnhtbFBLBQYAAAAABAAEAPUAAACJAwAAAAA=&#10;" filled="f" stroked="f">
                    <v:textbox inset="0,0,0,0">
                      <w:txbxContent>
                        <w:p w:rsidR="00936727" w:rsidRDefault="00936727">
                          <w:r>
                            <w:rPr>
                              <w:rFonts w:ascii="Arial" w:hAnsi="Arial" w:cs="Arial"/>
                              <w:b/>
                              <w:bCs/>
                              <w:color w:val="000000"/>
                              <w:sz w:val="14"/>
                              <w:szCs w:val="14"/>
                            </w:rPr>
                            <w:t xml:space="preserve">F3 Manifestation </w:t>
                          </w:r>
                        </w:p>
                      </w:txbxContent>
                    </v:textbox>
                  </v:rect>
                  <v:rect id="Rectangle 831" o:spid="_x0000_s1856" style="position:absolute;left:2945;top:3489;width:89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kTMQA&#10;AADcAAAADwAAAGRycy9kb3ducmV2LnhtbESP3WoCMRSE7wXfIZxC7zS7IqKrUbQgloIX/jzAYXO6&#10;2XZzsk2irm9vCoKXw8x8wyxWnW3ElXyoHSvIhxkI4tLpmisF59N2MAURIrLGxjEpuFOA1bLfW2Ch&#10;3Y0PdD3GSiQIhwIVmBjbQspQGrIYhq4lTt638xZjkr6S2uMtwW0jR1k2kRZrTgsGW/owVP4eL1YB&#10;bXaH2c86mL30ecj3X5PZePen1Ptbt56DiNTFV/jZ/tQKpu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5EzEAAAA3AAAAA8AAAAAAAAAAAAAAAAAmAIAAGRycy9k&#10;b3ducmV2LnhtbFBLBQYAAAAABAAEAPUAAACJAwAAAAA=&#10;" filled="f" stroked="f">
                    <v:textbox inset="0,0,0,0">
                      <w:txbxContent>
                        <w:p w:rsidR="00936727" w:rsidRDefault="00936727">
                          <w:r>
                            <w:rPr>
                              <w:rFonts w:ascii="Arial" w:hAnsi="Arial" w:cs="Arial"/>
                              <w:b/>
                              <w:bCs/>
                              <w:color w:val="000000"/>
                              <w:sz w:val="14"/>
                              <w:szCs w:val="14"/>
                            </w:rPr>
                            <w:t>Product Type</w:t>
                          </w:r>
                        </w:p>
                      </w:txbxContent>
                    </v:textbox>
                  </v:rect>
                  <v:rect id="Rectangle 832" o:spid="_x0000_s1857" style="position:absolute;left:3278;top:2797;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B18QA&#10;AADcAAAADwAAAGRycy9kb3ducmV2LnhtbESP3WoCMRSE7wu+QziCdzW7VUS3RtGCKAUv/HmAw+Z0&#10;s+3mZE2irm/fFApeDjPzDTNfdrYRN/KhdqwgH2YgiEuna64UnE+b1ymIEJE1No5JwYMCLBe9lzkW&#10;2t35QLdjrESCcChQgYmxLaQMpSGLYeha4uR9OW8xJukrqT3eE9w28i3LJtJizWnBYEsfhsqf49Uq&#10;oPX2MPteBbOXPg/5/nMyG28vSg363eodRKQuPsP/7Z1WMB2P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QdfEAAAA3AAAAA8AAAAAAAAAAAAAAAAAmAIAAGRycy9k&#10;b3ducmV2LnhtbFBLBQYAAAAABAAEAPUAAACJAwAAAAA=&#10;" filled="f" stroked="f">
                    <v:textbox inset="0,0,0,0">
                      <w:txbxContent>
                        <w:p w:rsidR="00936727" w:rsidRDefault="00936727">
                          <w:r>
                            <w:rPr>
                              <w:rFonts w:ascii="Tahoma" w:hAnsi="Tahoma" w:cs="Tahoma"/>
                              <w:color w:val="000066"/>
                              <w:sz w:val="12"/>
                              <w:szCs w:val="12"/>
                            </w:rPr>
                            <w:t xml:space="preserve">R4 carriers provided by </w:t>
                          </w:r>
                        </w:p>
                      </w:txbxContent>
                    </v:textbox>
                  </v:rect>
                  <v:rect id="Rectangle 833" o:spid="_x0000_s1858" style="position:absolute;left:3278;top:2930;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Zo8QA&#10;AADcAAAADwAAAGRycy9kb3ducmV2LnhtbESP0WoCMRRE3wv9h3ALfavZlUV0axQVxFLwQdsPuGxu&#10;N6ubmzWJuv69KQg+DjNzhpnOe9uKC/nQOFaQDzIQxJXTDdcKfn/WH2MQISJrbB2TghsFmM9eX6ZY&#10;anflHV32sRYJwqFEBSbGrpQyVIYshoHriJP357zFmKSvpfZ4TXDbymGWjaTFhtOCwY5Whqrj/mwV&#10;0HKzmxwWwWylz0O+/R5Nis1Jqfe3fvEJIlIfn+FH+0srGBcF/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aPEAAAA3AAAAA8AAAAAAAAAAAAAAAAAmAIAAGRycy9k&#10;b3ducmV2LnhtbFBLBQYAAAAABAAEAPUAAACJAwAAAAA=&#10;" filled="f" stroked="f">
                    <v:textbox inset="0,0,0,0">
                      <w:txbxContent>
                        <w:p w:rsidR="00936727" w:rsidRDefault="00936727">
                          <w:r>
                            <w:rPr>
                              <w:rFonts w:ascii="Tahoma" w:hAnsi="Tahoma" w:cs="Tahoma"/>
                              <w:color w:val="000066"/>
                              <w:sz w:val="12"/>
                              <w:szCs w:val="12"/>
                            </w:rPr>
                            <w:t>(comprises carriers of )</w:t>
                          </w:r>
                        </w:p>
                      </w:txbxContent>
                    </v:textbox>
                  </v:rect>
                  <v:shape id="Freeform 834" o:spid="_x0000_s1859" style="position:absolute;left:3384;top:2587;width:170;height:665;visibility:visible;mso-wrap-style:square;v-text-anchor:top" coordsize="509,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wlcYA&#10;AADcAAAADwAAAGRycy9kb3ducmV2LnhtbESPQWvCQBSE70L/w/IEL0U3xlrS1FVUUCqeGkuht9fs&#10;MwnNvo3ZVdN/7xYKHoeZ+YaZLTpTiwu1rrKsYDyKQBDnVldcKPg4bIYJCOeRNdaWScEvOVjMH3oz&#10;TLW98jtdMl+IAGGXooLS+yaV0uUlGXQj2xAH72hbgz7ItpC6xWuAm1rGUfQsDVYcFkpsaF1S/pOd&#10;jYLdKs7i1aet95Pzbvv1TdSdXh6VGvS75SsIT52/h//bb1pB8jSF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wlcYAAADcAAAADwAAAAAAAAAAAAAAAACYAgAAZHJz&#10;L2Rvd25yZXYueG1sUEsFBgAAAAAEAAQA9QAAAIsDA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1860" style="position:absolute;left:5750;top:4030;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Pw8UA&#10;AADcAAAADwAAAGRycy9kb3ducmV2LnhtbESPQWvCQBSE7wX/w/KE3upGaUSimyBioVA8NJZ6fWaf&#10;STD7dsluNfn3bqHQ4zAz3zCbYjCduFHvW8sK5rMEBHFldcu1gq/j28sKhA/IGjvLpGAkD0U+edpg&#10;pu2dP+lWhlpECPsMFTQhuExKXzVk0M+sI47exfYGQ5R9LXWP9wg3nVwkyVIabDkuNOho11B1LX+M&#10;gsO8O3+Y096dv8tk706YunJMlXqeDts1iEBD+A//td+1gtXrEn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Y/DxQAAANwAAAAPAAAAAAAAAAAAAAAAAJgCAABkcnMv&#10;ZG93bnJldi54bWxQSwUGAAAAAAQABAD1AAAAigMAAAAA&#10;" fillcolor="#97c9f3" stroked="f"/>
                  <v:rect id="Rectangle 836" o:spid="_x0000_s1861" style="position:absolute;left:5750;top:403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i+cUA&#10;AADcAAAADwAAAGRycy9kb3ducmV2LnhtbESPS2vDMBCE74H+B7GF3BLZpSTBiRJKoRAKOeRh2uNi&#10;bWy31sqVVD/+fVQo5DjMzDfMZjeYRnTkfG1ZQTpPQBAXVtdcKric32YrED4ga2wsk4KRPOy2D5MN&#10;Ztr2fKTuFEoRIewzVFCF0GZS+qIig35uW+LoXa0zGKJ0pdQO+wg3jXxKkoU0WHNcqLCl14qK79Ov&#10;UfCzHA+L/N01+/Kcf+nPj9wzpUpNH4eXNYhAQ7iH/9t7rWD1vIS/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uL5xQAAANwAAAAPAAAAAAAAAAAAAAAAAJgCAABkcnMv&#10;ZG93bnJldi54bWxQSwUGAAAAAAQABAD1AAAAigMAAAAA&#10;" fillcolor="#99c9f3" stroked="f"/>
                  <v:rect id="Rectangle 837" o:spid="_x0000_s1862" style="position:absolute;left:5750;top:404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6gMIA&#10;AADcAAAADwAAAGRycy9kb3ducmV2LnhtbERPTWvCQBC9C/6HZQredFPREtJspAqFFnpRC8XbkJ0m&#10;abKzIbtq2l/vHIQeH+8734yuUxcaQuPZwOMiAUVcettwZeDz+DpPQYWIbLHzTAZ+KcCmmE5yzKy/&#10;8p4uh1gpCeGQoYE6xj7TOpQ1OQwL3xML9+0Hh1HgUGk74FXCXaeXSfKkHTYsDTX2tKupbA9nJyVl&#10;V+kzbtvkJx3XbfNx+jr9vRszexhfnkFFGuO/+O5+swbSlayVM3IEd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HqAwgAAANwAAAAPAAAAAAAAAAAAAAAAAJgCAABkcnMvZG93&#10;bnJldi54bWxQSwUGAAAAAAQABAD1AAAAhwMAAAAA&#10;" fillcolor="#9bcaf3" stroked="f"/>
                  <v:rect id="Rectangle 838" o:spid="_x0000_s1863" style="position:absolute;left:5750;top:4045;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19cQA&#10;AADcAAAADwAAAGRycy9kb3ducmV2LnhtbESPT4vCMBTE74LfITzB25oqsmg1SlEEL7L4B9Hbo3m2&#10;1ealNFHrfvqNsOBxmJnfMNN5Y0rxoNoVlhX0exEI4tTqgjMFh/3qawTCeWSNpWVS8CIH81m7NcVY&#10;2ydv6bHzmQgQdjEqyL2vYildmpNB17MVcfAutjbog6wzqWt8Brgp5SCKvqXBgsNCjhUtckpvu7tR&#10;cCwHp02hz9UiSZOf32V0vF2lUarbaZIJCE+N/4T/22utYDQcw/t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dfXEAAAA3AAAAA8AAAAAAAAAAAAAAAAAmAIAAGRycy9k&#10;b3ducmV2LnhtbFBLBQYAAAAABAAEAPUAAACJAwAAAAA=&#10;" fillcolor="#9dcbf3" stroked="f"/>
                  <v:rect id="Rectangle 839" o:spid="_x0000_s1864" style="position:absolute;left:5750;top:405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fgcEA&#10;AADcAAAADwAAAGRycy9kb3ducmV2LnhtbERPyWrDMBC9B/oPYgK9xXJKkxo3imkLhZ4CWSg9DtbE&#10;dmyNjKTazt9Hh0COj7dvisl0YiDnG8sKlkkKgri0uuFKwen4vchA+ICssbNMCq7kodg+zTaYazvy&#10;noZDqEQMYZ+jgjqEPpfSlzUZ9IntiSN3ts5giNBVUjscY7jp5EuarqXBhmNDjT191VS2h3+j4PfS&#10;ujUNu7/LqzydW/5828nglHqeTx/vIAJN4SG+u3+0gmwV58cz8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34HBAAAA3AAAAA8AAAAAAAAAAAAAAAAAmAIAAGRycy9kb3du&#10;cmV2LnhtbFBLBQYAAAAABAAEAPUAAACGAwAAAAA=&#10;" fillcolor="#9fccf4" stroked="f"/>
                  <v:rect id="Rectangle 840" o:spid="_x0000_s1865" style="position:absolute;left:5750;top:405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K8MQA&#10;AADcAAAADwAAAGRycy9kb3ducmV2LnhtbESP3YrCMBSE7xd8h3AEb5Y1taIrXaOoIApe+fMAh+Zs&#10;W2xOQpPa+vZmYcHLYWa+YZbr3tTiQY2vLCuYjBMQxLnVFRcKbtf91wKED8gaa8uk4Eke1qvBxxIz&#10;bTs+0+MSChEh7DNUUIbgMil9XpJBP7aOOHq/tjEYomwKqRvsItzUMk2SuTRYcVwo0dGupPx+aY2C&#10;z3bbfZu0nT1Pm+khLY63g3N3pUbDfvMDIlAf3uH/9lErWMwm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ivDEAAAA3AAAAA8AAAAAAAAAAAAAAAAAmAIAAGRycy9k&#10;b3ducmV2LnhtbFBLBQYAAAAABAAEAPUAAACJAwAAAAA=&#10;" fillcolor="#a1cdf4" stroked="f"/>
                  <v:rect id="Rectangle 841" o:spid="_x0000_s1866" style="position:absolute;left:5750;top:405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XbsMA&#10;AADcAAAADwAAAGRycy9kb3ducmV2LnhtbESPQWvCQBSE74L/YXlCb7qJUJHUVUJQ0IIHrd5fs6/Z&#10;aPZtyK6a/ntXKPQ4zMw3zGLV20bcqfO1YwXpJAFBXDpdc6Xg9LUZz0H4gKyxcUwKfsnDajkcLDDT&#10;7sEHuh9DJSKEfYYKTAhtJqUvDVn0E9cSR+/HdRZDlF0ldYePCLeNnCbJTFqsOS4YbKkwVF6PN6tg&#10;l5f17rz+PqUHzPlzb9KiuJyVehv1+QeIQH34D/+1t1rB/H0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XbsMAAADcAAAADwAAAAAAAAAAAAAAAACYAgAAZHJzL2Rv&#10;d25yZXYueG1sUEsFBgAAAAAEAAQA9QAAAIgDAAAAAA==&#10;" fillcolor="#a3cef4" stroked="f"/>
                  <v:rect id="Rectangle 842" o:spid="_x0000_s1867" style="position:absolute;left:5750;top:405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hCcQA&#10;AADcAAAADwAAAGRycy9kb3ducmV2LnhtbESPQWvCQBSE7wX/w/IEb3WjwVRSVxFByKUHU8HrI/u6&#10;Sc2+Dburpv313UKhx2FmvmE2u9H24k4+dI4VLOYZCOLG6Y6NgvP78XkNIkRkjb1jUvBFAXbbydMG&#10;S+0efKJ7HY1IEA4lKmhjHEopQ9OSxTB3A3HyPpy3GJP0RmqPjwS3vVxmWSEtdpwWWhzo0FJzrW9W&#10;wbJx30WR+zdtTF5d6k+3eJGVUrPpuH8FEWmM/+G/dqUVrF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YQnEAAAA3AAAAA8AAAAAAAAAAAAAAAAAmAIAAGRycy9k&#10;b3ducmV2LnhtbFBLBQYAAAAABAAEAPUAAACJAwAAAAA=&#10;" fillcolor="#a5cff4" stroked="f"/>
                  <v:rect id="Rectangle 843" o:spid="_x0000_s1868" style="position:absolute;left:5750;top:406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llMMA&#10;AADcAAAADwAAAGRycy9kb3ducmV2LnhtbESPS4vCMBSF98L8h3AHZqfp1AdSjSKDwiwE8QFuL821&#10;rTY3JUm18+8nguDycB4fZ77sTC3u5HxlWcH3IAFBnFtdcaHgdNz0pyB8QNZYWyYFf+RhufjozTHT&#10;9sF7uh9CIeII+wwVlCE0mZQ+L8mgH9iGOHoX6wyGKF0htcNHHDe1TJNkIg1WHAklNvRTUn47tCZy&#10;i2vrjsPd/kx2l67Tdru6rr1SX5/dagYiUBfe4Vf7VyuYjk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ZllMMAAADcAAAADwAAAAAAAAAAAAAAAACYAgAAZHJzL2Rv&#10;d25yZXYueG1sUEsFBgAAAAAEAAQA9QAAAIgDAAAAAA==&#10;" fillcolor="#a8d0f4" stroked="f"/>
                  <v:rect id="Rectangle 844" o:spid="_x0000_s1869" style="position:absolute;left:5750;top:406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28QA&#10;AADcAAAADwAAAGRycy9kb3ducmV2LnhtbESPT2vCQBTE70K/w/KE3nRXwSKpm9BUBA/twdjeX7Mv&#10;f2r2bciumn77riB4HGbmN8wmG20nLjT41rGGxVyBIC6dabnW8HXczdYgfEA22DkmDX/kIUufJhtM&#10;jLvygS5FqEWEsE9QQxNCn0jpy4Ys+rnriaNXucFiiHKopRnwGuG2k0ulXqTFluNCgz29N1SeirPV&#10;QB/V9/jzWbT9SRXb6qjy33yZa/08Hd9eQQQawyN8b++NhvVqBbcz8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ztvEAAAA3AAAAA8AAAAAAAAAAAAAAAAAmAIAAGRycy9k&#10;b3ducmV2LnhtbFBLBQYAAAAABAAEAPUAAACJAwAAAAA=&#10;" fillcolor="#aad2f5" stroked="f"/>
                  <v:rect id="Rectangle 845" o:spid="_x0000_s1870" style="position:absolute;left:5750;top:406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7bsYA&#10;AADcAAAADwAAAGRycy9kb3ducmV2LnhtbESPQWvCQBSE7wX/w/KE3upGoTZGVxFLqZcWG0U8PrLP&#10;bDD7NmS3Jvrru4VCj8PMfMMsVr2txZVaXzlWMB4lIIgLpysuFRz2b08pCB+QNdaOScGNPKyWg4cF&#10;Ztp1/EXXPJQiQthnqMCE0GRS+sKQRT9yDXH0zq61GKJsS6lb7CLc1nKSJFNpseK4YLChjaHikn9b&#10;BR+742fx/rJJX/3sfio7E24Jz5R6HPbrOYhAffgP/7W3WkH6P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7bsYAAADcAAAADwAAAAAAAAAAAAAAAACYAgAAZHJz&#10;L2Rvd25yZXYueG1sUEsFBgAAAAAEAAQA9QAAAIsDAAAAAA==&#10;" fillcolor="#acd2f5" stroked="f"/>
                  <v:rect id="Rectangle 846" o:spid="_x0000_s1871" style="position:absolute;left:5750;top:406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hnMQA&#10;AADcAAAADwAAAGRycy9kb3ducmV2LnhtbESPQYvCMBSE74L/ITzBi6zpiq5SjbIIguBBrHvY46N5&#10;trXNS0midv/9RhA8DjPzDbPadKYRd3K+sqzgc5yAIM6trrhQ8HPefSxA+ICssbFMCv7Iw2bd760w&#10;1fbBJ7pnoRARwj5FBWUIbSqlz0sy6Me2JY7exTqDIUpXSO3wEeGmkZMk+ZIGK44LJba0LSmvs5tR&#10;0OaH+eXYbavg6mw0O16n+5p+lRoOuu8liEBdeIdf7b1WsJjN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IZzEAAAA3AAAAA8AAAAAAAAAAAAAAAAAmAIAAGRycy9k&#10;b3ducmV2LnhtbFBLBQYAAAAABAAEAPUAAACJAwAAAAA=&#10;" fillcolor="#aed4f5" stroked="f"/>
                  <v:rect id="Rectangle 847" o:spid="_x0000_s1872" style="position:absolute;left:5750;top:407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3Q8EA&#10;AADcAAAADwAAAGRycy9kb3ducmV2LnhtbERPy2oCMRTdF/yHcIXuakaxZRiNImLBTQs+ENxdJnce&#10;OLkJSTpO/fpmIXR5OO/lejCd6MmH1rKC6SQDQVxa3XKt4Hz6fMtBhIissbNMCn4pwHo1ellioe2d&#10;D9QfYy1SCIcCFTQxukLKUDZkMEysI05cZb3BmKCvpfZ4T+Gmk7Ms+5AGW04NDTraNlTejj9GQeV3&#10;34+Mrg/3dTE74+bV5lz2Sr2Oh80CRKQh/ouf7r1WkL+n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K90PBAAAA3AAAAA8AAAAAAAAAAAAAAAAAmAIAAGRycy9kb3du&#10;cmV2LnhtbFBLBQYAAAAABAAEAPUAAACGAwAAAAA=&#10;" fillcolor="#b0d4f5" stroked="f"/>
                  <v:rect id="Rectangle 848" o:spid="_x0000_s1873" style="position:absolute;left:5750;top:407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YjMQA&#10;AADcAAAADwAAAGRycy9kb3ducmV2LnhtbESPzW7CMBCE70i8g7VIvYFTECRNMYi2FCFu/DzAKl7i&#10;qPE6jV0Ib48rIXEczcw3mvmys7W4UOsrxwpeRwkI4sLpiksFp+P3MAPhA7LG2jEpuJGH5aLfm2Ou&#10;3ZX3dDmEUkQI+xwVmBCaXEpfGLLoR64hjt7ZtRZDlG0pdYvXCLe1HCfJTFqsOC4YbOjTUPFz+LMK&#10;JpP17mjWv5sT36RNvzKZfhRnpV4G3eodRKAuPMOP9lYryKZv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GIzEAAAA3AAAAA8AAAAAAAAAAAAAAAAAmAIAAGRycy9k&#10;b3ducmV2LnhtbFBLBQYAAAAABAAEAPUAAACJAwAAAAA=&#10;" fillcolor="#b2d5f6" stroked="f"/>
                  <v:rect id="Rectangle 849" o:spid="_x0000_s1874" style="position:absolute;left:5750;top:407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Y8AA&#10;AADcAAAADwAAAGRycy9kb3ducmV2LnhtbERPu27CMBTdK/EP1kViKw4MIUoxCCFV6gYEho4X++Yh&#10;4usQmxD+vh4qMR6d93o72lYM1PvGsYLFPAFBrJ1puFJwOX9/ZiB8QDbYOiYFL/Kw3Uw+1pgb9+QT&#10;DUWoRAxhn6OCOoQul9Lrmiz6ueuII1e63mKIsK+k6fEZw20rl0mSSosNx4YaO9rXpG/Fwyooj8tf&#10;edDX02rIroe9vqe+KFOlZtNx9wUi0Bje4n/3j1GQpX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2Y8AAAADcAAAADwAAAAAAAAAAAAAAAACYAgAAZHJzL2Rvd25y&#10;ZXYueG1sUEsFBgAAAAAEAAQA9QAAAIUDAAAAAA==&#10;" fillcolor="#b5d6f6" stroked="f"/>
                  <v:rect id="Rectangle 850" o:spid="_x0000_s1875" style="position:absolute;left:5750;top:407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DsUA&#10;AADcAAAADwAAAGRycy9kb3ducmV2LnhtbESPQWuDQBSE74H8h+UVepFmNUQRm43EQqCnQk1Krw/3&#10;VSXuW3G3ie2v7wYKOQ4z8w2zLWcziAtNrresIFnFIIgbq3tuFZyOh6cchPPIGgfLpOCHHJS75WKL&#10;hbZXfqdL7VsRIOwKVNB5PxZSuqYjg25lR+LgfdnJoA9yaqWe8BrgZpDrOM6kwZ7DQocjvXTUnOtv&#10;oyD7+E0rzkxdpb7anK2MovjzTanHh3n/DMLT7O/h//arVpBnCdzO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QYOxQAAANwAAAAPAAAAAAAAAAAAAAAAAJgCAABkcnMv&#10;ZG93bnJldi54bWxQSwUGAAAAAAQABAD1AAAAigMAAAAA&#10;" fillcolor="#b8d8f6" stroked="f"/>
                  <v:rect id="Rectangle 851" o:spid="_x0000_s1876" style="position:absolute;left:5750;top:407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3uMAA&#10;AADcAAAADwAAAGRycy9kb3ducmV2LnhtbESPT4vCMBTE7wt+h/CEva2pIlKrUUQRPK7/7o/m2Qab&#10;l9rEtvvtN4LgcZjfzDDLdW8r0VLjjWMF41ECgjh32nCh4HLe/6QgfEDWWDkmBX/kYb0afC0x067j&#10;I7WnUIhYwj5DBWUIdSalz0uy6EeuJo7ezTUWQ5RNIXWDXSy3lZwkyUxaNBwXSqxpW1J+Pz2tAjxG&#10;zF3Tx32a7+Zthyb8PoxS38N+swARqA8f+J0+aAXpbAKv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d3uMAAAADcAAAADwAAAAAAAAAAAAAAAACYAgAAZHJzL2Rvd25y&#10;ZXYueG1sUEsFBgAAAAAEAAQA9QAAAIUDAAAAAA==&#10;" fillcolor="#bad9f6" stroked="f"/>
                  <v:rect id="Rectangle 852" o:spid="_x0000_s1877" style="position:absolute;left:5750;top:408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258YA&#10;AADcAAAADwAAAGRycy9kb3ducmV2LnhtbESP0WrCQBRE3wv9h+UW+lJ0UwtWoquopeBLhKofcMle&#10;szHZu2l2TdJ+vSsU+jjMzBlmsRpsLTpqfelYwes4AUGcO11yoeB0/BzNQPiArLF2TAp+yMNq+fiw&#10;wFS7nr+oO4RCRAj7FBWYEJpUSp8bsujHriGO3tm1FkOUbSF1i32E21pOkmQqLZYcFww2tDWUV4er&#10;VTBZd9X3x6Z/ycz+d1dd3vU+22RKPT8N6zmIQEP4D/+1d1rBbPoG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258YAAADcAAAADwAAAAAAAAAAAAAAAACYAgAAZHJz&#10;L2Rvd25yZXYueG1sUEsFBgAAAAAEAAQA9QAAAIsDAAAAAA==&#10;" fillcolor="#bcdaf7" stroked="f"/>
                  <v:rect id="Rectangle 853" o:spid="_x0000_s1878" style="position:absolute;left:5750;top:408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D8MA&#10;AADcAAAADwAAAGRycy9kb3ducmV2LnhtbESPT2sCMRTE7wW/Q3iCt5pVRGQ1ilSEnsT6B6+vm9dN&#10;6OZlSVLd9tM3guBxmJnfMItV5xpxpRCtZwWjYQGCuPLacq3gdNy+zkDEhKyx8UwKfinCatl7WWCp&#10;/Y0/6HpItcgQjiUqMCm1pZSxMuQwDn1LnL0vHxymLEMtdcBbhrtGjotiKh1azgsGW3ozVH0ffpwC&#10;XF/+0u7TkD2Hi9zvt5udpY1Sg363noNI1KVn+NF+1wpm0wncz+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zD8MAAADcAAAADwAAAAAAAAAAAAAAAACYAgAAZHJzL2Rv&#10;d25yZXYueG1sUEsFBgAAAAAEAAQA9QAAAIgDAAAAAA==&#10;" fillcolor="#bedbf7" stroked="f"/>
                  <v:rect id="Rectangle 854" o:spid="_x0000_s1879" style="position:absolute;left:5750;top:408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XX8QA&#10;AADcAAAADwAAAGRycy9kb3ducmV2LnhtbESP3YrCMBSE7wXfIRzBG1lTBX+oRlFBVhQEXR/g2Bzb&#10;7iYnpclq9+03guDlMDPfMPNlY424U+1LxwoG/QQEceZ0ybmCy9f2YwrCB2SNxjEp+CMPy0W7NcdU&#10;uwef6H4OuYgQ9ikqKEKoUil9VpBF33cVcfRurrYYoqxzqWt8RLg1cpgkY2mx5LhQYEWbgrKf869V&#10;YD835Myk960nPDhuS3M47NdXpbqdZjUDEagJ7/CrvdMKpu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F1/EAAAA3AAAAA8AAAAAAAAAAAAAAAAAmAIAAGRycy9k&#10;b3ducmV2LnhtbFBLBQYAAAAABAAEAPUAAACJAwAAAAA=&#10;" fillcolor="#c1ddf7" stroked="f"/>
                  <v:rect id="Rectangle 855" o:spid="_x0000_s1880" style="position:absolute;left:5750;top:408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R8UA&#10;AADcAAAADwAAAGRycy9kb3ducmV2LnhtbESPzWrDMBCE74G8g9hAb4ncUoxxooS0EJpDwdQuPW+s&#10;je3EWhlL9c/bV4VCj8PMfMPsDpNpxUC9aywreNxEIIhLqxuuFHwWp3UCwnlkja1lUjCTg8N+udhh&#10;qu3IHzTkvhIBwi5FBbX3XSqlK2sy6Da2Iw7e1fYGfZB9JXWPY4CbVj5FUSwNNhwWauzotabynn8b&#10;BbdLlsVv0pyTd1ee2ucip5evWamH1XTcgvA0+f/wX/usFSRxDL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0NHxQAAANwAAAAPAAAAAAAAAAAAAAAAAJgCAABkcnMv&#10;ZG93bnJldi54bWxQSwUGAAAAAAQABAD1AAAAigMAAAAA&#10;" fillcolor="#c3def7" stroked="f"/>
                  <v:rect id="Rectangle 856" o:spid="_x0000_s1881" style="position:absolute;left:5750;top:408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occA&#10;AADcAAAADwAAAGRycy9kb3ducmV2LnhtbESPQWvCQBSE7wX/w/KEXopu9GBi6irBYuulSKKH9vbI&#10;PpPQ7Ns0u9X477uFgsdhZr5hVpvBtOJCvWssK5hNIxDEpdUNVwpOx90kAeE8ssbWMim4kYPNevSw&#10;wlTbK+d0KXwlAoRdigpq77tUSlfWZNBNbUccvLPtDfog+0rqHq8Bblo5j6KFNNhwWKixo21N5Vfx&#10;YxQcTp/Z69tH1uTfkX+Kz8vs3bxUSj2Oh+wZhKfB38P/7b1WkCx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Ff6HHAAAA3AAAAA8AAAAAAAAAAAAAAAAAmAIAAGRy&#10;cy9kb3ducmV2LnhtbFBLBQYAAAAABAAEAPUAAACMAwAAAAA=&#10;" fillcolor="#c5dff7" stroked="f"/>
                  <v:rect id="Rectangle 857" o:spid="_x0000_s1882" style="position:absolute;left:5750;top:409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YksEA&#10;AADcAAAADwAAAGRycy9kb3ducmV2LnhtbERPzWrCQBC+F3yHZYTe6qY9pJq6hiAIhfbSmAcYs9Mk&#10;NDsTdldNffruoeDx4/vflrMb1YV8GIQNPK8yUMSt2IE7A83x8LQGFSKyxVGYDPxSgHK3eNhiYeXK&#10;X3SpY6dSCIcCDfQxToXWoe3JYVjJRJy4b/EOY4K+09bjNYW7Ub9kWa4dDpwaepxo31P7U5+dgdOm&#10;GSTLT+KrWvLp8/x6u9GHMY/LuXoDFWmOd/G/+90aWOdpbTqTjo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WJLBAAAA3AAAAA8AAAAAAAAAAAAAAAAAmAIAAGRycy9kb3du&#10;cmV2LnhtbFBLBQYAAAAABAAEAPUAAACGAwAAAAA=&#10;" fillcolor="#c8e0f8" stroked="f"/>
                  <v:rect id="Rectangle 858" o:spid="_x0000_s1883" style="position:absolute;left:5750;top:409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R08UA&#10;AADcAAAADwAAAGRycy9kb3ducmV2LnhtbESPQWvCQBSE70L/w/KE3nSjh5CkrmILtqWHQqL0/Mg+&#10;k9Ds27C7mrS/vlsQPA4z8w2z2U2mF1dyvrOsYLVMQBDXVnfcKDgdD4sMhA/IGnvLpOCHPOy2D7MN&#10;FtqOXNK1Co2IEPYFKmhDGAopfd2SQb+0A3H0ztYZDFG6RmqHY4SbXq6TJJUGO44LLQ700lL9XV2M&#10;grz8kK9Dzb9J//nm8vOevprni1KP82n/BCLQFO7hW/tdK8jSH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pHTxQAAANwAAAAPAAAAAAAAAAAAAAAAAJgCAABkcnMv&#10;ZG93bnJldi54bWxQSwUGAAAAAAQABAD1AAAAigMAAAAA&#10;" fillcolor="#cae1f8" stroked="f"/>
                  <v:rect id="Rectangle 859" o:spid="_x0000_s1884" style="position:absolute;left:5750;top:409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asUA&#10;AADcAAAADwAAAGRycy9kb3ducmV2LnhtbESPwWrCQBCG7wXfYRmht7qpiErqKipUepBCbYl4G7LT&#10;ZGl2NmS3Jr69cyj0OPzzf/PNajP4Rl2piy6wgedJBoq4DNZxZeDr8/VpCSomZItNYDJwowib9ehh&#10;hbkNPX/Q9ZQqJRCOORqoU2pzrWNZk8c4CS2xZN+h85hk7CptO+wF7hs9zbK59uhYLtTY0r6m8uf0&#10;60VjKGbTbX9cXKqDO7td8V6UDRnzOB62L6ASDel/+a/9Zg0sF6IvzwgB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EtqxQAAANwAAAAPAAAAAAAAAAAAAAAAAJgCAABkcnMv&#10;ZG93bnJldi54bWxQSwUGAAAAAAQABAD1AAAAigMAAAAA&#10;" fillcolor="#cce2f8" stroked="f"/>
                  <v:rect id="Rectangle 860" o:spid="_x0000_s1885" style="position:absolute;left:5750;top:4096;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d8cA&#10;AADcAAAADwAAAGRycy9kb3ducmV2LnhtbESPS2vDMBCE74X8B7GB3hrZCbTGiRyS0JSSkkMel9wW&#10;a/3A1spYauz++6pQyHGYmW+Y1Xo0rbhT72rLCuJZBII4t7rmUsH1sn9JQDiPrLG1TAp+yME6mzyt&#10;MNV24BPdz74UAcIuRQWV910qpcsrMuhmtiMOXmF7gz7IvpS6xyHATSvnUfQqDdYcFirsaFdR3py/&#10;jYJuk5yGr49bEx+Ou3xbH96bRXFV6nk6bpYgPI3+Ef5vf2oFyVs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0XfHAAAA3AAAAA8AAAAAAAAAAAAAAAAAmAIAAGRy&#10;cy9kb3ducmV2LnhtbFBLBQYAAAAABAAEAPUAAACMAwAAAAA=&#10;" fillcolor="#cee3f8" stroked="f"/>
                  <v:rect id="Rectangle 861" o:spid="_x0000_s1886" style="position:absolute;left:5750;top:409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Wc8MA&#10;AADcAAAADwAAAGRycy9kb3ducmV2LnhtbESPT2sCMRTE70K/Q3iF3jRbD1VWo4hQkB7qX/D62Dw3&#10;q8nLsknXrZ/eCILHYWZ+w0znnbOipSZUnhV8DjIQxIXXFZcKDvvv/hhEiMgarWdS8E8B5rO33hRz&#10;7a+8pXYXS5EgHHJUYGKscylDYchhGPiaOHkn3ziMSTal1A1eE9xZOcyyL+mw4rRgsKaloeKy+3MK&#10;NiWuurUJ5yrcjj+/Bdt2fbFKfbx3iwmISF18hZ/tlVYwHg3hcS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Wc8MAAADcAAAADwAAAAAAAAAAAAAAAACYAgAAZHJzL2Rv&#10;d25yZXYueG1sUEsFBgAAAAAEAAQA9QAAAIgDAAAAAA==&#10;" fillcolor="#d0e4f8" stroked="f"/>
                  <v:rect id="Rectangle 862" o:spid="_x0000_s1887" style="position:absolute;left:5750;top:409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VLMgA&#10;AADcAAAADwAAAGRycy9kb3ducmV2LnhtbESPX0vDMBTF34V9h3AHvtl0DrTUpWUbzIluDKegvl2b&#10;a9vZ3JQmrt23XwTBx8P58+PM8sE04kidqy0rmEQxCOLC6ppLBa8vq6sEhPPIGhvLpOBEDvJsdDHD&#10;VNuen+m496UII+xSVFB536ZSuqIigy6yLXHwvmxn0AfZlVJ32Idx08jrOL6RBmsOhApbWlZUfO9/&#10;TOA+bp82q89Tndz3H4f3t8V6uluslbocD/M7EJ4G/x/+az9oBcntFH7PhCM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RUsyAAAANwAAAAPAAAAAAAAAAAAAAAAAJgCAABk&#10;cnMvZG93bnJldi54bWxQSwUGAAAAAAQABAD1AAAAjQMAAAAA&#10;" fillcolor="#d2e5f9" stroked="f"/>
                  <v:rect id="Rectangle 863" o:spid="_x0000_s1888" style="position:absolute;left:5750;top:410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9x8YA&#10;AADcAAAADwAAAGRycy9kb3ducmV2LnhtbESPQWvCQBSE74L/YXlCb7pRQ42pq5RCiwcVNB56fGRf&#10;k9Ds25Ddxuivd4WCx2FmvmFWm97UoqPWVZYVTCcRCOLc6ooLBefsc5yAcB5ZY22ZFFzJwWY9HKww&#10;1fbCR+pOvhABwi5FBaX3TSqly0sy6Ca2IQ7ej20N+iDbQuoWLwFuajmLoldpsOKwUGJDHyXlv6c/&#10;o+CQzOP8+zjv9ttb95VN42U22y2Vehn1728gPPX+Gf5vb7WCZBHD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9x8YAAADcAAAADwAAAAAAAAAAAAAAAACYAgAAZHJz&#10;L2Rvd25yZXYueG1sUEsFBgAAAAAEAAQA9QAAAIsDAAAAAA==&#10;" fillcolor="#d5e7f9" stroked="f"/>
                  <v:rect id="Rectangle 864" o:spid="_x0000_s1889" style="position:absolute;left:5750;top:410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r7sUA&#10;AADcAAAADwAAAGRycy9kb3ducmV2LnhtbESP3WrCQBSE7wXfYTmCN1I3FfwhdRVpaRERobHU20P2&#10;mA1mz4bs1sS3dwWhl8PMfMMs152txJUaXzpW8DpOQBDnTpdcKPg5fr4sQPiArLFyTApu5GG96veW&#10;mGrX8jdds1CICGGfogITQp1K6XNDFv3Y1cTRO7vGYoiyKaRusI1wW8lJksykxZLjgsGa3g3ll+zP&#10;KgjmkOy/isMvaTx9bPN2dNqdSanhoNu8gQjUhf/ws73VChbz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ivuxQAAANwAAAAPAAAAAAAAAAAAAAAAAJgCAABkcnMv&#10;ZG93bnJldi54bWxQSwUGAAAAAAQABAD1AAAAigMAAAAA&#10;" fillcolor="#d7e8fa" stroked="f"/>
                  <v:rect id="Rectangle 865" o:spid="_x0000_s1890" style="position:absolute;left:5750;top:4104;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MP8MA&#10;AADcAAAADwAAAGRycy9kb3ducmV2LnhtbESPS4vCQBCE74L/YeiFvcg68UEM0VFkYVGPPsBrk+lN&#10;4mZ6YmY2xn/vCILHoqq+oharzlSipcaVlhWMhhEI4szqknMFp+PPVwLCeWSNlWVScCcHq2W/t8BU&#10;2xvvqT34XAQIuxQVFN7XqZQuK8igG9qaOHi/tjHog2xyqRu8Bbip5DiKYmmw5LBQYE3fBWV/h3+j&#10;YKcvA5tE9XXcypmlsztPNlNW6vOjW89BeOr8O/xqb7WCZB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MP8MAAADcAAAADwAAAAAAAAAAAAAAAACYAgAAZHJzL2Rv&#10;d25yZXYueG1sUEsFBgAAAAAEAAQA9QAAAIgDAAAAAA==&#10;" fillcolor="#d9e9fa" stroked="f"/>
                  <v:rect id="Rectangle 866" o:spid="_x0000_s1891" style="position:absolute;left:5750;top:410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zqMQA&#10;AADcAAAADwAAAGRycy9kb3ducmV2LnhtbESPT4vCMBTE7wt+h/AEL4tN3T9aqlFEUPa6uuD12Tyb&#10;YvNSkqyt336zsLDHYWZ+w6w2g23FnXxoHCuYZTkI4srphmsFX6f9tAARIrLG1jEpeFCAzXr0tMJS&#10;u54/6X6MtUgQDiUqMDF2pZShMmQxZK4jTt7VeYsxSV9L7bFPcNvKlzyfS4sNpwWDHe0MVbfjt1Vw&#10;wFfTnS/P9m1X+f17fuhPs6ZXajIetksQkYb4H/5rf2gFxWI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M6jEAAAA3AAAAA8AAAAAAAAAAAAAAAAAmAIAAGRycy9k&#10;b3ducmV2LnhtbFBLBQYAAAAABAAEAPUAAACJAwAAAAA=&#10;" fillcolor="#dcebfa" stroked="f"/>
                  <v:rect id="Rectangle 867" o:spid="_x0000_s1892" style="position:absolute;left:5750;top:41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5Bb8A&#10;AADcAAAADwAAAGRycy9kb3ducmV2LnhtbERPSwrCMBDdC94hjOBGNFXxQzWKCoIIIn4OMDRjW2wm&#10;pYlaPb1ZCC4f7z9f1qYQT6pcbllBvxeBIE6szjlVcL1su1MQziNrLCyTgjc5WC6ajTnG2r74RM+z&#10;T0UIYRejgsz7MpbSJRkZdD1bEgfuZiuDPsAqlbrCVwg3hRxE0VgazDk0ZFjSJqPkfn4YBY/R7pMf&#10;ovG+c/DDq17vj+ZWSqXarXo1A+Gp9n/xz73TCqaTsDa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HkFvwAAANwAAAAPAAAAAAAAAAAAAAAAAJgCAABkcnMvZG93bnJl&#10;di54bWxQSwUGAAAAAAQABAD1AAAAhAMAAAAA&#10;" fillcolor="#deebfa" stroked="f"/>
                  <v:rect id="Rectangle 868" o:spid="_x0000_s1893" style="position:absolute;left:5750;top:411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JMUA&#10;AADcAAAADwAAAGRycy9kb3ducmV2LnhtbESPT2sCMRTE7wW/Q3hCbzWrh6pbo4igePCiLkJvj83b&#10;P23ysmyy6/rtTaHgcZiZ3zCrzWCN6Kn1tWMF00kCgjh3uuZSQXbdfyxA+ICs0TgmBQ/ysFmP3laY&#10;anfnM/WXUIoIYZ+igiqEJpXS5xVZ9BPXEEevcK3FEGVbSt3iPcKtkbMk+ZQWa44LFTa0qyj/vXRW&#10;gTn47GaWXXY4/Xwfd0Xou9NQKPU+HrZfIAIN4RX+bx+1gsV8CX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uskxQAAANwAAAAPAAAAAAAAAAAAAAAAAJgCAABkcnMv&#10;ZG93bnJldi54bWxQSwUGAAAAAAQABAD1AAAAigMAAAAA&#10;" fillcolor="#e0edfb" stroked="f"/>
                  <v:rect id="Rectangle 869" o:spid="_x0000_s1894" style="position:absolute;left:5750;top:411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Lmb8A&#10;AADcAAAADwAAAGRycy9kb3ducmV2LnhtbERPzYrCMBC+L/gOYQRva1rxp1Sj7C7sokerDzA0Y1ts&#10;JqWJWt9+5yB4/Pj+N7vBtepOfWg8G0inCSji0tuGKwPn0+9nBipEZIutZzLwpAC77ehjg7n1Dz7S&#10;vYiVkhAOORqoY+xyrUNZk8Mw9R2xcBffO4wC+0rbHh8S7lo9S5KldtiwNNTY0U9N5bW4OQPZ94Wr&#10;P7tKk4Puzov585A2x4Uxk/HwtQYVaYhv8cu9t+LLZL6ckSO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JwuZvwAAANwAAAAPAAAAAAAAAAAAAAAAAJgCAABkcnMvZG93bnJl&#10;di54bWxQSwUGAAAAAAQABAD1AAAAhAMAAAAA&#10;" fillcolor="#e2eefb" stroked="f"/>
                  <v:rect id="Rectangle 870" o:spid="_x0000_s1895" style="position:absolute;left:5750;top:411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XhsQA&#10;AADcAAAADwAAAGRycy9kb3ducmV2LnhtbESPT4vCMBTE7wt+h/AEb2taWbVUo7gugnha/xw8Pppn&#10;W2xeuk2s9dsbQdjjMDO/YebLzlSipcaVlhXEwwgEcWZ1ybmC03HzmYBwHlljZZkUPMjBctH7mGOq&#10;7Z331B58LgKEXYoKCu/rVEqXFWTQDW1NHLyLbQz6IJtc6gbvAW4qOYqiiTRYclgosKZ1Qdn1cDMK&#10;JuOf+LzTX9tveR4l1E43f7+PWKlBv1vNQHjq/H/43d5qBUkS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4bEAAAA3AAAAA8AAAAAAAAAAAAAAAAAmAIAAGRycy9k&#10;b3ducmV2LnhtbFBLBQYAAAAABAAEAPUAAACJAwAAAAA=&#10;" fillcolor="#e4effb" stroked="f"/>
                  <v:rect id="Rectangle 871" o:spid="_x0000_s1896" style="position:absolute;left:5750;top:411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scMA&#10;AADcAAAADwAAAGRycy9kb3ducmV2LnhtbESPQWsCMRSE7wX/Q3iCt5qtUrtsjSKiIF6ka+n5sXnu&#10;Lk1eliSu6783BaHHYWa+YZbrwRrRkw+tYwVv0wwEceV0y7WC7/P+NQcRIrJG45gU3CnAejV6WWKh&#10;3Y2/qC9jLRKEQ4EKmhi7QspQNWQxTF1HnLyL8xZjkr6W2uMtwa2RsyxbSIstp4UGO9o2VP2WV6vg&#10;5zjsPrKL7832ZI7lfLOQ53dUajIeNp8gIg3xP/xsH7SCPJ/B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scMAAADcAAAADwAAAAAAAAAAAAAAAACYAgAAZHJzL2Rv&#10;d25yZXYueG1sUEsFBgAAAAAEAAQA9QAAAIgDAAAAAA==&#10;" fillcolor="#e7f1fb" stroked="f"/>
                  <v:rect id="Rectangle 872" o:spid="_x0000_s1897" style="position:absolute;left:5750;top:4121;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SYMUA&#10;AADcAAAADwAAAGRycy9kb3ducmV2LnhtbESPQWvCQBSE7wX/w/IEb3WjBQnRVUTRigfbqtDra/Y1&#10;Cc2+DbtrEv+9Wyj0OMzMN8xi1ZtatOR8ZVnBZJyAIM6trrhQcL3snlMQPiBrrC2Tgjt5WC0HTwvM&#10;tO34g9pzKESEsM9QQRlCk0np85IM+rFtiKP3bZ3BEKUrpHbYRbip5TRJZtJgxXGhxIY2JeU/55tR&#10;sOOL27ezbXc8HF8/v+6nbr9+e1dqNOzXcxCB+vAf/msftII0fYH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FJgxQAAANwAAAAPAAAAAAAAAAAAAAAAAJgCAABkcnMv&#10;ZG93bnJldi54bWxQSwUGAAAAAAQABAD1AAAAigMAAAAA&#10;" fillcolor="#eaf3fc" stroked="f"/>
                  <v:rect id="Rectangle 873" o:spid="_x0000_s1898" style="position:absolute;left:5750;top:41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rasQA&#10;AADcAAAADwAAAGRycy9kb3ducmV2LnhtbESPQWvCQBSE74X+h+UJvdWNRcoSXaUtFIo9JQqtt0f2&#10;uQlm36bZ1cR/3xUEj8PMfMMs16NrxZn60HjWMJtmIIgrbxq2Gnbbz2cFIkRkg61n0nChAOvV48MS&#10;c+MHLuhcRisShEOOGuoYu1zKUNXkMEx9R5y8g+8dxiR7K02PQ4K7Vr5k2at02HBaqLGjj5qqY3ly&#10;GkwxbC4F/Vj1rd7LP/uL+2HcaP00Gd8WICKN8R6+tb+MBqXm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62rEAAAA3AAAAA8AAAAAAAAAAAAAAAAAmAIAAGRycy9k&#10;b3ducmV2LnhtbFBLBQYAAAAABAAEAPUAAACJAwAAAAA=&#10;" fillcolor="#ecf4fc" stroked="f"/>
                  <v:rect id="Rectangle 874" o:spid="_x0000_s1899" style="position:absolute;left:5750;top:41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csQA&#10;AADcAAAADwAAAGRycy9kb3ducmV2LnhtbESPQWvCQBSE70L/w/IK3nTXghJSVymFQo+tVtTba/aZ&#10;RPPehuxW0/76riB4HGbmG2a+7LlRZ+pC7cXCZGxAkRTe1VJa+Fq/jTJQIaI4bLyQhV8KsFw8DOaY&#10;O3+RTzqvYqkSREKOFqoY21zrUFTEGMa+JUnewXeMMcmu1K7DS4Jzo5+MmWnGWtJChS29VlScVj9s&#10;wew3bPa420T++z4cd5Mtf+ittcPH/uUZVKQ+3sO39ruzkGVTuJ5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1nLEAAAA3AAAAA8AAAAAAAAAAAAAAAAAmAIAAGRycy9k&#10;b3ducmV2LnhtbFBLBQYAAAAABAAEAPUAAACJAwAAAAA=&#10;" fillcolor="#eef6fc" stroked="f"/>
                  <v:rect id="Rectangle 875" o:spid="_x0000_s1900" style="position:absolute;left:5750;top:4129;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J28YA&#10;AADcAAAADwAAAGRycy9kb3ducmV2LnhtbESPQWvCQBSE70L/w/IK3nSjB43RVWyLUD1pWsXja/Y1&#10;Sc2+Ddmtxn/vCoLHYWa+YWaL1lTiTI0rLSsY9CMQxJnVJecKvr9WvRiE88gaK8uk4EoOFvOXzgwT&#10;bS+8o3PqcxEg7BJUUHhfJ1K6rCCDrm9r4uD92sagD7LJpW7wEuCmksMoGkmDJYeFAmt6Lyg7pf9G&#10;wXay3qSn69vx52+zi/bpx2HM46FS3dd2OQXhqfXP8KP9qRXE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J28YAAADcAAAADwAAAAAAAAAAAAAAAACYAgAAZHJz&#10;L2Rvd25yZXYueG1sUEsFBgAAAAAEAAQA9QAAAIsDAAAAAA==&#10;" fillcolor="#f1f7fd" stroked="f"/>
                  <v:rect id="Rectangle 876" o:spid="_x0000_s1901" style="position:absolute;left:5750;top:413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q0sQA&#10;AADcAAAADwAAAGRycy9kb3ducmV2LnhtbESPQYvCMBSE74L/ITxhb5rqYS1dUymContY1PUHPJpn&#10;W9q81CbV7r/fCILHYWa+YVbrwTTiTp2rLCuYzyIQxLnVFRcKLr/baQzCeWSNjWVS8EcO1ul4tMJE&#10;2wef6H72hQgQdgkqKL1vEyldXpJBN7MtcfCutjPog+wKqTt8BLhp5CKKPqXBisNCiS1tSsrrc28U&#10;ZNEuv+llf8nq03Dw3/P+uNn+KPUxGbIvEJ4G/w6/2nutII6X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KtLEAAAA3AAAAA8AAAAAAAAAAAAAAAAAmAIAAGRycy9k&#10;b3ducmV2LnhtbFBLBQYAAAAABAAEAPUAAACJAwAAAAA=&#10;" fillcolor="#f3f8fd" stroked="f"/>
                  <v:rect id="Rectangle 877" o:spid="_x0000_s1902" style="position:absolute;left:5750;top:413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or8A&#10;AADcAAAADwAAAGRycy9kb3ducmV2LnhtbERPy4rCMBTdC/MP4QruNNXFUDpGEcHBzYz4mvW1uTbF&#10;5qYkGVv/3iwEl4fzni9724g7+VA7VjCdZCCIS6drrhScjptxDiJEZI2NY1LwoADLxcdgjoV2He/p&#10;foiVSCEcClRgYmwLKUNpyGKYuJY4cVfnLcYEfSW1xy6F20bOsuxTWqw5NRhsaW2ovB3+rYKfv8vF&#10;uUAmnrrd2v5urv78LZUaDfvVF4hIfXyLX+6tVpDnaW06k4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iivwAAANwAAAAPAAAAAAAAAAAAAAAAAJgCAABkcnMvZG93bnJl&#10;di54bWxQSwUGAAAAAAQABAD1AAAAhAMAAAAA&#10;" fillcolor="#f5f9fe" stroked="f"/>
                  <v:rect id="Rectangle 878" o:spid="_x0000_s1903" style="position:absolute;left:5750;top:414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BYMYA&#10;AADcAAAADwAAAGRycy9kb3ducmV2LnhtbESPQWvCQBSE70L/w/IKvemmakuMrqKVQi4Bayt4fGRf&#10;k5Ds25DdavTXuwXB4zAz3zCLVW8acaLOVZYVvI4iEMS51RUXCn6+P4cxCOeRNTaWScGFHKyWT4MF&#10;Jtqe+YtOe1+IAGGXoILS+zaR0uUlGXQj2xIH79d2Bn2QXSF1h+cAN40cR9G7NFhxWCixpY+S8nr/&#10;ZxSMd8e3yWFrNmmdap/Vk2w7vWZKvTz36zkIT71/hO/tVCuI4xn8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6BYMYAAADcAAAADwAAAAAAAAAAAAAAAACYAgAAZHJz&#10;L2Rvd25yZXYueG1sUEsFBgAAAAAEAAQA9QAAAIsDAAAAAA==&#10;" fillcolor="#f7fafe" stroked="f"/>
                  <v:rect id="Rectangle 879" o:spid="_x0000_s1904" style="position:absolute;left:5750;top:4144;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KTsEA&#10;AADcAAAADwAAAGRycy9kb3ducmV2LnhtbERPy4rCMBTdD/gP4QpuBk3HhWhtFHEQRFyMVXR7aW4f&#10;2NyUJtr692Yx4PJw3sm6N7V4Uusqywp+JhEI4szqigsFl/NuPAfhPLLG2jIpeJGD9WrwlWCsbccn&#10;eqa+ECGEXYwKSu+bWEqXlWTQTWxDHLjctgZ9gG0hdYtdCDe1nEbRTBqsODSU2NC2pOyePoyC2+s+&#10;2x+z7rD5pSq/6u8CD+mfUqNhv1mC8NT7j/jfvdcK5oswP5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k7BAAAA3AAAAA8AAAAAAAAAAAAAAAAAmAIAAGRycy9kb3du&#10;cmV2LnhtbFBLBQYAAAAABAAEAPUAAACGAwAAAAA=&#10;" fillcolor="#f9fbfe" stroked="f"/>
                  <v:rect id="Rectangle 880" o:spid="_x0000_s1905" style="position:absolute;left:5750;top:4150;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jcMA&#10;AADcAAAADwAAAGRycy9kb3ducmV2LnhtbESPUWvCQBCE3wv+h2MF3+pFH6ymnlIUIWAp1PYHLLlt&#10;LjS3F3JrTP69JxT6OMzMN8x2P/hG9dTFOrCBxTwDRVwGW3Nl4Pvr9LwGFQXZYhOYDIwUYb+bPG0x&#10;t+HGn9RfpFIJwjFHA06kzbWOpSOPcR5a4uT9hM6jJNlV2nZ4S3Df6GWWrbTHmtOCw5YOjsrfy9Ub&#10;aMvx6GTcaN0XzUf/Li9FjWdjZtPh7RWU0CD/4b92YQ2sNwt4nE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jcMAAADcAAAADwAAAAAAAAAAAAAAAACYAgAAZHJzL2Rv&#10;d25yZXYueG1sUEsFBgAAAAAEAAQA9QAAAIgDAAAAAA==&#10;" fillcolor="#fbfdfe" stroked="f"/>
                  <v:rect id="Rectangle 881" o:spid="_x0000_s1906" style="position:absolute;left:5750;top:4158;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rXMUA&#10;AADcAAAADwAAAGRycy9kb3ducmV2LnhtbESPQWvCQBSE7wX/w/KE3urGHIqNriIBi7fStAe9PbPP&#10;JCb7Nt1dNc2v7xYKPQ4z8w2z2gymEzdyvrGsYD5LQBCXVjdcKfj82D0tQPiArLGzTAq+ycNmPXlY&#10;Yabtnd/pVoRKRAj7DBXUIfSZlL6syaCf2Z44emfrDIYoXSW1w3uEm06mSfIsDTYcF2rsKa+pbIur&#10;UUBfiX/t3kJ5OJ/mRze2Y5vzRanH6bBdggg0hP/wX3uvFSxe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tcxQAAANwAAAAPAAAAAAAAAAAAAAAAAJgCAABkcnMv&#10;ZG93bnJldi54bWxQSwUGAAAAAAQABAD1AAAAigMAAAAA&#10;" fillcolor="#fdfeff" stroked="f"/>
                  <v:rect id="Rectangle 882" o:spid="_x0000_s1907" style="position:absolute;left:5750;top:4166;width:6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bsUA&#10;AADcAAAADwAAAGRycy9kb3ducmV2LnhtbESPQWvCQBSE7wX/w/IEb82uTRtidA1FEAptD1XB6yP7&#10;TILZtzG7avrvu4VCj8PMfMOsytF24kaDbx1rmCcKBHHlTMu1hsN++5iD8AHZYOeYNHyTh3I9eVhh&#10;Ydydv+i2C7WIEPYFamhC6AspfdWQRZ+4njh6JzdYDFEOtTQD3iPcdvJJqUxabDkuNNjTpqHqvLta&#10;DZg9m8vnKf3Yv18zXNSj2r4cldaz6fi6BBFoDP/hv/ab0ZAv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1uxQAAANwAAAAPAAAAAAAAAAAAAAAAAJgCAABkcnMv&#10;ZG93bnJldi54bWxQSwUGAAAAAAQABAD1AAAAigMAAAAA&#10;" stroked="f"/>
                  <v:rect id="Rectangle 883" o:spid="_x0000_s1908" style="position:absolute;left:5750;top:4178;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s8UA&#10;AADcAAAADwAAAGRycy9kb3ducmV2LnhtbESPT2vCQBTE70K/w/IKvZmNUopGVymC0lvxz8HeXrPP&#10;JCb7Nt1dNfrpu4LgcZiZ3zDTeWcacSbnK8sKBkkKgji3uuJCwW677I9A+ICssbFMCq7kYT576U0x&#10;0/bCazpvQiEihH2GCsoQ2kxKn5dk0Ce2JY7ewTqDIUpXSO3wEuGmkcM0/ZAGK44LJba0KCmvNyej&#10;gP5Sv2q+Q74//A5+3K2+1Qs+KvX22n1OQATqwjP8aH9pBaPxO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FazxQAAANwAAAAPAAAAAAAAAAAAAAAAAJgCAABkcnMv&#10;ZG93bnJldi54bWxQSwUGAAAAAAQABAD1AAAAigMAAAAA&#10;" fillcolor="#fdfeff" stroked="f"/>
                  <v:rect id="Rectangle 884" o:spid="_x0000_s1909" style="position:absolute;left:5750;top:4184;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jsMA&#10;AADcAAAADwAAAGRycy9kb3ducmV2LnhtbESPUWvCQBCE3wv+h2OFvtWLgq2mniKKEKgUavsDltw2&#10;F5rbC7k1Jv++Vyj4OMzMN8xmN/hG9dTFOrCB+SwDRVwGW3Nl4Ovz9LQCFQXZYhOYDIwUYbedPGww&#10;t+HGH9RfpFIJwjFHA06kzbWOpSOPcRZa4uR9h86jJNlV2nZ4S3Df6EWWPWuPNacFhy0dHJU/l6s3&#10;0Jbj0cm41rovmvf+LC9FjW/GPE6H/SsooUHu4f92YQ2s1k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4jsMAAADcAAAADwAAAAAAAAAAAAAAAACYAgAAZHJzL2Rv&#10;d25yZXYueG1sUEsFBgAAAAAEAAQA9QAAAIgDAAAAAA==&#10;" fillcolor="#fbfdfe" stroked="f"/>
                  <v:rect id="Rectangle 885" o:spid="_x0000_s1910" style="position:absolute;left:5750;top:4192;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7TMYA&#10;AADcAAAADwAAAGRycy9kb3ducmV2LnhtbESPQWvCQBSE70L/w/IEL6IbbRFNXUVEwRYPbRSht0f2&#10;mQ3Nvg3ZNab/vlsoeBxm5htmue5sJVpqfOlYwWScgCDOnS65UHA+7UdzED4ga6wck4If8rBePfWW&#10;mGp3509qs1CICGGfogITQp1K6XNDFv3Y1cTRu7rGYoiyKaRu8B7htpLTJJlJiyXHBYM1bQ3l39nN&#10;KnjPnpOvjyMb/abbobnki/3LTis16HebVxCBuvAI/7cPWsF8M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n7TMYAAADcAAAADwAAAAAAAAAAAAAAAACYAgAAZHJz&#10;L2Rvd25yZXYueG1sUEsFBgAAAAAEAAQA9QAAAIsDAAAAAA==&#10;" fillcolor="#f9fcfe" stroked="f"/>
                  <v:rect id="Rectangle 886" o:spid="_x0000_s1911" style="position:absolute;left:5750;top:4196;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2NcUA&#10;AADcAAAADwAAAGRycy9kb3ducmV2LnhtbESPQWvCQBSE7wX/w/KE3urGQNsYXUVEQeihNNX7M/tM&#10;otm3cXdr0n/fLRR6HGbmG2axGkwr7uR8Y1nBdJKAIC6tbrhScPjcPWUgfEDW2FomBd/kYbUcPSww&#10;17bnD7oXoRIRwj5HBXUIXS6lL2sy6Ce2I47e2TqDIUpXSe2wj3DTyjRJXqTBhuNCjR1taiqvxZdR&#10;cNnuXfKeFjZ9Lg5Hf+qz2/qtVOpxPKznIAIN4T/8195rBdnsF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XY1xQAAANwAAAAPAAAAAAAAAAAAAAAAAJgCAABkcnMv&#10;ZG93bnJldi54bWxQSwUGAAAAAAQABAD1AAAAigMAAAAA&#10;" fillcolor="#f7fbfe" stroked="f"/>
                  <v:rect id="Rectangle 887" o:spid="_x0000_s1912" style="position:absolute;left:5750;top:420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f8EA&#10;AADcAAAADwAAAGRycy9kb3ducmV2LnhtbERPz2vCMBS+D/wfwhN2m6k7DFeNRQqVXdyYc56fzbMp&#10;Ni8liW333y+HwY4f3+9NMdlODORD61jBcpGBIK6dbrlRcPqqnlYgQkTW2DkmBT8UoNjOHjaYazfy&#10;Jw3H2IgUwiFHBSbGPpcy1IYshoXriRN3dd5iTNA3UnscU7jt5HOWvUiLLacGgz2Vhurb8W4VHM6X&#10;i3OBTDyNH6V9r67+ey+VepxPuzWISFP8F/+537SC1Wt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fn/BAAAA3AAAAA8AAAAAAAAAAAAAAAAAmAIAAGRycy9kb3du&#10;cmV2LnhtbFBLBQYAAAAABAAEAPUAAACGAwAAAAA=&#10;" fillcolor="#f5f9fe" stroked="f"/>
                  <v:rect id="Rectangle 888" o:spid="_x0000_s1913" style="position:absolute;left:5750;top:420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N5sUA&#10;AADcAAAADwAAAGRycy9kb3ducmV2LnhtbESPzWrDMBCE74W8g9hAb43sHtrEjWxMIKXNoeTvARZr&#10;axtbK9eSf/r2UaGQ4zAz3zDbbDatGKl3tWUF8SoCQVxYXXOp4HrZP61BOI+ssbVMCn7JQZYuHraY&#10;aDvxicazL0WAsEtQQeV9l0jpiooMupXtiIP3bXuDPsi+lLrHKcBNK5+j6EUarDksVNjRrqKiOQ9G&#10;QR69Fz/6dbjmzWn+9Id4OO72X0o9Luf8DYSn2d/D/+0PrWC92cD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43mxQAAANwAAAAPAAAAAAAAAAAAAAAAAJgCAABkcnMv&#10;ZG93bnJldi54bWxQSwUGAAAAAAQABAD1AAAAigMAAAAA&#10;" fillcolor="#f3f8fd" stroked="f"/>
                  <v:rect id="Rectangle 889" o:spid="_x0000_s1914" style="position:absolute;left:5750;top:420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488IA&#10;AADcAAAADwAAAGRycy9kb3ducmV2LnhtbERPPW/CMBDdkfgP1iF1AxuGUgIGAVWllqmkgBiP+EgC&#10;8TmKXQj/vh6QOj6979mitZW4UeNLxxqGAwWCOHOm5FzD7uej/wbCB2SDlWPS8CAPi3m3M8PEuDtv&#10;6ZaGXMQQ9glqKEKoEyl9VpBFP3A1ceTOrrEYImxyaRq8x3BbyZFSr9JiybGhwJrWBWXX9Ndq+J58&#10;bdLrY3U8XTZbtU/fD2Mej7R+6bXLKYhAbfgXP92fRsNExf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rjzwgAAANwAAAAPAAAAAAAAAAAAAAAAAJgCAABkcnMvZG93&#10;bnJldi54bWxQSwUGAAAAAAQABAD1AAAAhwMAAAAA&#10;" fillcolor="#f1f7fd" stroked="f"/>
                  <v:rect id="Rectangle 890" o:spid="_x0000_s1915" style="position:absolute;left:5750;top:42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Fo8QA&#10;AADcAAAADwAAAGRycy9kb3ducmV2LnhtbESPQWsCMRSE74L/ITyhN81uD6Jbo4ggCMWDVkp7e2ye&#10;m203L0sS3a2/3hQEj8PMfMMsVr1txJV8qB0ryCcZCOLS6ZorBaeP7XgGIkRkjY1jUvBHAVbL4WCB&#10;hXYdH+h6jJVIEA4FKjAxtoWUoTRkMUxcS5y8s/MWY5K+ktpjl+C2ka9ZNpUWa04LBlvaGCp/jxer&#10;wHeY+/3Xz81ML/tz//mef3emUepl1K/fQETq4zP8aO+0gnmWw/+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RaPEAAAA3AAAAA8AAAAAAAAAAAAAAAAAmAIAAGRycy9k&#10;b3ducmV2LnhtbFBLBQYAAAAABAAEAPUAAACJAwAAAAA=&#10;" fillcolor="#eff6fd" stroked="f"/>
                  <v:rect id="Rectangle 891" o:spid="_x0000_s1916" style="position:absolute;left:5750;top:421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koMQA&#10;AADcAAAADwAAAGRycy9kb3ducmV2LnhtbESPT4vCMBTE74LfITxhb5oqrGg1iggVWdeD/w7eHs2z&#10;LTYvpYna9dNvBMHjMDO/YabzxpTiTrUrLCvo9yIQxKnVBWcKjoekOwLhPLLG0jIp+CMH81m7NcVY&#10;2wfv6L73mQgQdjEqyL2vYildmpNB17MVcfAutjbog6wzqWt8BLgp5SCKhtJgwWEhx4qWOaXX/c0o&#10;YPf7XH2fj890M86S0vWTrf85KfXVaRYTEJ4a/wm/22utYBwN4H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5KDEAAAA3AAAAA8AAAAAAAAAAAAAAAAAmAIAAGRycy9k&#10;b3ducmV2LnhtbFBLBQYAAAAABAAEAPUAAACJAwAAAAA=&#10;" fillcolor="#edf5fc" stroked="f"/>
                  <v:rect id="Rectangle 892" o:spid="_x0000_s1917" style="position:absolute;left:5750;top:421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kQMQA&#10;AADcAAAADwAAAGRycy9kb3ducmV2LnhtbESPT2vCQBTE70K/w/IKXkR3/UOwqatopeBJqJWeH9nX&#10;JCT7Nma3Jv32riB4HGbmN8xq09taXKn1pWMN04kCQZw5U3Ku4fz9OV6C8AHZYO2YNPyTh836ZbDC&#10;1LiOv+h6CrmIEPYpaihCaFIpfVaQRT9xDXH0fl1rMUTZ5tK02EW4reVMqURaLDkuFNjQR0FZdfqz&#10;GmQjL/M8me2PLvlZdruFqrJRpfXwtd++gwjUh2f40T4YDW9q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JEDEAAAA3AAAAA8AAAAAAAAAAAAAAAAAmAIAAGRycy9k&#10;b3ducmV2LnhtbFBLBQYAAAAABAAEAPUAAACJAwAAAAA=&#10;" fillcolor="#ebf4fc" stroked="f"/>
                  <v:rect id="Rectangle 893" o:spid="_x0000_s1918" style="position:absolute;left:5750;top:421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cjcMA&#10;AADcAAAADwAAAGRycy9kb3ducmV2LnhtbESPwW7CMBBE75X6D9ZW6q1xEqWlBAxCRYVeCf2AVbzE&#10;EfE6xIakf48rVepxNDNvNMv1ZDtxo8G3jhVkSQqCuHa65UbB9/Hz5R2ED8gaO8ek4Ic8rFePD0ss&#10;tRv5QLcqNCJC2JeowITQl1L62pBFn7ieOHonN1gMUQ6N1AOOEW47mafpm7TYclww2NOHofpcXa0C&#10;HYq82GbVZZvvrtlsfN1L4/ZKPT9NmwWIQFP4D/+1v7SCeVrA7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cjcMAAADcAAAADwAAAAAAAAAAAAAAAACYAgAAZHJzL2Rv&#10;d25yZXYueG1sUEsFBgAAAAAEAAQA9QAAAIgDAAAAAA==&#10;" fillcolor="#e9f2fc" stroked="f"/>
                  <v:rect id="Rectangle 894" o:spid="_x0000_s1919" style="position:absolute;left:5750;top:4220;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C+ccA&#10;AADcAAAADwAAAGRycy9kb3ducmV2LnhtbESPQUvDQBSE70L/w/IK3uzG1lYbuy1WsIRWFNvi+ZF9&#10;ZoPZtyG7Jqm/vlsQPA4z8w2zWPW2Ei01vnSs4HaUgCDOnS65UHA8vNw8gPABWWPlmBScyMNqObha&#10;YKpdxx/U7kMhIoR9igpMCHUqpc8NWfQjVxNH78s1FkOUTSF1g12E20qOk2QmLZYcFwzW9Gwo/97/&#10;WAXv7e/47X53l2l32GSTbms+t69rpa6H/dMjiEB9+A//tTOtYJ5M4XImHg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0QvnHAAAA3AAAAA8AAAAAAAAAAAAAAAAAmAIAAGRy&#10;cy9kb3ducmV2LnhtbFBLBQYAAAAABAAEAPUAAACMAwAAAAA=&#10;" fillcolor="#e7f0fb" stroked="f"/>
                  <v:rect id="Rectangle 895" o:spid="_x0000_s1920" style="position:absolute;left:5750;top:422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oz8UA&#10;AADcAAAADwAAAGRycy9kb3ducmV2LnhtbESPT4vCMBTE74LfITxhL6LpLihajSILwgoe/HfZ27N5&#10;ptXmpdtErd/eCMIeh5n5DTOdN7YUN6p94VjBZz8BQZw5XbBRcNgveyMQPiBrLB2Tggd5mM/arSmm&#10;2t15S7ddMCJC2KeoIA+hSqX0WU4Wfd9VxNE7udpiiLI2Utd4j3Bbyq8kGUqLBceFHCv6zim77K5W&#10;wa+Ri9XmPMD1cWlGf91gzvvDRqmPTrOYgAjUhP/wu/2jFYyT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GjPxQAAANwAAAAPAAAAAAAAAAAAAAAAAJgCAABkcnMv&#10;ZG93bnJldi54bWxQSwUGAAAAAAQABAD1AAAAigMAAAAA&#10;" fillcolor="#e5f0fb" stroked="f"/>
                  <v:rect id="Rectangle 896" o:spid="_x0000_s1921" style="position:absolute;left:5750;top:422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N0cIA&#10;AADcAAAADwAAAGRycy9kb3ducmV2LnhtbESPzWrDMBCE74W+g9hAbo1sH9LWjRJCoVBILnHb+2Jt&#10;LBNrZayN7bx9VCj0OMzPx2x2s+/USENsAxvIVxko4jrYlhsD318fTy+goiBb7AKTgRtF2G0fHzZY&#10;2jDxicZKGpVGOJZowIn0pdaxduQxrkJPnLxzGDxKkkOj7YBTGvedLrJsrT22nAgOe3p3VF+qq09c&#10;V+VVURzOx4n2IrfTz3q85sYsF/P+DZTQLP/hv/anNfCaPcPvmXQ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s3RwgAAANwAAAAPAAAAAAAAAAAAAAAAAJgCAABkcnMvZG93&#10;bnJldi54bWxQSwUGAAAAAAQABAD1AAAAhwMAAAAA&#10;" fillcolor="#e3effb" stroked="f"/>
                  <v:rect id="Rectangle 897" o:spid="_x0000_s1922" style="position:absolute;left:5750;top:42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nYsEA&#10;AADcAAAADwAAAGRycy9kb3ducmV2LnhtbERPz2vCMBS+C/sfwht4EU3dwbnOKEOY7CSsG+z6aJ5N&#10;SfNSkthW//rlMNjx4/u9O0yuEwOF2HpWsF4VIIhrr1tuFHx/vS+3IGJC1th5JgU3inDYP8x2WGo/&#10;8icNVWpEDuFYogKTUl9KGWtDDuPK98SZu/jgMGUYGqkDjjncdfKpKDbSYcu5wWBPR0O1ra5OQevj&#10;dmHv8fgcbvYcrDn9hOqk1PxxensFkWhK/+I/94dW8FLkt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p2LBAAAA3AAAAA8AAAAAAAAAAAAAAAAAmAIAAGRycy9kb3du&#10;cmV2LnhtbFBLBQYAAAAABAAEAPUAAACGAwAAAAA=&#10;" fillcolor="#e1eefb" stroked="f"/>
                  <v:rect id="Rectangle 898" o:spid="_x0000_s1923" style="position:absolute;left:5750;top:42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cMA&#10;AADcAAAADwAAAGRycy9kb3ducmV2LnhtbESPzWrDMBCE74W+g9hCbo3UBNLYjRJKoNDmlp8HWKyt&#10;bWqtXGnjuHn6qhDocZiZb5jVZvSdGiimNrCFp6kBRVwF13Jt4XR8e1yCSoLssAtMFn4owWZ9f7fC&#10;0oUL72k4SK0yhFOJFhqRvtQ6VQ15TNPQE2fvM0SPkmWstYt4yXDf6ZkxC+2x5bzQYE/bhqqvw9lb&#10;uO5mu6Jdfsg1Lr7nYkKMQ/Vs7eRhfH0BJTTKf/jWfncWClPA35l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P+cMAAADcAAAADwAAAAAAAAAAAAAAAACYAgAAZHJzL2Rv&#10;d25yZXYueG1sUEsFBgAAAAAEAAQA9QAAAIgDAAAAAA==&#10;" fillcolor="#dfecfa" stroked="f"/>
                  <v:rect id="Rectangle 899" o:spid="_x0000_s1924" style="position:absolute;left:5750;top:422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G+MAA&#10;AADcAAAADwAAAGRycy9kb3ducmV2LnhtbERPy4rCMBTdD/gP4QruxtRZiFajSMVBEBe+Fu4uzbUp&#10;NjeliW3n7ycLweXhvJfr3laipcaXjhVMxgkI4tzpkgsF18vuewbCB2SNlWNS8Ece1qvB1xJT7To+&#10;UXsOhYgh7FNUYEKoUyl9bsiiH7uaOHIP11gMETaF1A12MdxW8idJptJiybHBYE2Zofx5flkF2Wt6&#10;mye/XXu4Z347O2bayINWajTsNwsQgfrwEb/de61gPon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WG+MAAAADcAAAADwAAAAAAAAAAAAAAAACYAgAAZHJzL2Rvd25y&#10;ZXYueG1sUEsFBgAAAAAEAAQA9QAAAIUDAAAAAA==&#10;" fillcolor="#ddebfa" stroked="f"/>
                  <v:rect id="Rectangle 900" o:spid="_x0000_s1925" style="position:absolute;left:5750;top:423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Fv8UA&#10;AADcAAAADwAAAGRycy9kb3ducmV2LnhtbESPwW7CMBBE70j8g7WVegMnPaCSYlBBLVRwInDocRVv&#10;46jxOthuCH9fV6rEcTQzbzSL1WBb0ZMPjWMF+TQDQVw53XCt4Hx6nzyDCBFZY+uYFNwowGo5Hi2w&#10;0O7KR+rLWIsE4VCgAhNjV0gZKkMWw9R1xMn7ct5iTNLXUnu8Jrht5VOWzaTFhtOCwY42hqrv8scq&#10;8O367ZB/3rbmsjtd+mxP692elHp8GF5fQEQa4j383/7QCuZ5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W/xQAAANwAAAAPAAAAAAAAAAAAAAAAAJgCAABkcnMv&#10;ZG93bnJldi54bWxQSwUGAAAAAAQABAD1AAAAigMAAAAA&#10;" fillcolor="#daeafa" stroked="f"/>
                  <v:rect id="Rectangle 901" o:spid="_x0000_s1926" style="position:absolute;left:5750;top:423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p8AA&#10;AADcAAAADwAAAGRycy9kb3ducmV2LnhtbERPy2oCMRTdC/2HcAvuNOMDa0ejlIIg7hxddHmZ3M6M&#10;ndyEJNXRrzeC4PJw3st1Z1pxJh8aywpGwwwEcWl1w5WC42EzmIMIEVlja5kUXCnAevXWW2Ku7YX3&#10;dC5iJVIIhxwV1DG6XMpQ1mQwDK0jTtyv9QZjgr6S2uMlhZtWjrNsJg02nBpqdPRdU/lX/BsFxUma&#10;H3bN/GNn/NRNysn0luap/nv3tQARqYsv8dO91Qo+R2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k+p8AAAADcAAAADwAAAAAAAAAAAAAAAACYAgAAZHJzL2Rvd25y&#10;ZXYueG1sUEsFBgAAAAAEAAQA9QAAAIUDAAAAAA==&#10;" fillcolor="#d8e9fa" stroked="f"/>
                  <v:rect id="Rectangle 902" o:spid="_x0000_s1927" style="position:absolute;left:5750;top:423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BfMIA&#10;AADcAAAADwAAAGRycy9kb3ducmV2LnhtbESPQYvCMBSE74L/ITzBm6YqyFpNS10qePCiu3h+Ns+2&#10;2LyUJqv13xtB2OMw880wm7Q3jbhT52rLCmbTCARxYXXNpYLfn93kC4TzyBoby6TgSQ7SZDjYYKzt&#10;g490P/lShBJ2MSqovG9jKV1RkUE3tS1x8K62M+iD7EqpO3yEctPIeRQtpcGaw0KFLX1XVNxOf0bB&#10;6pKtfNPvszzD+rjd8TnPD3OlxqM+W4Pw1Pv/8Ife68DNFvA+E4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AF8wgAAANwAAAAPAAAAAAAAAAAAAAAAAJgCAABkcnMvZG93&#10;bnJldi54bWxQSwUGAAAAAAQABAD1AAAAhwMAAAAA&#10;" fillcolor="#d6e8fa" stroked="f"/>
                  <v:rect id="Rectangle 903" o:spid="_x0000_s1928" style="position:absolute;left:5750;top:423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S2MUA&#10;AADcAAAADwAAAGRycy9kb3ducmV2LnhtbESP3YrCMBSE7xd8h3AE79ZUcRetRhHRZXcRxB/w9tAc&#10;22JzUptU69sbQfBymJlvmMmsMYW4UuVyywp63QgEcWJ1zqmCw371OQThPLLGwjIpuJOD2bT1McFY&#10;2xtv6brzqQgQdjEqyLwvYyldkpFB17UlcfBOtjLog6xSqSu8BbgpZD+KvqXBnMNChiUtMkrOu9oo&#10;OF6Stdt8Xep7s5Tbw0+9/j/+DZXqtJv5GISnxr/Dr/avVjDqDe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ZLYxQAAANwAAAAPAAAAAAAAAAAAAAAAAJgCAABkcnMv&#10;ZG93bnJldi54bWxQSwUGAAAAAAQABAD1AAAAigMAAAAA&#10;" fillcolor="#d3e6f9" stroked="f"/>
                  <v:rect id="Rectangle 904" o:spid="_x0000_s1929" style="position:absolute;left:5750;top:423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zsUA&#10;AADcAAAADwAAAGRycy9kb3ducmV2LnhtbESPQWvCQBSE74X+h+UVeim6SYNVU1cpBaEXIVq9P7Kv&#10;m7TZtyG7MfHfdwXB4zAz3zCrzWgbcabO144VpNMEBHHpdM1GwfF7O1mA8AFZY+OYFFzIw2b9+LDC&#10;XLuB93Q+BCMihH2OCqoQ2lxKX1Zk0U9dSxy9H9dZDFF2RuoOhwi3jXxNkjdpsea4UGFLnxWVf4fe&#10;KkhOxbZ42V328z5LfdYX5jczg1LPT+PHO4hAY7iHb+0vrWCZzu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TDOxQAAANwAAAAPAAAAAAAAAAAAAAAAAJgCAABkcnMv&#10;ZG93bnJldi54bWxQSwUGAAAAAAQABAD1AAAAigMAAAAA&#10;" fillcolor="#d1e5f9" stroked="f"/>
                  <v:rect id="Rectangle 905" o:spid="_x0000_s1930" style="position:absolute;left:5750;top:424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jPsYA&#10;AADcAAAADwAAAGRycy9kb3ducmV2LnhtbESPQWvCQBSE7wX/w/IKvdVNWhBNXUWlLWLxkOjF22P3&#10;mYRk34bs1qT/3i0Uehxm5htmuR5tK27U+9qxgnSagCDWztRcKjifPp7nIHxANtg6JgU/5GG9mjws&#10;MTNu4JxuRShFhLDPUEEVQpdJ6XVFFv3UdcTRu7reYoiyL6XpcYhw28qXJJlJizXHhQo72lWkm+Lb&#10;Kug283z4+rw06eG409v68N68Xs9KPT2OmzcQgcbwH/5r742CRTqD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jPsYAAADcAAAADwAAAAAAAAAAAAAAAACYAgAAZHJz&#10;L2Rvd25yZXYueG1sUEsFBgAAAAAEAAQA9QAAAIsDAAAAAA==&#10;" fillcolor="#cee3f8" stroked="f"/>
                  <v:rect id="Rectangle 906" o:spid="_x0000_s1931" style="position:absolute;left:5750;top:424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5I8YA&#10;AADcAAAADwAAAGRycy9kb3ducmV2LnhtbESPQWvCQBCF74X+h2UK3urGULRGV0kLFQ9SqErE25Cd&#10;JkuzsyG7mvjv3UKhx8eb9715y/VgG3GlzhvHCibjBARx6bThSsHx8PH8CsIHZI2NY1JwIw/r1ePD&#10;EjPtev6i6z5UIkLYZ6igDqHNpPRlTRb92LXE0ft2ncUQZVdJ3WEf4baRaZJMpUXDsaHGlt5rKn/2&#10;FxvfGIqXNO93s3O1MSfzVnwWZUNKjZ6GfAEi0BD+j//SW61gPpnB75hI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5I8YAAADcAAAADwAAAAAAAAAAAAAAAACYAgAAZHJz&#10;L2Rvd25yZXYueG1sUEsFBgAAAAAEAAQA9QAAAIsDAAAAAA==&#10;" fillcolor="#cce2f8" stroked="f"/>
                  <v:rect id="Rectangle 907" o:spid="_x0000_s1932" style="position:absolute;left:5750;top:424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IqMEA&#10;AADcAAAADwAAAGRycy9kb3ducmV2LnhtbERPS2vCQBC+C/0PyxS86cYeSo2uIRb6oIeCUTwP2TEJ&#10;ZmfD7qqxv75zKPT48b3Xxeh6daUQO88GFvMMFHHtbceNgcP+bfYCKiZki71nMnCnCMXmYbLG3Pob&#10;7+hapUZJCMccDbQpDbnWsW7JYZz7gVi4kw8Ok8DQaBvwJuGu109Z9qwddiwNLQ702lJ9ri7OwHL3&#10;pd+Hmn+y/vsjLE8lHZvtxZjp41iuQCUa07/4z/1pxbeQtXJGj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SKjBAAAA3AAAAA8AAAAAAAAAAAAAAAAAmAIAAGRycy9kb3du&#10;cmV2LnhtbFBLBQYAAAAABAAEAPUAAACGAwAAAAA=&#10;" fillcolor="#cae1f8" stroked="f"/>
                  <v:rect id="Rectangle 908" o:spid="_x0000_s1933" style="position:absolute;left:5750;top:424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6cQA&#10;AADcAAAADwAAAGRycy9kb3ducmV2LnhtbESPwWrDMBBE74H+g9hCb4mcHtzYiRJCoVBoL3X8ARtr&#10;a5tau0ZSEjdfXxUCOQ4z84bZ7CY3qDP50AsbWC4yUMSN2J5bA/Xhbb4CFSKyxUGYDPxSgN32YbbB&#10;0sqFv+hcxVYlCIcSDXQxjqXWoenIYVjISJy8b/EOY5K+1dbjJcHdoJ+zLNcOe04LHY702lHzU52c&#10;gWNR95LlR/H7SvLx8/RyvdKHMU+P034NKtIU7+Fb+90aKJYF/J9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genEAAAA3AAAAA8AAAAAAAAAAAAAAAAAmAIAAGRycy9k&#10;b3ducmV2LnhtbFBLBQYAAAAABAAEAPUAAACJAwAAAAA=&#10;" fillcolor="#c8e0f8" stroked="f"/>
                  <v:rect id="Rectangle 909" o:spid="_x0000_s1934" style="position:absolute;left:5750;top:424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1jcIA&#10;AADcAAAADwAAAGRycy9kb3ducmV2LnhtbERPzYrCMBC+L/gOYQQvi6brwV2rUVxRKe5BrD7A0Ixt&#10;sZmUJtrq05uDsMeP73++7Ewl7tS40rKCr1EEgjizuuRcwfm0Hf6AcB5ZY2WZFDzIwXLR+5hjrG3L&#10;R7qnPhchhF2MCgrv61hKlxVk0I1sTRy4i20M+gCbXOoG2xBuKjmOook0WHJoKLCmdUHZNb0ZBUl9&#10;SA5+jxf6bt1u+7e5PX/TT6UG/W41A+Gp8//itzvRCqbj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3WNwgAAANwAAAAPAAAAAAAAAAAAAAAAAJgCAABkcnMvZG93&#10;bnJldi54bWxQSwUGAAAAAAQABAD1AAAAhwMAAAAA&#10;" fillcolor="#c6dff8" stroked="f"/>
                  <v:rect id="Rectangle 910" o:spid="_x0000_s1935" style="position:absolute;left:5750;top:424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98cMA&#10;AADcAAAADwAAAGRycy9kb3ducmV2LnhtbESPT2sCMRTE7wW/Q3hCbzWrSFm3RhFRkPbkH7DHx+Y1&#10;Wbp5WZOo22/fCIUeh5n5DTNf9q4VNwqx8axgPCpAENdeN2wUnI7blxJETMgaW8+k4IciLBeDpzlW&#10;2t95T7dDMiJDOFaowKbUVVLG2pLDOPIdcfa+fHCYsgxG6oD3DHetnBTFq3TYcF6w2NHaUv19uDoF&#10;l09ry5LqY5Omerp5D2b3cTZKPQ/71RuIRH36D/+1d1rBbDKGx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98cMAAADcAAAADwAAAAAAAAAAAAAAAACYAgAAZHJzL2Rv&#10;d25yZXYueG1sUEsFBgAAAAAEAAQA9QAAAIgDAAAAAA==&#10;" fillcolor="#c4dff7" stroked="f"/>
                  <v:rect id="Rectangle 911" o:spid="_x0000_s1936" style="position:absolute;left:5750;top:425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5dsUA&#10;AADcAAAADwAAAGRycy9kb3ducmV2LnhtbESP0WrCQBRE3wv+w3IFX4puzENtUzdBBWmpIDT1A26z&#10;1yS6ezdktxr/3i0U+jjMzBlmWQzWiAv1vnWsYD5LQBBXTrdcKzh8bafPIHxA1mgck4IbeSjy0cMS&#10;M+2u/EmXMtQiQthnqKAJocuk9FVDFv3MdcTRO7reYoiyr6Xu8Rrh1sg0SZ6kxZbjQoMdbRqqzuWP&#10;VWDfNuTM4vGkFzzfb1uz232sv5WajIfVK4hAQ/gP/7XftYKXNI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Dl2xQAAANwAAAAPAAAAAAAAAAAAAAAAAJgCAABkcnMv&#10;ZG93bnJldi54bWxQSwUGAAAAAAQABAD1AAAAigMAAAAA&#10;" fillcolor="#c1ddf7" stroked="f"/>
                  <v:rect id="Rectangle 912" o:spid="_x0000_s1937" style="position:absolute;left:5750;top:4254;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yqsUA&#10;AADcAAAADwAAAGRycy9kb3ducmV2LnhtbESP0WrCQBRE3wv+w3ILvtWNMYiNWUVsC+1DQdN8wCV7&#10;TVKzd0N21eTvu4LQx2FmzjDZdjCtuFLvGssK5rMIBHFpdcOVguLn42UFwnlkja1lUjCSg+1m8pRh&#10;qu2Nj3TNfSUChF2KCmrvu1RKV9Zk0M1sRxy8k+0N+iD7SuoebwFuWhlH0VIabDgs1NjRvqbynF+M&#10;gnb8Oh/mywu+5TG9/xZ6nyTfjVLT52G3BuFp8P/hR/tTK3iNF3A/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vKqxQAAANwAAAAPAAAAAAAAAAAAAAAAAJgCAABkcnMv&#10;ZG93bnJldi54bWxQSwUGAAAAAAQABAD1AAAAigMAAAAA&#10;" fillcolor="#bfdcf7" stroked="f"/>
                  <v:rect id="Rectangle 913" o:spid="_x0000_s1938" style="position:absolute;left:5750;top:425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ZMYA&#10;AADcAAAADwAAAGRycy9kb3ducmV2LnhtbESPQWvCQBSE74X+h+UVvBTdmJbQRldRocWDSKs9eHxk&#10;n0k0+zZkt2b9965Q6HGYmW+Y6TyYRlyoc7VlBeNRAoK4sLrmUsHP/mP4BsJ5ZI2NZVJwJQfz2ePD&#10;FHNte/6my86XIkLY5aig8r7NpXRFRQbdyLbE0TvazqCPsiul7rCPcNPINEkyabDmuFBhS6uKivPu&#10;1yhYLrankDnONs/nz9S9HL7COuuVGjyFxQSEp+D/w3/ttVbwnr7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ZMYAAADcAAAADwAAAAAAAAAAAAAAAACYAgAAZHJz&#10;L2Rvd25yZXYueG1sUEsFBgAAAAAEAAQA9QAAAIsDAAAAAA==&#10;" fillcolor="#bddbf7" stroked="f"/>
                  <v:rect id="Rectangle 914" o:spid="_x0000_s1939" style="position:absolute;left:5750;top:425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nKcEA&#10;AADcAAAADwAAAGRycy9kb3ducmV2LnhtbESPT4vCMBTE78J+h/AEbzZVUNyuUURQBE/+gfX4aN42&#10;xealJFnb/fYbQfA4zMxvmOW6t414kA+1YwWTLAdBXDpdc6XgetmNFyBCRNbYOCYFfxRgvfoYLLHQ&#10;ruMTPc6xEgnCoUAFJsa2kDKUhiyGzLXEyftx3mJM0ldSe+wS3DZymudzabHmtGCwpa2h8n7+tQrc&#10;pb/dqm23O/Fecy6/PRs+KjUa9psvEJH6+A6/2get4HM6g+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sJynBAAAA3AAAAA8AAAAAAAAAAAAAAAAAmAIAAGRycy9kb3du&#10;cmV2LnhtbFBLBQYAAAAABAAEAPUAAACGAwAAAAA=&#10;" fillcolor="#bbdaf7" stroked="f"/>
                  <v:rect id="Rectangle 915" o:spid="_x0000_s1940" style="position:absolute;left:5750;top:4258;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Y8UA&#10;AADcAAAADwAAAGRycy9kb3ducmV2LnhtbESPQWvCQBSE70L/w/IKXkQ3Rgw1dZUiCApqaZSeH9nX&#10;JJh9G7Krxv76riD0OMzMN8x82ZlaXKl1lWUF41EEgji3uuJCwem4Hr6BcB5ZY22ZFNzJwXLx0ptj&#10;qu2Nv+ia+UIECLsUFZTeN6mULi/JoBvZhjh4P7Y16INsC6lbvAW4qWUcRYk0WHFYKLGhVUn5ObsY&#10;BXKffN9/d58Dv9phPDlPeXtoJkr1X7uPdxCeOv8ffrY3WsEsTuB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1jxQAAANwAAAAPAAAAAAAAAAAAAAAAAJgCAABkcnMv&#10;ZG93bnJldi54bWxQSwUGAAAAAAQABAD1AAAAigMAAAAA&#10;" fillcolor="#b9d9f6" stroked="f"/>
                  <v:rect id="Rectangle 916" o:spid="_x0000_s1941" style="position:absolute;left:5750;top:4260;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wcsQA&#10;AADcAAAADwAAAGRycy9kb3ducmV2LnhtbESPwWrDMBBE74H+g9hCb7Ecp2kdJ0oIhkKOddIP2Fob&#10;y9RaGUt13H59VCjkOMzMG2a7n2wnRhp861jBIklBENdOt9wo+Di/zXMQPiBr7ByTgh/ysN89zLZY&#10;aHflisZTaESEsC9QgQmhL6T0tSGLPnE9cfQubrAYohwaqQe8RrjtZJamL9Jiy3HBYE+lofrr9G0V&#10;0Lk24+I9N02ZPX+upuXa/1ZaqafH6bABEWgK9/B/+6gVrLNX+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8HLEAAAA3AAAAA8AAAAAAAAAAAAAAAAAmAIAAGRycy9k&#10;b3ducmV2LnhtbFBLBQYAAAAABAAEAPUAAACJAwAAAAA=&#10;" fillcolor="#b7d8f6" stroked="f"/>
                  <v:rect id="Rectangle 917" o:spid="_x0000_s1942" style="position:absolute;left:5750;top:426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MOMEA&#10;AADcAAAADwAAAGRycy9kb3ducmV2LnhtbERPu27CMBTdkfgH6yJ1I04zpJBiUIVUiQ1IGRgv9s1D&#10;ja/T2IT07/FQqePReW92k+3ESINvHSt4TVIQxNqZlmsFl6/P5QqED8gGO8ek4Jc87Lbz2QYL4x58&#10;prEMtYgh7AtU0ITQF1J63ZBFn7ieOHKVGyyGCIdamgEfMdx2MkvTXFpsOTY02NO+If1d3q2C6pRd&#10;5VHfzm/j6nbc65/cl1Wu1Mti+ngHEWgK/+I/98EoWGd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DDjBAAAA3AAAAA8AAAAAAAAAAAAAAAAAmAIAAGRycy9kb3du&#10;cmV2LnhtbFBLBQYAAAAABAAEAPUAAACGAwAAAAA=&#10;" fillcolor="#b5d6f6" stroked="f"/>
                  <v:rect id="Rectangle 918" o:spid="_x0000_s1943" style="position:absolute;left:5750;top:426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T5MMA&#10;AADcAAAADwAAAGRycy9kb3ducmV2LnhtbESPT2sCMRTE7wW/Q3iCt5p1C6WuRhFFqJeC/+6Pzevu&#10;0s3LmsS4fnsjCD0OM/MbZr7sTSsiOd9YVjAZZyCIS6sbrhScjtv3LxA+IGtsLZOCO3lYLgZvcyy0&#10;vfGe4iFUIkHYF6igDqErpPRlTQb92HbEyfu1zmBI0lVSO7wluGllnmWf0mDDaaHGjtY1lX+Hq1Hw&#10;E88f+01st5dJyKNrzrvV5dopNRr2qxmIQH34D7/a31rBNJ/C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T5MMAAADcAAAADwAAAAAAAAAAAAAAAACYAgAAZHJzL2Rv&#10;d25yZXYueG1sUEsFBgAAAAAEAAQA9QAAAIgDAAAAAA==&#10;" fillcolor="#b3d6f6" stroked="f"/>
                  <v:rect id="Rectangle 919" o:spid="_x0000_s1944" style="position:absolute;left:5750;top:426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vjcIA&#10;AADcAAAADwAAAGRycy9kb3ducmV2LnhtbERPz2vCMBS+D/wfwhO8DE23MnGdUWRDFDxZZeDtrXm2&#10;xeSlNFGrf705DDx+fL+n884acaHW144VvI0SEMSF0zWXCva75XACwgdkjcYxKbiRh/ms9zLFTLsr&#10;b+mSh1LEEPYZKqhCaDIpfVGRRT9yDXHkjq61GCJsS6lbvMZwa+R7koylxZpjQ4UNfVdUnPKzVZCb&#10;v1eT/h626eGDN80P3vm0uis16HeLLxCBuvAU/7vXWsFnGu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NwgAAANwAAAAPAAAAAAAAAAAAAAAAAJgCAABkcnMvZG93&#10;bnJldi54bWxQSwUGAAAAAAQABAD1AAAAhwMAAAAA&#10;" fillcolor="#b1d5f5" stroked="f"/>
                  <v:rect id="Rectangle 920" o:spid="_x0000_s1945" style="position:absolute;left:5750;top:426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2TsUA&#10;AADcAAAADwAAAGRycy9kb3ducmV2LnhtbESPQWvCQBSE74L/YXlCL1I32mo1uooIBcGDGHvo8ZF9&#10;JjHZt2F3q+m/7woFj8PMfMOsNp1pxI2crywrGI8SEMS51RUXCr7On69zED4ga2wsk4Jf8rBZ93sr&#10;TLW984luWShEhLBPUUEZQptK6fOSDPqRbYmjd7HOYIjSFVI7vEe4aeQkSWbSYMVxocSWdiXldfZj&#10;FLT54eNy7HZVcHU2nB6v7/uavpV6GXTbJYhAXXiG/9t7rWDxNobH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ZOxQAAANwAAAAPAAAAAAAAAAAAAAAAAJgCAABkcnMv&#10;ZG93bnJldi54bWxQSwUGAAAAAAQABAD1AAAAigMAAAAA&#10;" fillcolor="#aed4f5" stroked="f"/>
                  <v:rect id="Rectangle 921" o:spid="_x0000_s1946" style="position:absolute;left:5750;top:427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VXcUA&#10;AADcAAAADwAAAGRycy9kb3ducmV2LnhtbESPQWvCQBSE7wX/w/IEb3VjtLGmboIUlLS3qpfeHtnX&#10;JJh9G7JbE/313UKhx2FmvmG2+WhacaXeNZYVLOYRCOLS6oYrBefT/vEZhPPIGlvLpOBGDvJs8rDF&#10;VNuBP+h69JUIEHYpKqi971IpXVmTQTe3HXHwvmxv0AfZV1L3OAS4aWUcRYk02HBYqLGj15rKy/Hb&#10;KHh6X68unETxfWPGz+LwtpTJmZWaTcfdCwhPo/8P/7ULrWCzjO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dVdxQAAANwAAAAPAAAAAAAAAAAAAAAAAJgCAABkcnMv&#10;ZG93bnJldi54bWxQSwUGAAAAAAQABAD1AAAAigMAAAAA&#10;" fillcolor="#abd2f5" stroked="f"/>
                  <v:rect id="Rectangle 922" o:spid="_x0000_s1947" style="position:absolute;left:5750;top:427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q+8YA&#10;AADcAAAADwAAAGRycy9kb3ducmV2LnhtbESPQWvCQBSE7wX/w/KEXopu2kCoqauIIHjooZqKHh/Z&#10;1ySYfRt2t0naX+8WCh6HmfmGWa5H04qenG8sK3ieJyCIS6sbrhR8FrvZKwgfkDW2lknBD3lYryYP&#10;S8y1HfhA/TFUIkLY56igDqHLpfRlTQb93HbE0fuyzmCI0lVSOxwi3LTyJUkyabDhuFBjR9uayuvx&#10;2yjIiicqTHs+/17xY3/qSu8uu3elHqfj5g1EoDHcw//tvVawSF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q+8YAAADcAAAADwAAAAAAAAAAAAAAAACYAgAAZHJz&#10;L2Rvd25yZXYueG1sUEsFBgAAAAAEAAQA9QAAAIsDAAAAAA==&#10;" fillcolor="#a9d1f4" stroked="f"/>
                  <v:rect id="Rectangle 923" o:spid="_x0000_s1948" style="position:absolute;left:5750;top:427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xncYA&#10;AADcAAAADwAAAGRycy9kb3ducmV2LnhtbESPQWvCQBSE7wX/w/KE3uompmibuhGxSHsSjD3o7ZF9&#10;JsHs25DdJrG/visUehxm5htmtR5NI3rqXG1ZQTyLQBAXVtdcKvg67p5eQDiPrLGxTApu5GCdTR5W&#10;mGo78IH63JciQNilqKDyvk2ldEVFBt3MtsTBu9jOoA+yK6XucAhw08h5FC2kwZrDQoUtbSsqrvm3&#10;UfC+7DX+xOZ82u93w/xWftikT5R6nI6bNxCeRv8f/mt/agWvyTP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RxncYAAADcAAAADwAAAAAAAAAAAAAAAACYAgAAZHJz&#10;L2Rvd25yZXYueG1sUEsFBgAAAAAEAAQA9QAAAIsDAAAAAA==&#10;" fillcolor="#a7d0f4" stroked="f"/>
                  <v:rect id="Rectangle 924" o:spid="_x0000_s1949" style="position:absolute;left:5750;top:4279;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228QA&#10;AADcAAAADwAAAGRycy9kb3ducmV2LnhtbESPQWvCQBSE7wX/w/IEb3WjwbRNXUUEIRcPpoVeH9nX&#10;Tdrs27C7auyv7wqFHoeZ+YZZb0fbiwv50DlWsJhnIIgbpzs2Ct7fDo/PIEJE1tg7JgU3CrDdTB7W&#10;WGp35RNd6mhEgnAoUUEb41BKGZqWLIa5G4iT9+m8xZikN1J7vCa47eUyywppseO00OJA+5aa7/ps&#10;FSwb91MUuT9qY/Lqo/5yiydZKTWbjrtXEJHG+B/+a1dawUu+gvu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ttvEAAAA3AAAAA8AAAAAAAAAAAAAAAAAmAIAAGRycy9k&#10;b3ducmV2LnhtbFBLBQYAAAAABAAEAPUAAACJAwAAAAA=&#10;" fillcolor="#a5cff4" stroked="f"/>
                  <v:rect id="Rectangle 925" o:spid="_x0000_s1950" style="position:absolute;left:5750;top:428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7UMQA&#10;AADcAAAADwAAAGRycy9kb3ducmV2LnhtbESPQWvCQBSE7wX/w/IEb3UTB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e1DEAAAA3AAAAA8AAAAAAAAAAAAAAAAAmAIAAGRycy9k&#10;b3ducmV2LnhtbFBLBQYAAAAABAAEAPUAAACJAwAAAAA=&#10;" fillcolor="#a3cef4" stroked="f"/>
                  <v:rect id="Rectangle 926" o:spid="_x0000_s1951" style="position:absolute;left:5750;top:428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dIsQA&#10;AADcAAAADwAAAGRycy9kb3ducmV2LnhtbESP0WrCQBRE3wX/YblCX6RujFTb6CpaEAWftH7AJXtN&#10;gtm7S3Zj4t+7hUIfh5k5w6w2vanFgxpfWVYwnSQgiHOrKy4UXH/2758gfEDWWFsmBU/ysFkPByvM&#10;tO34TI9LKESEsM9QQRmCy6T0eUkG/cQ64ujdbGMwRNkUUjfYRbipZZokc2mw4rhQoqPvkvL7pTUK&#10;xu2uW5i0/XietrNDWhyvB+fuSr2N+u0SRKA+/If/2ket4Gu2gN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SLEAAAA3AAAAA8AAAAAAAAAAAAAAAAAmAIAAGRycy9k&#10;b3ducmV2LnhtbFBLBQYAAAAABAAEAPUAAACJAwAAAAA=&#10;" fillcolor="#a1cdf4" stroked="f"/>
                  <v:rect id="Rectangle 927" o:spid="_x0000_s1952" style="position:absolute;left:5750;top:428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NsQA&#10;AADcAAAADwAAAGRycy9kb3ducmV2LnhtbERPu27CMBTdK/UfrFuJDRxohSBgogoJiYWhAVrYLvEl&#10;j8bXaeyStF9fD0gdj857mfSmFjdqXWlZwXgUgSDOrC45V3DYb4YzEM4ja6wtk4IfcpCsHh+WGGvb&#10;8RvdUp+LEMIuRgWF900spcsKMuhGtiEO3NW2Bn2AbS51i10IN7WcRNFUGiw5NBTY0Lqg7DP9Ngqu&#10;Oxudj83L6aP6fb9Um61Lvzqn1OCpf12A8NT7f/HdvdUK5s9hbT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6zbEAAAA3AAAAA8AAAAAAAAAAAAAAAAAmAIAAGRycy9k&#10;b3ducmV2LnhtbFBLBQYAAAAABAAEAPUAAACJAwAAAAA=&#10;" fillcolor="#9fcdf4" stroked="f"/>
                  <v:rect id="Rectangle 928" o:spid="_x0000_s1953" style="position:absolute;left:5750;top:429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YTcMA&#10;AADcAAAADwAAAGRycy9kb3ducmV2LnhtbESPT2sCMRTE70K/Q3iFXkSztSC6GkUEQdqTf8+PzXOz&#10;7OZlTVLd9tM3BcHjMDO/YebLzjbiRj5UjhW8DzMQxIXTFZcKjofNYAIiRGSNjWNS8EMBlouX3hxz&#10;7e68o9s+liJBOOSowMTY5lKGwpDFMHQtcfIuzluMSfpSao/3BLeNHGXZWFqsOC0YbGltqKj331bB&#10;eVcf6Nd8rqTvn/D6VW1q7Rql3l671QxEpC4+w4/2ViuYfkzh/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YTcMAAADcAAAADwAAAAAAAAAAAAAAAACYAgAAZHJzL2Rv&#10;d25yZXYueG1sUEsFBgAAAAAEAAQA9QAAAIgDAAAAAA==&#10;" fillcolor="#9dccf4" stroked="f"/>
                  <v:rect id="Rectangle 929" o:spid="_x0000_s1954" style="position:absolute;left:5750;top:4295;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SisMA&#10;AADcAAAADwAAAGRycy9kb3ducmV2LnhtbERPTUsDMRC9C/6HMAVvNtsixW6bFikIexDRthS8jZvp&#10;7uJmsiSxWfvrnYPg8fG+19vR9epCIXaeDcymBSji2tuOGwPHw/P9I6iYkC32nsnAD0XYbm5v1lha&#10;n/mdLvvUKAnhWKKBNqWh1DrWLTmMUz8QC3f2wWESGBptA2YJd72eF8VCO+xYGlocaNdS/bX/dgaW&#10;L/mj8nkePk+L16veXXNdLd+MuZuMTytQicb0L/5zV1Z8DzJfzsg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SisMAAADcAAAADwAAAAAAAAAAAAAAAACYAgAAZHJzL2Rv&#10;d25yZXYueG1sUEsFBgAAAAAEAAQA9QAAAIgDAAAAAA==&#10;" fillcolor="#9bcbf3" stroked="f"/>
                  <v:rect id="Rectangle 930" o:spid="_x0000_s1955" style="position:absolute;left:5750;top:4299;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UT8IA&#10;AADcAAAADwAAAGRycy9kb3ducmV2LnhtbESPQUsDMRSE74L/ITyhN5ttE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1RPwgAAANwAAAAPAAAAAAAAAAAAAAAAAJgCAABkcnMvZG93&#10;bnJldi54bWxQSwUGAAAAAAQABAD1AAAAhwMAAAAA&#10;" fillcolor="#99caf3" stroked="f"/>
                  <v:rect id="Rectangle 931" o:spid="_x0000_s1956" style="position:absolute;left:5750;top:430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XcUA&#10;AADcAAAADwAAAGRycy9kb3ducmV2LnhtbESPQWvCQBSE74X+h+UVequbhFo0ukopFgqlh0bR6zP7&#10;TILZt0t2a5J/3xUEj8PMfMMs14NpxYU631hWkE4SEMSl1Q1XCnbbz5cZCB+QNbaWScFIHtarx4cl&#10;5tr2/EuXIlQiQtjnqKAOweVS+rImg35iHXH0TrYzGKLsKqk77CPctDJLkjdpsOG4UKOjj5rKc/Fn&#10;FPyk7fHbHDbuuC+SjTvg1BXjVKnnp+F9ASLQEO7hW/tLK5i/Z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4ZdxQAAANwAAAAPAAAAAAAAAAAAAAAAAJgCAABkcnMv&#10;ZG93bnJldi54bWxQSwUGAAAAAAQABAD1AAAAigMAAAAA&#10;" fillcolor="#97c9f3" stroked="f"/>
                  <v:rect id="Rectangle 932" o:spid="_x0000_s1957"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v:rect id="Rectangle 933" o:spid="_x0000_s1958"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OAsAA&#10;AADcAAAADwAAAGRycy9kb3ducmV2LnhtbESP3YrCMBSE7wXfIRzBO01dRLQapciK3ok/D3Bojk2w&#10;OSlN1Pr2ZmHBy2FmvmFWm87V4kltsJ4VTMYZCOLSa8uVgutlN5qDCBFZY+2ZFLwpwGbd760w1/7F&#10;J3qeYyUShEOOCkyMTS5lKA05DGPfECfv5luHMcm2krrFV4K7Wv5k2Uw6tJwWDDa0NVTezw+XKPPH&#10;KXTu1xR2T8ddwXF/tFqp4aArliAidfEb/m8ftILFdAp/Z9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POAsAAAADcAAAADwAAAAAAAAAAAAAAAACYAgAAZHJzL2Rvd25y&#10;ZXYueG1sUEsFBgAAAAAEAAQA9QAAAIUDAAAAAA==&#10;" filled="f" strokeweight=".00025mm"/>
                  <v:rect id="Rectangle 934" o:spid="_x0000_s1959" style="position:absolute;left:5808;top:4091;width:49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zpcQA&#10;AADcAAAADwAAAGRycy9kb3ducmV2LnhtbESP0WoCMRRE3wX/IVyhb5rdotLdGkULohR80PYDLpvb&#10;zermZk2ibv++KRT6OMzMGWax6m0r7uRD41hBPslAEFdON1wr+PzYjl9AhIissXVMCr4pwGo5HCyw&#10;1O7BR7qfYi0ShEOJCkyMXSllqAxZDBPXESfvy3mLMUlfS+3xkeC2lc9ZNpcWG04LBjt6M1RdTjer&#10;gDa7Y3FeB3OQPg/54X1eTHdXpZ5G/foVRKQ+/of/2nutoJj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c6XEAAAA3AAAAA8AAAAAAAAAAAAAAAAAmAIAAGRycy9k&#10;b3ducmV2LnhtbFBLBQYAAAAABAAEAPUAAACJAwAAAAA=&#10;" filled="f" stroked="f">
                    <v:textbox inset="0,0,0,0">
                      <w:txbxContent>
                        <w:p w:rsidR="00936727" w:rsidRDefault="00936727">
                          <w:r>
                            <w:rPr>
                              <w:rFonts w:ascii="Arial" w:hAnsi="Arial" w:cs="Arial"/>
                              <w:b/>
                              <w:bCs/>
                              <w:color w:val="000000"/>
                              <w:sz w:val="14"/>
                              <w:szCs w:val="14"/>
                            </w:rPr>
                            <w:t>F5 Item</w:t>
                          </w:r>
                        </w:p>
                      </w:txbxContent>
                    </v:textbox>
                  </v:rect>
                  <v:shape id="Freeform 935" o:spid="_x0000_s1960" style="position:absolute;left:6132;top:2388;width:180;height:1659;visibility:visible;mso-wrap-style:square;v-text-anchor:top" coordsize="541,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7Q8UA&#10;AADcAAAADwAAAGRycy9kb3ducmV2LnhtbESPQWvCQBSE74L/YXmCN93YSrBpNlLaCtKL1DaIt0f2&#10;NQlm34bsJqb/vlsQPA4z8w2TbkfTiIE6V1tWsFpGIIgLq2suFXx/7RYbEM4ja2wsk4JfcrDNppMU&#10;E22v/EnD0ZciQNglqKDyvk2kdEVFBt3StsTB+7GdQR9kV0rd4TXATSMfoiiWBmsOCxW29FpRcTn2&#10;RsHmo4/t+S1/fO/zOs7lacCoOSg1n40vzyA8jf4evrX3WsHTO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HtDxQAAANwAAAAPAAAAAAAAAAAAAAAAAJgCAABkcnMv&#10;ZG93bnJldi54bWxQSwUGAAAAAAQABAD1AAAAigM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1961" style="position:absolute;left:5264;top:4301;width:811;height:619;visibility:visible;mso-wrap-style:square;v-text-anchor:top" coordsize="2433,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jaMQA&#10;AADcAAAADwAAAGRycy9kb3ducmV2LnhtbESPT2vCQBTE74LfYXmCN90ottboKiJEiif/tcXbI/tM&#10;gtm3Ibua+O27hYLHYWZ+wyxWrSnFg2pXWFYwGkYgiFOrC84UnE/J4AOE88gaS8uk4EkOVstuZ4Gx&#10;tg0f6HH0mQgQdjEqyL2vYildmpNBN7QVcfCutjbog6wzqWtsAtyUchxF79JgwWEhx4o2OaW3490o&#10;ePvZ7xN9/rbJZcrNbral7Ksipfq9dj0H4an1r/B/+1M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42jEAAAA3AAAAA8AAAAAAAAAAAAAAAAAmAIAAGRycy9k&#10;b3ducmV2LnhtbFBLBQYAAAAABAAEAPUAAACJAw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1962" style="position:absolute;left:5312;top:3484;width:88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cO8EA&#10;AADcAAAADwAAAGRycy9kb3ducmV2LnhtbERP3WrCMBS+H/gO4QjezbQislajqCDKwAvdHuDQHJtq&#10;c1KTqN3bLxeDXX58/4tVb1vxJB8axwrycQaCuHK64VrB99fu/QNEiMgaW8ek4IcCrJaDtwWW2r34&#10;RM9zrEUK4VCiAhNjV0oZKkMWw9h1xIm7OG8xJuhrqT2+Urht5STLZtJiw6nBYEdbQ9Xt/LAKaLM/&#10;Fdd1MEfp85AfP2fFdH9XajTs13MQkfr4L/5zH7SCYprWpj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3DvBAAAA3AAAAA8AAAAAAAAAAAAAAAAAmAIAAGRycy9kb3du&#10;cmV2LnhtbFBLBQYAAAAABAAEAPUAAACGAwAAAAA=&#10;" filled="f" stroked="f">
                    <v:textbox inset="0,0,0,0">
                      <w:txbxContent>
                        <w:p w:rsidR="00936727" w:rsidRDefault="00936727">
                          <w:r>
                            <w:rPr>
                              <w:rFonts w:ascii="Tahoma" w:hAnsi="Tahoma" w:cs="Tahoma"/>
                              <w:color w:val="000066"/>
                              <w:sz w:val="12"/>
                              <w:szCs w:val="12"/>
                            </w:rPr>
                            <w:t xml:space="preserve">R7 is example of </w:t>
                          </w:r>
                        </w:p>
                      </w:txbxContent>
                    </v:textbox>
                  </v:rect>
                  <v:rect id="Rectangle 938" o:spid="_x0000_s1963" style="position:absolute;left:5312;top:3617;width:757;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5oMQA&#10;AADcAAAADwAAAGRycy9kb3ducmV2LnhtbESP3WoCMRSE7wu+QzgF72p2RaS7GkULohS88OcBDpvT&#10;zbabk20SdX37RhB6OczMN8x82dtWXMmHxrGCfJSBIK6cbrhWcD5t3t5BhIissXVMCu4UYLkYvMyx&#10;1O7GB7oeYy0ShEOJCkyMXSllqAxZDCPXESfvy3mLMUlfS+3xluC2leMsm0qLDacFgx19GKp+jher&#10;gNbbQ/G9CmYvfR7y/ee0mGx/lRq+9qsZiEh9/A8/2zutoJgU8Di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eaDEAAAA3AAAAA8AAAAAAAAAAAAAAAAAmAIAAGRycy9k&#10;b3ducmV2LnhtbFBLBQYAAAAABAAEAPUAAACJAwAAAAA=&#10;" filled="f" stroked="f">
                    <v:textbox inset="0,0,0,0">
                      <w:txbxContent>
                        <w:p w:rsidR="00936727" w:rsidRDefault="00936727">
                          <w:r>
                            <w:rPr>
                              <w:rFonts w:ascii="Tahoma" w:hAnsi="Tahoma" w:cs="Tahoma"/>
                              <w:color w:val="000066"/>
                              <w:sz w:val="12"/>
                              <w:szCs w:val="12"/>
                            </w:rPr>
                            <w:t>(has example)</w:t>
                          </w:r>
                        </w:p>
                      </w:txbxContent>
                    </v:textbox>
                  </v:rect>
                  <v:rect id="Rectangle 939" o:spid="_x0000_s1964" style="position:absolute;left:1411;top:4206;width:147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rbMAA&#10;AADcAAAADwAAAGRycy9kb3ducmV2LnhtbERPTYvCMBC9L/gfwgje1lShslajiCgIi4etYq9jM7bF&#10;ZhKaqPXfbw4Le3y87+W6N614Uucbywom4wQEcWl1w5WC82n/+QXCB2SNrWVS8CYP69XgY4mZti/+&#10;oWceKhFD2GeooA7BZVL6siaDfmwdceRutjMYIuwqqTt8xXDTymmSzKTBhmNDjY62NZX3/GEUHCft&#10;9dsUO3e95MnOFZi6/J0qNRr2mwWIQH34F/+5D1rBPI3z45l4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grbMAAAADcAAAADwAAAAAAAAAAAAAAAACYAgAAZHJzL2Rvd25y&#10;ZXYueG1sUEsFBgAAAAAEAAQA9QAAAIUDAAAAAA==&#10;" fillcolor="#97c9f3" stroked="f"/>
                  <v:rect id="Rectangle 940" o:spid="_x0000_s1965" style="position:absolute;left:1411;top:421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CksIA&#10;AADcAAAADwAAAGRycy9kb3ducmV2LnhtbESPQUsDMRSE74L/ITyhN5ttQ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sKSwgAAANwAAAAPAAAAAAAAAAAAAAAAAJgCAABkcnMvZG93&#10;bnJldi54bWxQSwUGAAAAAAQABAD1AAAAhwMAAAAA&#10;" fillcolor="#99caf3" stroked="f"/>
                  <v:rect id="Rectangle 941" o:spid="_x0000_s1966" style="position:absolute;left:1411;top:4224;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UKsQA&#10;AADcAAAADwAAAGRycy9kb3ducmV2LnhtbESPS4vCMBSF94L/IVzBnaYWFO0YyzgwoDAbHyDuLs2d&#10;ttPmpjRR6/x6IwguD+fxcZZpZ2pxpdaVlhVMxhEI4szqknMFx8P3aA7CeWSNtWVScCcH6arfW2Ki&#10;7Y13dN37XIQRdgkqKLxvEildVpBBN7YNcfB+bWvQB9nmUrd4C+OmlnEUzaTBkgOhwIa+Csqq/cUE&#10;SFbn8oLrKvqbd9Oq/Dmfzv9bpYaD7vMDhKfOv8Ov9kYrWEx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1CrEAAAA3AAAAA8AAAAAAAAAAAAAAAAAmAIAAGRycy9k&#10;b3ducmV2LnhtbFBLBQYAAAAABAAEAPUAAACJAwAAAAA=&#10;" fillcolor="#9bcaf3" stroked="f"/>
                  <v:rect id="Rectangle 942" o:spid="_x0000_s1967" style="position:absolute;left:1411;top:4231;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bX8UA&#10;AADcAAAADwAAAGRycy9kb3ducmV2LnhtbESPQYvCMBSE7wv+h/AEb5qqrGg1SlEEL8uyKqK3R/Ns&#10;q81LaaJWf/1mQdjjMDPfMLNFY0pxp9oVlhX0exEI4tTqgjMF+926OwbhPLLG0jIpeJKDxbz1McNY&#10;2wf/0H3rMxEg7GJUkHtfxVK6NCeDrmcr4uCdbW3QB1lnUtf4CHBTykEUjaTBgsNCjhUtc0qv25tR&#10;cCgHx69Cn6plkibfr1V0uF6kUarTbpIpCE+N/w+/2xutYPI5h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dtfxQAAANwAAAAPAAAAAAAAAAAAAAAAAJgCAABkcnMv&#10;ZG93bnJldi54bWxQSwUGAAAAAAQABAD1AAAAigMAAAAA&#10;" fillcolor="#9dcbf3" stroked="f"/>
                  <v:rect id="Rectangle 943" o:spid="_x0000_s1968" style="position:absolute;left:1411;top:4237;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H8QA&#10;AADcAAAADwAAAGRycy9kb3ducmV2LnhtbESPW4vCMBSE3xf8D+EI+7amiuulGsVdWNgnwQvi46E5&#10;trXNSUmytfvvjSD4OMzMN8xy3ZlatOR8aVnBcJCAIM6sLjlXcDz8fMxA+ICssbZMCv7Jw3rVe1ti&#10;qu2Nd9TuQy4ihH2KCooQmlRKnxVk0A9sQxy9i3UGQ5Qul9rhLcJNLUdJMpEGS44LBTb0XVBW7f+M&#10;gtO1chNqt+frWB4vFX9NtzI4pd773WYBIlAXXuFn+1crmH+O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1h/EAAAA3AAAAA8AAAAAAAAAAAAAAAAAmAIAAGRycy9k&#10;b3ducmV2LnhtbFBLBQYAAAAABAAEAPUAAACJAwAAAAA=&#10;" fillcolor="#9fccf4" stroked="f"/>
                  <v:rect id="Rectangle 944" o:spid="_x0000_s1969" style="position:absolute;left:1411;top:424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DbsUA&#10;AADcAAAADwAAAGRycy9kb3ducmV2LnhtbESP0WrCQBRE3wv+w3KFvhTdGEnV1FW0UBR80voBl+xt&#10;EszeXbIbE/++KxT6OMzMGWa9HUwj7tT62rKC2TQBQVxYXXOp4Pr9NVmC8AFZY2OZFDzIw3Yzellj&#10;rm3PZ7pfQikihH2OCqoQXC6lLyoy6KfWEUfvx7YGQ5RtKXWLfYSbRqZJ8i4N1hwXKnT0WVFxu3RG&#10;wVu37xcm7bLHaTc/pOXxenDuptTreNh9gAg0hP/wX/uoFayyDJ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4NuxQAAANwAAAAPAAAAAAAAAAAAAAAAAJgCAABkcnMv&#10;ZG93bnJldi54bWxQSwUGAAAAAAQABAD1AAAAigMAAAAA&#10;" fillcolor="#a1cdf4" stroked="f"/>
                  <v:rect id="Rectangle 945" o:spid="_x0000_s1970" style="position:absolute;left:1411;top:424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e8MQA&#10;AADcAAAADwAAAGRycy9kb3ducmV2LnhtbESPQWvCQBSE7wX/w/IEb3UTQ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nvDEAAAA3AAAAA8AAAAAAAAAAAAAAAAAmAIAAGRycy9k&#10;b3ducmV2LnhtbFBLBQYAAAAABAAEAPUAAACJAwAAAAA=&#10;" fillcolor="#a3cef4" stroked="f"/>
                  <v:rect id="Rectangle 946" o:spid="_x0000_s1971" style="position:absolute;left:1411;top:42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ol8QA&#10;AADcAAAADwAAAGRycy9kb3ducmV2LnhtbESPQWsCMRSE7wX/Q3hCbzWr0rXdGkUEYS89dBW8Pjav&#10;2dXNy5JE3frrTaHQ4zAz3zDL9WA7cSUfWscKppMMBHHtdMtGwWG/e3kDESKyxs4xKfihAOvV6GmJ&#10;hXY3/qJrFY1IEA4FKmhi7AspQ92QxTBxPXHyvp23GJP0RmqPtwS3nZxlWS4ttpwWGuxp21B9ri5W&#10;wax29zyf+09tzLw8Vic3XchSqefxsPkAEWmI/+G/dqkVvL8u4P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aJfEAAAA3AAAAA8AAAAAAAAAAAAAAAAAmAIAAGRycy9k&#10;b3ducmV2LnhtbFBLBQYAAAAABAAEAPUAAACJAwAAAAA=&#10;" fillcolor="#a5cff4" stroked="f"/>
                  <v:rect id="Rectangle 947" o:spid="_x0000_s1972" style="position:absolute;left:1411;top:425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eOMMA&#10;AADcAAAADwAAAGRycy9kb3ducmV2LnhtbERPy2rCQBTdF/oPwxXc6URD1aaOUiqhXQVMu7C7S+Y2&#10;CWbuhMw0D7/eWRS6PJz3/jiaRvTUudqygtUyAkFcWF1zqeDrM13sQDiPrLGxTAomcnA8PD7sMdF2&#10;4DP1uS9FCGGXoILK+zaR0hUVGXRL2xIH7sd2Bn2AXSl1h0MIN41cR9FGGqw5NFTY0ltFxTX/NQpO&#10;217jbWW+L1mWDuupfLdxHys1n42vLyA8jf5f/Of+0Aqen8LacCYc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eOMMAAADcAAAADwAAAAAAAAAAAAAAAACYAgAAZHJzL2Rv&#10;d25yZXYueG1sUEsFBgAAAAAEAAQA9QAAAIgDAAAAAA==&#10;" fillcolor="#a7d0f4" stroked="f"/>
                  <v:rect id="Rectangle 948" o:spid="_x0000_s1973" style="position:absolute;left:1411;top:426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34cUA&#10;AADcAAAADwAAAGRycy9kb3ducmV2LnhtbESP3WrCQBSE7wt9h+UUelc3ESo1ukqrKNIasKkPcMge&#10;k2D2bMhufnz7bqHg5TAz3zDL9Whq0VPrKssK4kkEgji3uuJCwfln9/IGwnlkjbVlUnAjB+vV48MS&#10;E20H/qY+84UIEHYJKii9bxIpXV6SQTexDXHwLrY16INsC6lbHALc1HIaRTNpsOKwUGJDm5Lya9YZ&#10;BdfPfZpeTlvzNVb40WXGH+NCK/X8NL4vQHga/T383z5oBfPX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vfhxQAAANwAAAAPAAAAAAAAAAAAAAAAAJgCAABkcnMv&#10;ZG93bnJldi54bWxQSwUGAAAAAAQABAD1AAAAigMAAAAA&#10;" fillcolor="#a9d1f5" stroked="f"/>
                  <v:rect id="Rectangle 949" o:spid="_x0000_s1974" style="position:absolute;left:1411;top:426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BrMIA&#10;AADcAAAADwAAAGRycy9kb3ducmV2LnhtbERPTW+CQBC9N+l/2EwTb3UptlSR1TQmNthbrRdvE3YE&#10;AjtL2BWwv757MOnx5X1n28m0YqDe1ZYVvMwjEMSF1TWXCk4/++clCOeRNbaWScGNHGw3jw8ZptqO&#10;/E3D0ZcihLBLUUHlfZdK6YqKDLq57YgDd7G9QR9gX0rd4xjCTSvjKEqkwZpDQ4Ud7SoqmuPVKHj7&#10;en9tOIni35WZzvnnYSGTEys1e5o+1iA8Tf5ffHfnWsEqCf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MGswgAAANwAAAAPAAAAAAAAAAAAAAAAAJgCAABkcnMvZG93&#10;bnJldi54bWxQSwUGAAAAAAQABAD1AAAAhwMAAAAA&#10;" fillcolor="#abd2f5" stroked="f"/>
                  <v:rect id="Rectangle 950" o:spid="_x0000_s1975" style="position:absolute;left:1411;top:4266;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qwsUA&#10;AADcAAAADwAAAGRycy9kb3ducmV2LnhtbESPQWvCQBSE74X+h+UVvJS6iYeg0VVEVARPsT30+Mw+&#10;k2D2bdhdTfz3bqHgcZiZb5jFajCtuJPzjWUF6TgBQVxa3XCl4Od79zUF4QOyxtYyKXiQh9Xy/W2B&#10;ubY9F3Q/hUpECPscFdQhdLmUvqzJoB/bjjh6F+sMhihdJbXDPsJNKydJkkmDDceFGjva1FReTzej&#10;4HxxxeHzeHTrYned9ftt1vymmVKjj2E9BxFoCK/wf/ugFcyy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yrCxQAAANwAAAAPAAAAAAAAAAAAAAAAAJgCAABkcnMv&#10;ZG93bnJldi54bWxQSwUGAAAAAAQABAD1AAAAigMAAAAA&#10;" fillcolor="#add3f5" stroked="f"/>
                  <v:rect id="Rectangle 951" o:spid="_x0000_s1976" style="position:absolute;left:1411;top:427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E4cYA&#10;AADcAAAADwAAAGRycy9kb3ducmV2LnhtbESPQWvCQBSE74L/YXlCb83GIKGNriKKWKg9mPZQb4/d&#10;1yQ1+zZkt5r++65Q8DjMzDfMYjXYVlyo941jBdMkBUGsnWm4UvDxvnt8AuEDssHWMSn4JQ+r5Xi0&#10;wMK4Kx/pUoZKRAj7AhXUIXSFlF7XZNEnriOO3pfrLYYo+0qaHq8RbluZpWkuLTYcF2rsaFOTPpc/&#10;VsH2dXfOK53p79lpX34OpdkfZm9KPUyG9RxEoCHcw//tF6PgOc/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9E4cYAAADcAAAADwAAAAAAAAAAAAAAAACYAgAAZHJz&#10;L2Rvd25yZXYueG1sUEsFBgAAAAAEAAQA9QAAAIsDAAAAAA==&#10;" fillcolor="#afd4f5" stroked="f"/>
                  <v:rect id="Rectangle 952" o:spid="_x0000_s1977" style="position:absolute;left:1411;top:427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e58YA&#10;AADcAAAADwAAAGRycy9kb3ducmV2LnhtbESPQWvCQBSE74X+h+UJXopu2qBodJXSUip4Mi2Ct2f2&#10;mQR334bsqtFf3y0IHoeZ+YaZLztrxJlaXztW8DpMQBAXTtdcKvj9+RpMQPiArNE4JgVX8rBcPD/N&#10;MdPuwhs656EUEcI+QwVVCE0mpS8qsuiHriGO3sG1FkOUbSl1i5cIt0a+JclYWqw5LlTY0EdFxTE/&#10;WQW52b+YdLvbpLsRr5tPvPHx+6ZUv9e9z0AE6sIjfG+vtILpO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De58YAAADcAAAADwAAAAAAAAAAAAAAAACYAgAAZHJz&#10;L2Rvd25yZXYueG1sUEsFBgAAAAAEAAQA9QAAAIsDAAAAAA==&#10;" fillcolor="#b1d5f5" stroked="f"/>
                  <v:rect id="Rectangle 953" o:spid="_x0000_s1978" style="position:absolute;left:1411;top:42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998UA&#10;AADcAAAADwAAAGRycy9kb3ducmV2LnhtbESPT0sDMRTE7wW/Q3iCN5u1lP5ZmxYpFsSL7Vbw+rp5&#10;Jks3L0sSu6uf3ghCj8PM/IZZbQbXiguF2HhW8DAuQBDXXjdsFLwfd/cLEDEha2w9k4JvirBZ34xW&#10;WGrf84EuVTIiQziWqMCm1JVSxtqSwzj2HXH2Pn1wmLIMRuqAfYa7Vk6KYiYdNpwXLHa0tVSfqy+n&#10;4G1pPvo5nn9Op9f0bB2bvg17pe5uh6dHEImGdA3/t1+0guVsC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z33xQAAANwAAAAPAAAAAAAAAAAAAAAAAJgCAABkcnMv&#10;ZG93bnJldi54bWxQSwUGAAAAAAQABAD1AAAAigMAAAAA&#10;" fillcolor="#b3d5f5" stroked="f"/>
                  <v:rect id="Rectangle 954" o:spid="_x0000_s1979" style="position:absolute;left:1411;top:42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aZsQA&#10;AADcAAAADwAAAGRycy9kb3ducmV2LnhtbESPT2sCMRTE7wW/Q3hCbzVbwa3dGkWEgjd19eDxmbz9&#10;Qzcv6yZdt9/eCEKPw8z8hlmsBtuInjpfO1bwPklAEGtnai4VnI7fb3MQPiAbbByTgj/ysFqOXhaY&#10;GXfjA/V5KEWEsM9QQRVCm0npdUUW/cS1xNErXGcxRNmV0nR4i3DbyGmSpNJizXGhwpY2Femf/Ncq&#10;KPbTs9zpy+Gjn192G31NfV6kSr2Oh/UXiEBD+A8/21uj4DOd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GmbEAAAA3AAAAA8AAAAAAAAAAAAAAAAAmAIAAGRycy9k&#10;b3ducmV2LnhtbFBLBQYAAAAABAAEAPUAAACJAwAAAAA=&#10;" fillcolor="#b5d6f6" stroked="f"/>
                  <v:rect id="Rectangle 955" o:spid="_x0000_s1980" style="position:absolute;left:1411;top:42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KcIA&#10;AADcAAAADwAAAGRycy9kb3ducmV2LnhtbESP0YrCMBRE34X9h3CFfdNUV4t2jbIIgo9q/YBrc7cp&#10;NjelibW7X28EwcdhZs4wq01va9FR6yvHCibjBARx4XTFpYJzvhstQPiArLF2TAr+yMNm/TFYYabd&#10;nY/UnUIpIoR9hgpMCE0mpS8MWfRj1xBH79e1FkOUbSl1i/cIt7WcJkkqLVYcFww2tDVUXE83q4Dy&#10;wnSTw8KU2+nsMu+/lv7/qJX6HPY/3yAC9eEdfrX3WsEyTe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ewpwgAAANwAAAAPAAAAAAAAAAAAAAAAAJgCAABkcnMvZG93&#10;bnJldi54bWxQSwUGAAAAAAQABAD1AAAAhwMAAAAA&#10;" fillcolor="#b7d8f6" stroked="f"/>
                  <v:rect id="Rectangle 956" o:spid="_x0000_s1981" style="position:absolute;left:1411;top:42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46MUA&#10;AADcAAAADwAAAGRycy9kb3ducmV2LnhtbESPT4vCMBTE7wt+h/AEb2uqh65bjSL+AUEv6xbE26N5&#10;tsXmpTSxtt/eLAh7HGbmN8xi1ZlKtNS40rKCyTgCQZxZXXKuIP3df85AOI+ssbJMCnpysFoOPhaY&#10;aPvkH2rPPhcBwi5BBYX3dSKlywoy6Ma2Jg7ezTYGfZBNLnWDzwA3lZxGUSwNlhwWCqxpU1B2Pz+M&#10;gu54uFzSeBal7e5h+2vvtrvJSanRsFvPQXjq/H/43T5oBd/x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rjoxQAAANwAAAAPAAAAAAAAAAAAAAAAAJgCAABkcnMv&#10;ZG93bnJldi54bWxQSwUGAAAAAAQABAD1AAAAigMAAAAA&#10;" fillcolor="#b9d8f6" stroked="f"/>
                  <v:rect id="Rectangle 957" o:spid="_x0000_s1982" style="position:absolute;left:1411;top:42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rMMA&#10;AADcAAAADwAAAGRycy9kb3ducmV2LnhtbERPTWvCQBC9F/wPywje6sYKQaOriFDxUrFW0OOYHZNo&#10;djZkt0n017uHQo+P9z1fdqYUDdWusKxgNIxAEKdWF5wpOP58vk9AOI+ssbRMCh7kYLnovc0x0bbl&#10;b2oOPhMhhF2CCnLvq0RKl+Zk0A1tRRy4q60N+gDrTOoa2xBuSvkRRbE0WHBoyLGidU7p/fBrFDSb&#10;6f58fR73E4pv7Wmc3XeXr0ipQb9bzUB46vy/+M+91QqmcVgb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KtrMMAAADcAAAADwAAAAAAAAAAAAAAAACYAgAAZHJzL2Rv&#10;d25yZXYueG1sUEsFBgAAAAAEAAQA9QAAAIgDAAAAAA==&#10;" fillcolor="#bbdaf6" stroked="f"/>
                  <v:rect id="Rectangle 958" o:spid="_x0000_s1983" style="position:absolute;left:1411;top:429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pOsYA&#10;AADcAAAADwAAAGRycy9kb3ducmV2LnhtbESPT2sCMRTE7wW/Q3iFXopmVQi6NYoKLR5K8d/B42Pz&#10;urt187JsUjd++6ZQ6HGYmd8wi1W0jbhR52vHGsajDARx4UzNpYbz6XU4A+EDssHGMWm4k4fVcvCw&#10;wNy4ng90O4ZSJAj7HDVUIbS5lL6oyKIfuZY4eZ+usxiS7EppOuwT3DZykmVKWqw5LVTY0rai4nr8&#10;tho264+vqDyr9+fr28RPL/u4U73WT49x/QIiUAz/4b/2zmiYq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opOsYAAADcAAAADwAAAAAAAAAAAAAAAACYAgAAZHJz&#10;L2Rvd25yZXYueG1sUEsFBgAAAAAEAAQA9QAAAIsDAAAAAA==&#10;" fillcolor="#bddbf7" stroked="f"/>
                  <v:rect id="Rectangle 959" o:spid="_x0000_s1984" style="position:absolute;left:1411;top:429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DwMMA&#10;AADcAAAADwAAAGRycy9kb3ducmV2LnhtbERPzWqDQBC+B/IOywR6i6shpK11lZC00B4KrfUBBnei&#10;RndW3E1i3r57KPT48f1nxWwGcaXJdZYVJFEMgri2uuNGQfXztn4C4TyyxsEyKbiTgyJfLjJMtb3x&#10;N11L34gQwi5FBa33Yyqlq1sy6CI7EgfuZCeDPsCpkXrCWwg3g9zE8U4a7Dg0tDjSoaW6Ly9GwXD/&#10;6L+S3QWP5YZez5U+bLefnVIPq3n/AsLT7P/Ff+53reD5McwP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9DwMMAAADcAAAADwAAAAAAAAAAAAAAAACYAgAAZHJzL2Rv&#10;d25yZXYueG1sUEsFBgAAAAAEAAQA9QAAAIgDAAAAAA==&#10;" fillcolor="#bfdcf7" stroked="f"/>
                  <v:rect id="Rectangle 960" o:spid="_x0000_s1985" style="position:absolute;left:1411;top:4296;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IHMQA&#10;AADcAAAADwAAAGRycy9kb3ducmV2LnhtbESP0WrCQBRE3wv+w3IFX4pu4kOj0VVUEEuFQtUPuGav&#10;SXT3bsiumv59t1Do4zAzZ5j5srNGPKj1tWMF6SgBQVw4XXOp4HTcDicgfEDWaByTgm/ysFz0XuaY&#10;a/fkL3ocQikihH2OCqoQmlxKX1Rk0Y9cQxy9i2sthijbUuoWnxFujRwnyZu0WHNcqLChTUXF7XC3&#10;CuxuQ85kr1edcfq5rc1+/7E+KzXod6sZiEBd+A//td+1gmmW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iBzEAAAA3AAAAA8AAAAAAAAAAAAAAAAAmAIAAGRycy9k&#10;b3ducmV2LnhtbFBLBQYAAAAABAAEAPUAAACJAwAAAAA=&#10;" fillcolor="#c1ddf7" stroked="f"/>
                  <v:rect id="Rectangle 961" o:spid="_x0000_s1986" style="position:absolute;left:1411;top:429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cBMUA&#10;AADcAAAADwAAAGRycy9kb3ducmV2LnhtbESPQWvCQBSE70L/w/IKvZmNImmMrtIKUg+CNBbPz+xr&#10;kpp9G7JbTf59Vyh4HGbmG2a57k0jrtS52rKCSRSDIC6srrlU8HXcjlMQziNrbCyTgoEcrFdPoyVm&#10;2t74k665L0WAsMtQQeV9m0npiooMusi2xMH7tp1BH2RXSt3hLcBNI6dxnEiDNYeFClvaVFRc8l+j&#10;4Od8OCQf0uzSvSu2zeyY0/tpUOrluX9bgPDU+0f4v73TCuavU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wExQAAANwAAAAPAAAAAAAAAAAAAAAAAJgCAABkcnMv&#10;ZG93bnJldi54bWxQSwUGAAAAAAQABAD1AAAAigMAAAAA&#10;" fillcolor="#c3def7" stroked="f"/>
                  <v:rect id="Rectangle 962" o:spid="_x0000_s1987" style="position:absolute;left:1411;top:43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fqcYA&#10;AADcAAAADwAAAGRycy9kb3ducmV2LnhtbESP3UoDMRSE74W+QzgF72zWCq3dNi2tVFBB6R+9PmyO&#10;u6GbkzWJ3bVPb4SCl8PMfMPMFp2txZl8MI4V3A8yEMSF04ZLBYf9890jiBCRNdaOScEPBVjMezcz&#10;zLVreUvnXSxFgnDIUUEVY5NLGYqKLIaBa4iT9+m8xZikL6X22Ca4reUwy0bSouG0UGFDTxUVp923&#10;VeC3X6v4vr58jC6vR7MuTfuW4Uap2363nIKI1MX/8LX9ohVMxg/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fqcYAAADcAAAADwAAAAAAAAAAAAAAAACYAgAAZHJz&#10;L2Rvd25yZXYueG1sUEsFBgAAAAAEAAQA9QAAAIsDAAAAAA==&#10;" fillcolor="#c5dff8" stroked="f"/>
                  <v:rect id="Rectangle 963" o:spid="_x0000_s1988" style="position:absolute;left:1411;top:43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9JsMA&#10;AADcAAAADwAAAGRycy9kb3ducmV2LnhtbESP3YrCMBSE74V9h3AWvNPURfanGkUKC+KCy3YL3h6a&#10;YxtsTkoTbX17IwheDjPzDbNcD7YRF+q8caxgNk1AEJdOG64UFP/fk08QPiBrbByTgit5WK9eRktM&#10;tev5jy55qESEsE9RQR1Cm0rpy5os+qlriaN3dJ3FEGVXSd1hH+G2kW9J8i4tGo4LNbaU1VSe8rNV&#10;kG0OxU916s2vZyqync6zvbkqNX4dNgsQgYbwDD/aW63g62M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9JsMAAADcAAAADwAAAAAAAAAAAAAAAACYAgAAZHJzL2Rv&#10;d25yZXYueG1sUEsFBgAAAAAEAAQA9QAAAIgDAAAAAA==&#10;" fillcolor="#c7e0f8" stroked="f"/>
                  <v:rect id="Rectangle 964" o:spid="_x0000_s1989" style="position:absolute;left:1411;top:430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ClsUA&#10;AADcAAAADwAAAGRycy9kb3ducmV2LnhtbESPQWvCQBSE7wX/w/KE3nRToVqjmxAFa/FQ0BbPj+wz&#10;Cc2+DbsbTfvruwWhx2Hmm2HW+WBacSXnG8sKnqYJCOLS6oYrBZ8fu8kLCB+QNbaWScE3eciz0cMa&#10;U21vfKTrKVQilrBPUUEdQpdK6cuaDPqp7Yijd7HOYIjSVVI7vMVy08pZksylwYbjQo0dbWsqv069&#10;UbA8HuRrV/JP0r7v3fJS0Lna9Eo9jodiBSLQEP7Dd/pNR27xDH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KWxQAAANwAAAAPAAAAAAAAAAAAAAAAAJgCAABkcnMv&#10;ZG93bnJldi54bWxQSwUGAAAAAAQABAD1AAAAigMAAAAA&#10;" fillcolor="#cae1f8" stroked="f"/>
                  <v:rect id="Rectangle 965" o:spid="_x0000_s1990" style="position:absolute;left:1411;top:431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5GMYA&#10;AADcAAAADwAAAGRycy9kb3ducmV2LnhtbESPT2vCQBDF74LfYRmhN90oxT+pq6hg6UEK2hLpbciO&#10;yWJ2NmS3Jv32bkHw+Hjzfm/ect3ZStyo8caxgvEoAUGcO224UPD9tR/OQfiArLFyTAr+yMN61e8t&#10;MdWu5SPdTqEQEcI+RQVlCHUqpc9LsuhHriaO3sU1FkOUTSF1g22E20pOkmQqLRqODSXWtCspv55+&#10;bXyjy14nm/Yw+ynezdlss88sr0ipl0G3eQMRqAvP40f6QytYzKbwPyYS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5GMYAAADcAAAADwAAAAAAAAAAAAAAAACYAgAAZHJz&#10;L2Rvd25yZXYueG1sUEsFBgAAAAAEAAQA9QAAAIsDAAAAAA==&#10;" fillcolor="#cce2f8" stroked="f"/>
                  <v:rect id="Rectangle 966" o:spid="_x0000_s1991" style="position:absolute;left:1411;top:431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jBcYA&#10;AADcAAAADwAAAGRycy9kb3ducmV2LnhtbESPS4vCQBCE7wv+h6EFb+tEBR/RUVRUFsWDj4u3JtMm&#10;IZmekBlN9t/vLCzssaiqr6jFqjWleFPtcssKBv0IBHFidc6pgvtt/zkF4TyyxtIyKfgmB6tl52OB&#10;sbYNX+h99akIEHYxKsi8r2IpXZKRQde3FXHwnrY26IOsU6lrbALclHIYRWNpMOewkGFF24yS4voy&#10;Cqr19NKcDo9icDxvk01+3BWj512pXrddz0F4av1/+K/9pRXMJh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jBcYAAADcAAAADwAAAAAAAAAAAAAAAACYAgAAZHJz&#10;L2Rvd25yZXYueG1sUEsFBgAAAAAEAAQA9QAAAIsDAAAAAA==&#10;" fillcolor="#cee3f8" stroked="f"/>
                  <v:rect id="Rectangle 967" o:spid="_x0000_s1992" style="position:absolute;left:1411;top:4316;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wMIA&#10;AADcAAAADwAAAGRycy9kb3ducmV2LnhtbERPz2vCMBS+D/wfwhO8zdQh26xGKRZhsIPMKXp8JM+2&#10;2LyUJmu7/94cBI8f3+/VZrC16Kj1lWMFs2kCglg7U3Gh4Pi7e/0E4QOywdoxKfgnD5v16GWFqXE9&#10;/1B3CIWIIexTVFCG0KRSel2SRT91DXHkrq61GCJsC2la7GO4reVbkrxLixXHhhIb2pakb4c/q0Bn&#10;l3l1WpzzOi/mOstu3Xef75WajIdsCSLQEJ7ih/vLKFh8xL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CvAwgAAANwAAAAPAAAAAAAAAAAAAAAAAJgCAABkcnMvZG93&#10;bnJldi54bWxQSwUGAAAAAAQABAD1AAAAhwMAAAAA&#10;" fillcolor="#d0e5f9" stroked="f"/>
                  <v:rect id="Rectangle 968" o:spid="_x0000_s1993" style="position:absolute;left:1411;top:431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tW8gA&#10;AADcAAAADwAAAGRycy9kb3ducmV2LnhtbESPX2vCMBTF3wW/Q7jC3jTVwaadsdiBc8yNMTdQ367N&#10;te3W3JQms/XbL4PBHg/nz48zTzpTiTM1rrSsYDyKQBBnVpecK/h4Xw2nIJxH1lhZJgUXcpAs+r05&#10;xtq2/Ebnrc9FGGEXo4LC+zqW0mUFGXQjWxMH72Qbgz7IJpe6wTaMm0pOouhGGiw5EAqs6b6g7Gv7&#10;bQL36WXzvDpeyulDe/jc79L19Wu6Vupq0C3vQHjq/H/4r/2oFcxuZ/B7Jh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C1byAAAANwAAAAPAAAAAAAAAAAAAAAAAJgCAABk&#10;cnMvZG93bnJldi54bWxQSwUGAAAAAAQABAD1AAAAjQMAAAAA&#10;" fillcolor="#d2e5f9" stroked="f"/>
                  <v:rect id="Rectangle 969" o:spid="_x0000_s1994" style="position:absolute;left:1411;top:4321;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p9sMA&#10;AADcAAAADwAAAGRycy9kb3ducmV2LnhtbERPTWsCMRC9F/wPYQq9lJrVQ9HVKGIRKz0U1168DZvp&#10;ZjGZbJO4rv++ORR6fLzv5XpwVvQUYutZwWRcgCCuvW65UfB12r3MQMSErNF6JgV3irBejR6WWGp/&#10;4yP1VWpEDuFYogKTUldKGWtDDuPYd8SZ+/bBYcowNFIHvOVwZ+W0KF6lw5Zzg8GOtobqS3V1CtLB&#10;Pu/u+nNvz1Vv3i4+bH4OH0o9PQ6bBYhEQ/oX/7nftYL5LM/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Op9sMAAADcAAAADwAAAAAAAAAAAAAAAACYAgAAZHJzL2Rv&#10;d25yZXYueG1sUEsFBgAAAAAEAAQA9QAAAIgDAAAAAA==&#10;" fillcolor="#d4e7f9" stroked="f"/>
                  <v:rect id="Rectangle 970" o:spid="_x0000_s1995" style="position:absolute;left:1411;top:4325;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SV8QA&#10;AADcAAAADwAAAGRycy9kb3ducmV2LnhtbESPT4vCMBTE7wt+h/AEL4umehCtRhFFkWUR/INeH82z&#10;KTYvpYm2++3NwsIeh5n5DTNftrYUL6p94VjBcJCAIM6cLjhXcDlv+xMQPiBrLB2Tgh/ysFx0PuaY&#10;atfwkV6nkIsIYZ+iAhNClUrpM0MW/cBVxNG7u9piiLLOpa6xiXBbylGSjKXFguOCwYrWhrLH6WkV&#10;BHNIvnf54Uoab5t91nzevu6kVK/brmYgArXhP/zX3msF08kQ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UlfEAAAA3AAAAA8AAAAAAAAAAAAAAAAAmAIAAGRycy9k&#10;b3ducmV2LnhtbFBLBQYAAAAABAAEAPUAAACJAwAAAAA=&#10;" fillcolor="#d7e8fa" stroked="f"/>
                  <v:rect id="Rectangle 971" o:spid="_x0000_s1996" style="position:absolute;left:1411;top:432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hsMA&#10;AADcAAAADwAAAGRycy9kb3ducmV2LnhtbESPT2vCQBTE7wW/w/IEL6IbY9EYXaUIRXv0D3h9ZJ9J&#10;NPs2zW5j+u27gtDjMDO/YVabzlSipcaVlhVMxhEI4szqknMF59PnKAHhPLLGyjIp+CUHm3XvbYWp&#10;tg8+UHv0uQgQdikqKLyvUyldVpBBN7Y1cfCutjHog2xyqRt8BLipZBxFM2mw5LBQYE3bgrL78cco&#10;+NK3oU2i+jtu5dzSxV2mu3dWatDvPpYgPHX+P/xq77WCRRLD8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1hsMAAADcAAAADwAAAAAAAAAAAAAAAACYAgAAZHJzL2Rv&#10;d25yZXYueG1sUEsFBgAAAAAEAAQA9QAAAIgDAAAAAA==&#10;" fillcolor="#d9e9fa" stroked="f"/>
                  <v:rect id="Rectangle 972" o:spid="_x0000_s1997" style="position:absolute;left:1411;top:433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FEMQA&#10;AADcAAAADwAAAGRycy9kb3ducmV2LnhtbESPQWsCMRSE7wX/Q3iCt5q1QtHVKGIRWuihXRU8PjbP&#10;7GLysmzSNf33TaHQ4zAz3zDrbXJWDNSH1rOC2bQAQVx73bJRcDoeHhcgQkTWaD2Tgm8KsN2MHtZY&#10;an/nTxqqaESGcChRQRNjV0oZ6oYchqnviLN39b3DmGVvpO7xnuHOyqeieJYOW84LDXa0b6i+VV9O&#10;gX4fzMVaMzsnP8iPw/KtSi+dUpNx2q1ARErxP/zXftUKlos5/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RRDEAAAA3AAAAA8AAAAAAAAAAAAAAAAAmAIAAGRycy9k&#10;b3ducmV2LnhtbFBLBQYAAAAABAAEAPUAAACJAwAAAAA=&#10;" fillcolor="#dbeafa" stroked="f"/>
                  <v:rect id="Rectangle 973" o:spid="_x0000_s1998" style="position:absolute;left:1411;top:433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VfMUA&#10;AADcAAAADwAAAGRycy9kb3ducmV2LnhtbESPQWvCQBSE74L/YXlCb7qpFImpq5RIS0E8qO2ht0f2&#10;mQ1m34bsmqT/3hUEj8PMfMOsNoOtRUetrxwreJ0lIIgLpysuFfycPqcpCB+QNdaOScE/edisx6MV&#10;Ztr1fKDuGEoRIewzVGBCaDIpfWHIop+5hjh6Z9daDFG2pdQt9hFuazlPkoW0WHFcMNhQbqi4HK9W&#10;QX5d/C6Tr77b/eV+m+5zbeROK/UyGT7eQQQawjP8aH9rBcv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BV8xQAAANwAAAAPAAAAAAAAAAAAAAAAAJgCAABkcnMv&#10;ZG93bnJldi54bWxQSwUGAAAAAAQABAD1AAAAigMAAAAA&#10;" fillcolor="#ddebfa" stroked="f"/>
                  <v:rect id="Rectangle 974" o:spid="_x0000_s1999" style="position:absolute;left:1411;top:433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H9cMA&#10;AADcAAAADwAAAGRycy9kb3ducmV2LnhtbESPQWvCQBSE7wX/w/IEL0U3FSwaXUWKQu2tUdDjI/tM&#10;otm3cXcb03/fLQgeh5n5hlmsOlOLlpyvLCt4GyUgiHOrKy4UHPbb4RSED8gaa8uk4Jc8rJa9lwWm&#10;2t75m9osFCJC2KeooAyhSaX0eUkG/cg2xNE7W2cwROkKqR3eI9zUcpwk79JgxXGhxIY+Ssqv2Y9R&#10;cMvYn45y/3pp/SbXbvu1kxaVGvS79RxEoC48w4/2p1Ywm07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H9cMAAADcAAAADwAAAAAAAAAAAAAAAACYAgAAZHJzL2Rv&#10;d25yZXYueG1sUEsFBgAAAAAEAAQA9QAAAIgDAAAAAA==&#10;" fillcolor="#dfedfb" stroked="f"/>
                  <v:rect id="Rectangle 975" o:spid="_x0000_s2000" style="position:absolute;left:1411;top:434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V0cQA&#10;AADcAAAADwAAAGRycy9kb3ducmV2LnhtbESPQWsCMRSE7wX/Q3iCl6LZerDrahQRFE+FbgteH5vn&#10;ZtnNy5KkuvrrTaHQ4zAz3zDr7WA7cSUfGscK3mYZCOLK6YZrBd9fh2kOIkRkjZ1jUnCnANvN6GWN&#10;hXY3/qRrGWuRIBwKVGBi7AspQ2XIYpi5njh5F+ctxiR9LbXHW4LbTs6zbCEtNpwWDPa0N1S15Y9V&#10;0LiQv7aPsH/39/bDt+Z49uVRqcl42K1ARBrif/ivfdIKlvk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ldHEAAAA3AAAAA8AAAAAAAAAAAAAAAAAmAIAAGRycy9k&#10;b3ducmV2LnhtbFBLBQYAAAAABAAEAPUAAACJAwAAAAA=&#10;" fillcolor="#e1eefb" stroked="f"/>
                  <v:rect id="Rectangle 976" o:spid="_x0000_s2001" style="position:absolute;left:1411;top:434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zqMUA&#10;AADcAAAADwAAAGRycy9kb3ducmV2LnhtbESPQWvCQBSE70L/w/IK3nRjkUajq4RSpe2tKujxmX0m&#10;wezbdHeN6b/vFgo9DjPzDbNc96YRHTlfW1YwGScgiAuray4VHPab0QyED8gaG8uk4Js8rFcPgyVm&#10;2t75k7pdKEWEsM9QQRVCm0npi4oM+rFtiaN3sc5giNKVUju8R7hp5FOSPEuDNceFClt6qai47m5G&#10;Qc7d9qM4uel7+rW5vnbHc37uU6WGj32+ABGoD//hv/abVjCfp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OoxQAAANwAAAAPAAAAAAAAAAAAAAAAAJgCAABkcnMv&#10;ZG93bnJldi54bWxQSwUGAAAAAAQABAD1AAAAigMAAAAA&#10;" fillcolor="#e3eefb" stroked="f"/>
                  <v:rect id="Rectangle 977" o:spid="_x0000_s2002" style="position:absolute;left:1411;top:434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afMIA&#10;AADcAAAADwAAAGRycy9kb3ducmV2LnhtbERPTYvCMBC9L/gfwgh7WTRVcKnVKCIILuzBVS/exmZM&#10;q82kNlmt/94cBI+P9z2dt7YSN2p86VjBoJ+AIM6dLtko2O9WvRSED8gaK8ek4EEe5rPOxxQz7e78&#10;R7dtMCKGsM9QQRFCnUnp84Is+r6riSN3co3FEGFjpG7wHsNtJYdJ8i0tlhwbCqxpWVB+2f5bBQcj&#10;Fz+b8wh/jyuTXr+COe/2G6U+u+1iAiJQG97il3utFYzTuDa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Fp8wgAAANwAAAAPAAAAAAAAAAAAAAAAAJgCAABkcnMvZG93&#10;bnJldi54bWxQSwUGAAAAAAQABAD1AAAAhwMAAAAA&#10;" fillcolor="#e5f0fb" stroked="f"/>
                  <v:rect id="Rectangle 978" o:spid="_x0000_s2003" style="position:absolute;left:1411;top:435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asYA&#10;AADcAAAADwAAAGRycy9kb3ducmV2LnhtbESPT2vCQBTE7wW/w/KE3uomhYpG1yAFSw/1f6F4e2Rf&#10;s6nZtzG71fjtuwXB4zAzv2GmeWdrcabWV44VpIMEBHHhdMWlgs/94mkEwgdkjbVjUnAlD/ms9zDF&#10;TLsLb+m8C6WIEPYZKjAhNJmUvjBk0Q9cQxy9b9daDFG2pdQtXiLc1vI5SYbSYsVxwWBDr4aK4+7X&#10;KqjSzertevoyxZBPi5efw1p/LKVSj/1uPgERqAv38K39rhWMR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casYAAADcAAAADwAAAAAAAAAAAAAAAACYAgAAZHJz&#10;L2Rvd25yZXYueG1sUEsFBgAAAAAEAAQA9QAAAIsDAAAAAA==&#10;" fillcolor="#e7f1fc" stroked="f"/>
                  <v:rect id="Rectangle 979" o:spid="_x0000_s2004" style="position:absolute;left:1411;top:4353;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PCcAA&#10;AADcAAAADwAAAGRycy9kb3ducmV2LnhtbERPS27CMBDdV+odrKnUXeMkolACBiFQC1tCDzCKhzhq&#10;PE5jQ8Lt8QKJ5dP7L9ejbcWVet84VpAlKQjiyumGawW/p++PLxA+IGtsHZOCG3lYr15fllhoN/CR&#10;rmWoRQxhX6ACE0JXSOkrQxZ94jriyJ1dbzFE2NdS9zjEcNvKPE2n0mLDscFgR1tD1V95sQp0mOST&#10;XVb+7/KfSzYbPvfSuL1S72/jZgEi0Bie4of7oBXM53F+PB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PCcAAAADcAAAADwAAAAAAAAAAAAAAAACYAgAAZHJzL2Rvd25y&#10;ZXYueG1sUEsFBgAAAAAEAAQA9QAAAIUDAAAAAA==&#10;" fillcolor="#e9f2fc" stroked="f"/>
                  <v:rect id="Rectangle 980" o:spid="_x0000_s2005" style="position:absolute;left:1411;top:435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Dmr0A&#10;AADcAAAADwAAAGRycy9kb3ducmV2LnhtbESPzQrCMBCE74LvEFbwpmkVpK1GEUHw6g94XZo1LTab&#10;0kStb28EweMwM98wq01vG/GkzteOFaTTBARx6XTNRsHlvJ9kIHxA1tg4JgVv8rBZDwcrLLR78ZGe&#10;p2BEhLAvUEEVQltI6cuKLPqpa4mjd3OdxRBlZ6Tu8BXhtpGzJFlIizXHhQpb2lVU3k8Pq2BLxpks&#10;2HQ/SzNu5tf5G7OrUuNRv12CCNSHf/jXPmgFeZ7C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mDmr0AAADcAAAADwAAAAAAAAAAAAAAAACYAgAAZHJzL2Rvd25yZXYu&#10;eG1sUEsFBgAAAAAEAAQA9QAAAIIDAAAAAA==&#10;" fillcolor="#ebf3fc" stroked="f"/>
                  <v:rect id="Rectangle 981" o:spid="_x0000_s2006" style="position:absolute;left:1411;top:4360;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5PscA&#10;AADcAAAADwAAAGRycy9kb3ducmV2LnhtbESPQWvCQBSE70L/w/IKvemmUkTTrBKVguBBtK3Y22v2&#10;NUnNvk2za4z/3hWEHoeZ+YZJZp2pREuNKy0reB5EIIgzq0vOFXy8v/XHIJxH1lhZJgUXcjCbPvQS&#10;jLU985banc9FgLCLUUHhfR1L6bKCDLqBrYmD92Mbgz7IJpe6wXOAm0oOo2gkDZYcFgqsaVFQdtyd&#10;jILPl/bva00HeVnO0/S7s7+b/Xyp1NNjl76C8NT5//C9vdIKJpMh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yeT7HAAAA3AAAAA8AAAAAAAAAAAAAAAAAmAIAAGRy&#10;cy9kb3ducmV2LnhtbFBLBQYAAAAABAAEAPUAAACMAwAAAAA=&#10;" fillcolor="#edf4fc" stroked="f"/>
                  <v:rect id="Rectangle 982" o:spid="_x0000_s2007" style="position:absolute;left:1411;top:436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ryMUA&#10;AADcAAAADwAAAGRycy9kb3ducmV2LnhtbESPQWsCMRSE74X+h/AKvdXsVpC6GkUEoSAe1FL09tg8&#10;N6ublyWJ7tZf3xSEHoeZ+YaZznvbiBv5UDtWkA8yEMSl0zVXCr72q7cPECEia2wck4IfCjCfPT9N&#10;sdCu4y3ddrESCcKhQAUmxraQMpSGLIaBa4mTd3LeYkzSV1J77BLcNvI9y0bSYs1pwWBLS0PlZXe1&#10;CnyHud8cznczum5O/fc6P3amUer1pV9MQETq43/40f7UCsbjI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evIxQAAANwAAAAPAAAAAAAAAAAAAAAAAJgCAABkcnMv&#10;ZG93bnJldi54bWxQSwUGAAAAAAQABAD1AAAAigMAAAAA&#10;" fillcolor="#eff6fd" stroked="f"/>
                  <v:rect id="Rectangle 983" o:spid="_x0000_s2008" style="position:absolute;left:1411;top:436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rd8YA&#10;AADcAAAADwAAAGRycy9kb3ducmV2LnhtbESPT2vCQBTE7wW/w/KE3upGkWqiq/iHQutJY1t6fGaf&#10;STT7NmS3Gr99tyB4HGbmN8x03ppKXKhxpWUF/V4EgjizuuRcwef+7WUMwnlkjZVlUnAjB/NZ52mK&#10;ibZX3tEl9bkIEHYJKii8rxMpXVaQQdezNXHwjrYx6INscqkbvAa4qeQgil6lwZLDQoE1rQrKzumv&#10;UbCNPzbp+bb8OZw2u+grXX+PeDRQ6rnbLiYgPLX+Eb6337WCOB7C/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rd8YAAADcAAAADwAAAAAAAAAAAAAAAACYAgAAZHJz&#10;L2Rvd25yZXYueG1sUEsFBgAAAAAEAAQA9QAAAIsDAAAAAA==&#10;" fillcolor="#f1f7fd" stroked="f"/>
                  <v:rect id="Rectangle 984" o:spid="_x0000_s2009" style="position:absolute;left:1411;top:437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IfsQA&#10;AADcAAAADwAAAGRycy9kb3ducmV2LnhtbESP0YrCMBRE3wX/IVzBN01dcNWuUYqg6D6IVT/g0txt&#10;i81Nt0m1/v1mQfBxmJkzzHLdmUrcqXGlZQWTcQSCOLO65FzB9bIdzUE4j6yxskwKnuRgver3lhhr&#10;++CU7mefiwBhF6OCwvs6ltJlBRl0Y1sTB+/HNgZ9kE0udYOPADeV/IiiT2mw5LBQYE2bgrLbuTUK&#10;kmiX/epZe01uaXfw35P2tNkelRoOuuQLhKfOv8Ov9l4rWCym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iH7EAAAA3AAAAA8AAAAAAAAAAAAAAAAAmAIAAGRycy9k&#10;b3ducmV2LnhtbFBLBQYAAAAABAAEAPUAAACJAwAAAAA=&#10;" fillcolor="#f3f8fd" stroked="f"/>
                  <v:rect id="Rectangle 985" o:spid="_x0000_s2010" style="position:absolute;left:1411;top:4379;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AC8QA&#10;AADcAAAADwAAAGRycy9kb3ducmV2LnhtbESPQWvCQBSE74X+h+UVequbepCaZpUiWLy0RY09P7Mv&#10;2dDs27C7NfHfu4LgcZiZb5hiOdpOnMiH1rGC10kGgrhyuuVGQblfv7yBCBFZY+eYFJwpwHLx+FBg&#10;rt3AWzrtYiMShEOOCkyMfS5lqAxZDBPXEyevdt5iTNI3UnscEtx2cpplM2mx5bRgsKeVoepv928V&#10;fP0ej84FMrEcflb2e137w6dU6vlp/HgHEWmM9/CtvdEK5vMZ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QAvEAAAA3AAAAA8AAAAAAAAAAAAAAAAAmAIAAGRycy9k&#10;b3ducmV2LnhtbFBLBQYAAAAABAAEAPUAAACJAwAAAAA=&#10;" fillcolor="#f5f9fe" stroked="f"/>
                  <v:rect id="Rectangle 986" o:spid="_x0000_s2011" style="position:absolute;left:1411;top:438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yccA&#10;AADcAAAADwAAAGRycy9kb3ducmV2LnhtbESPT2vCQBTE70K/w/IKvZlN/dcaXaWtFHIJVFvB4yP7&#10;TEKyb0N2q7Gf3i0IHoeZ+Q2zXPemESfqXGVZwXMUgyDOra64UPDz/Tl8BeE8ssbGMim4kIP16mGw&#10;xETbM2/ptPOFCBB2CSoovW8TKV1ekkEX2ZY4eEfbGfRBdoXUHZ4D3DRyFMczabDisFBiSx8l5fXu&#10;1ygYfR2m4/3GvKd1qn1Wj7PN5C9T6umxf1uA8NT7e/jWTrWC+fw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VKcnHAAAA3AAAAA8AAAAAAAAAAAAAAAAAmAIAAGRy&#10;cy9kb3ducmV2LnhtbFBLBQYAAAAABAAEAPUAAACMAwAAAAA=&#10;" fillcolor="#f7fafe" stroked="f"/>
                  <v:rect id="Rectangle 987" o:spid="_x0000_s2012" style="position:absolute;left:1411;top:439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J1cEA&#10;AADcAAAADwAAAGRycy9kb3ducmV2LnhtbERPy4rCMBTdC/5DuIIb0XRmIWM1FVEGRFw4VXR7aW4f&#10;2NyUJmPr35uF4PJw3qt1b2rxoNZVlhV8zSIQxJnVFRcKLuff6Q8I55E11pZJwZMcrJPhYIWxth3/&#10;0SP1hQgh7GJUUHrfxFK6rCSDbmYb4sDltjXoA2wLqVvsQrip5XcUzaXBikNDiQ1tS8ru6b9RcHve&#10;5/tj1h02O6ryq54UeEhPSo1H/WYJwlPvP+K3e68VLBZhbT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CdXBAAAA3AAAAA8AAAAAAAAAAAAAAAAAmAIAAGRycy9kb3du&#10;cmV2LnhtbFBLBQYAAAAABAAEAPUAAACGAwAAAAA=&#10;" fillcolor="#f9fbfe" stroked="f"/>
                  <v:rect id="Rectangle 988" o:spid="_x0000_s2013" style="position:absolute;left:1411;top:4400;width:147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SGcMA&#10;AADcAAAADwAAAGRycy9kb3ducmV2LnhtbESPT4vCMBTE78J+h/AWvGmioNhqFHdxYU/L+vf8aJ5t&#10;tXkpTdbWb28WBI/DzPyGWaw6W4kbNb50rGE0VCCIM2dKzjUc9l+DGQgfkA1WjknDnTyslm+9BabG&#10;tbyl2y7kIkLYp6ihCKFOpfRZQRb90NXE0Tu7xmKIssmlabCNcFvJsVJTabHkuFBgTZ8FZdfdn9VQ&#10;5+3x+nG/rKvfbBt+TrSZKKm07r936zmIQF14hZ/tb6MhSRL4P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SGcMAAADcAAAADwAAAAAAAAAAAAAAAACYAgAAZHJzL2Rv&#10;d25yZXYueG1sUEsFBgAAAAAEAAQA9QAAAIgDAAAAAA==&#10;" fillcolor="#fbfcfe" stroked="f"/>
                  <v:rect id="Rectangle 989" o:spid="_x0000_s2014" style="position:absolute;left:1411;top:4412;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to8UA&#10;AADdAAAADwAAAGRycy9kb3ducmV2LnhtbESPT2vCQBDF74V+h2UKvdXdGFCJrtJKC6U3/6DXITsm&#10;wexsyG419tN3DoK3Gd6b936zWA2+VRfqYxPYQjYyoIjL4BquLOx3X28zUDEhO2wDk4UbRVgtn58W&#10;WLhw5Q1dtqlSEsKxQAt1Sl2hdSxr8hhHoSMW7RR6j0nWvtKux6uE+1aPjZlojw1LQ40drWsqz9tf&#10;b+Evz3Kd//hh+vFJ0+P6Ns524WDt68vwPgeVaEgP8/362wm+Mc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y2jxQAAAN0AAAAPAAAAAAAAAAAAAAAAAJgCAABkcnMv&#10;ZG93bnJldi54bWxQSwUGAAAAAAQABAD1AAAAigMAAAAA&#10;" fillcolor="#fcfeff" stroked="f"/>
                  <v:rect id="Rectangle 990" o:spid="_x0000_s2015" style="position:absolute;left:1411;top:4418;width:147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J8IA&#10;AADdAAAADwAAAGRycy9kb3ducmV2LnhtbERPPWvDMBDdC/kP4gLZaimllOJYCaUh4KFDmmbJdlhX&#10;y9Q6GUmN7X8fBQrd7vE+r9pNrhdXCrHzrGFdKBDEjTcdtxrOX4fHVxAxIRvsPZOGmSLstouHCkvj&#10;R/6k6ym1IodwLFGDTWkopYyNJYex8ANx5r59cJgyDK00Accc7nr5pNSLdNhxbrA40Lul5uf06zSo&#10;eaTaXsLBPav9R7ePRyWHVuvVcnrbgEg0pX/xn7s2eb5Sa7h/k0+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0nwgAAAN0AAAAPAAAAAAAAAAAAAAAAAJgCAABkcnMvZG93&#10;bnJldi54bWxQSwUGAAAAAAQABAD1AAAAhwMAAAAA&#10;" fillcolor="#fefeff" stroked="f"/>
                  <v:rect id="Rectangle 991" o:spid="_x0000_s2016" style="position:absolute;left:1411;top:4453;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WT8IA&#10;AADdAAAADwAAAGRycy9kb3ducmV2LnhtbERPTYvCMBC9L/gfwgje1qQt6NI1yioK4k1d9Do0s23Z&#10;ZlKaqNVfb4SFvc3jfc5s0dtGXKnztWMNyViBIC6cqbnU8H3cvH+A8AHZYOOYNNzJw2I+eJthbtyN&#10;93Q9hFLEEPY5aqhCaHMpfVGRRT92LXHkflxnMUTYldJ0eIvhtpGpUhNpsebYUGFLq4qK38PFanhk&#10;SSazne2nyzVNz6t7mhzdSevRsP/6BBGoD//iP/fWxPlKpf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ZPwgAAAN0AAAAPAAAAAAAAAAAAAAAAAJgCAABkcnMvZG93&#10;bnJldi54bWxQSwUGAAAAAAQABAD1AAAAhwMAAAAA&#10;" fillcolor="#fcfeff" stroked="f"/>
                  <v:rect id="Rectangle 992" o:spid="_x0000_s2017" style="position:absolute;left:1411;top:446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M2cEA&#10;AADdAAAADwAAAGRycy9kb3ducmV2LnhtbERPTYvCMBC9C/6HMII3TVR2kWoUFQVPsrrqeWjGttpM&#10;ShNt/febhYW9zeN9znzZ2lK8qPaFYw2joQJBnDpTcKbh/L0bTEH4gGywdEwa3uRhueh25pgY1/CR&#10;XqeQiRjCPkENeQhVIqVPc7Loh64ijtzN1RZDhHUmTY1NDLelHCv1KS0WHBtyrGiTU/o4Pa2GKmsu&#10;j/X7viq/0mM4XGn7oaTSut9rVzMQgdrwL/5z702cr9QEfr+JJ8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TNnBAAAA3QAAAA8AAAAAAAAAAAAAAAAAmAIAAGRycy9kb3du&#10;cmV2LnhtbFBLBQYAAAAABAAEAPUAAACGAwAAAAA=&#10;" fillcolor="#fbfcfe" stroked="f"/>
                  <v:rect id="Rectangle 993" o:spid="_x0000_s2018" style="position:absolute;left:1411;top:4469;width:1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0uMQA&#10;AADdAAAADwAAAGRycy9kb3ducmV2LnhtbERP30vDMBB+F/Y/hBN8EZeoZWi3rIhYcOKDqyLs7WjO&#10;pqy5lCa29b9fBMG3+/h+3qaYXSdGGkLrWcP1UoEgrr1pudHw8V5e3YEIEdlg55k0/FCAYrs422Bu&#10;/MR7GqvYiBTCIUcNNsY+lzLUlhyGpe+JE/flB4cxwaGRZsAphbtO3ii1kg5bTg0We3q0VB+rb6fh&#10;pbpVh7dXtmZnxkv7Wd+X2ZPR+uJ8fliDiDTHf/Gf+9mk+Upl8PtNOkFu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tLjEAAAA3QAAAA8AAAAAAAAAAAAAAAAAmAIAAGRycy9k&#10;b3ducmV2LnhtbFBLBQYAAAAABAAEAPUAAACJAwAAAAA=&#10;" fillcolor="#f9fcfe" stroked="f"/>
                  <v:rect id="Rectangle 994" o:spid="_x0000_s2019" style="position:absolute;left:1411;top:4478;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ZmMQA&#10;AADdAAAADwAAAGRycy9kb3ducmV2LnhtbERPTWvCQBC9F/oflil4091qLZK6ilaEXAI2rdDjkJ0m&#10;IdnZkN1q6q93BaG3ebzPWa4H24oT9b52rOF5okAQF87UXGr4+tyPFyB8QDbYOiYNf+RhvXp8WGJi&#10;3Jk/6JSHUsQQ9glqqELoEil9UZFFP3EdceR+XG8xRNiX0vR4juG2lVOlXqXFmmNDhR29V1Q0+a/V&#10;MD18z2fHnd2mTWpC1syy3csl03r0NGzeQAQawr/47k5NnK/UH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mZjEAAAA3QAAAA8AAAAAAAAAAAAAAAAAmAIAAGRycy9k&#10;b3ducmV2LnhtbFBLBQYAAAAABAAEAPUAAACJAwAAAAA=&#10;" fillcolor="#f7fafe" stroked="f"/>
                  <v:rect id="Rectangle 995" o:spid="_x0000_s2020" style="position:absolute;left:1411;top:448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KEcQA&#10;AADdAAAADwAAAGRycy9kb3ducmV2LnhtbESPQWvDMAyF74X9B6NBb62zHsbI6oYSyOilG+vandVY&#10;jUNjOdhukv77eTDYTeK99+lpXUy2EwP50DpW8LTMQBDXTrfcKDh+VYsXECEia+wck4I7BSg2D7M1&#10;5tqN/EnDITYiQTjkqMDE2OdShtqQxbB0PXHSLs5bjGn1jdQexwS3nVxl2bO02HK6YLCn0lB9Pdys&#10;gv33+excIBOP40dp36uLP71JpeaP0/YVRKQp/pv/0jud6ici/H6TR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hHEAAAA3QAAAA8AAAAAAAAAAAAAAAAAmAIAAGRycy9k&#10;b3ducmV2LnhtbFBLBQYAAAAABAAEAPUAAACJAwAAAAA=&#10;" fillcolor="#f5f9fe" stroked="f"/>
                  <v:rect id="Rectangle 996" o:spid="_x0000_s2021" style="position:absolute;left:1411;top:4489;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jsIA&#10;AADdAAAADwAAAGRycy9kb3ducmV2LnhtbERPzYrCMBC+C75DGMGbJnpYpWuUIiiuh2WtPsDQzLbF&#10;ZlKbVOvbm4UFb/Px/c5q09ta3Kn1lWMNs6kCQZw7U3Gh4XLeTZYgfEA2WDsmDU/ysFkPBytMjHvw&#10;ie5ZKEQMYZ+ghjKEJpHS5yVZ9FPXEEfu17UWQ4RtIU2LjxhuazlX6kNarDg2lNjQtqT8mnVWQ6r2&#10;+c0sukt6PfVf4Tjrfra7b63Hoz79BBGoD2/xv/tg4nylFv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aOwgAAAN0AAAAPAAAAAAAAAAAAAAAAAJgCAABkcnMvZG93&#10;bnJldi54bWxQSwUGAAAAAAQABAD1AAAAhwMAAAAA&#10;" fillcolor="#f3f8fd" stroked="f"/>
                  <v:rect id="Rectangle 997" o:spid="_x0000_s2022" style="position:absolute;left:1411;top:4495;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r8scA&#10;AADdAAAADwAAAGRycy9kb3ducmV2LnhtbESPQU/CQBCF7yb8h82YeJNdOYgWFoIaE+EkFYjHsTu0&#10;he5s012h/HvmYOJtJu/Ne99M571v1Im6WAe28DA0oIiL4GouLWy+3u+fQMWE7LAJTBYuFGE+G9xM&#10;MXPhzGs65alUEsIxQwtVSm2mdSwq8hiHoSUWbR86j0nWrtSuw7OE+0aPjHnUHmuWhgpbeq2oOOa/&#10;3sLn83KVHy8v3z+H1dps87fdmMcja+9u+8UEVKI+/Zv/rj+c4Bsju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K/LHAAAA3QAAAA8AAAAAAAAAAAAAAAAAmAIAAGRy&#10;cy9kb3ducmV2LnhtbFBLBQYAAAAABAAEAPUAAACMAwAAAAA=&#10;" fillcolor="#f1f7fd" stroked="f"/>
                  <v:rect id="Rectangle 998" o:spid="_x0000_s2023" style="position:absolute;left:1411;top:449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xR8MA&#10;AADdAAAADwAAAGRycy9kb3ducmV2LnhtbERPTWsCMRC9F/wPYQRvNdkepN0aRQRBKB60Rext2Iyb&#10;bTeTJYnu6q9vCoXe5vE+Z74cXCuuFGLjWUMxVSCIK28arjV8vG8en0HEhGyw9UwabhRhuRg9zLE0&#10;vuc9XQ+pFjmEY4kabEpdKWWsLDmMU98RZ+7sg8OUYailCdjncNfKJ6Vm0mHDucFiR2tL1ffh4jSE&#10;HouwO33d7eyyOw/Ht+Kzt63Wk/GwegWRaEj/4j/31uT5Sr3A7zf5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xR8MAAADdAAAADwAAAAAAAAAAAAAAAACYAgAAZHJzL2Rv&#10;d25yZXYueG1sUEsFBgAAAAAEAAQA9QAAAIgDAAAAAA==&#10;" fillcolor="#eff6fd" stroked="f"/>
                  <v:rect id="Rectangle 999" o:spid="_x0000_s2024" style="position:absolute;left:1411;top:4503;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31ccA&#10;AADdAAAADwAAAGRycy9kb3ducmV2LnhtbESPT2vCQBDF7wW/wzJCb3WTQkuNriJCSmn14L+DtyE7&#10;JsHsbMhuNfXTOwehtxnem/d+M533rlEX6kLt2UA6SkARF97WXBrY7/KXD1AhIltsPJOBPwownw2e&#10;pphZf+UNXbaxVBLCIUMDVYxtpnUoKnIYRr4lFu3kO4dR1q7UtsOrhLtGvybJu3ZYszRU2NKyouK8&#10;/XUGOKxun2/H/a34GZd5E9J8Hb8PxjwP+8UEVKQ+/psf119W8JNU+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t9XHAAAA3QAAAA8AAAAAAAAAAAAAAAAAmAIAAGRy&#10;cy9kb3ducmV2LnhtbFBLBQYAAAAABAAEAPUAAACMAwAAAAA=&#10;" fillcolor="#edf5fc" stroked="f"/>
                  <v:rect id="Rectangle 1000" o:spid="_x0000_s2025" style="position:absolute;left:1411;top:450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t7sA&#10;AADdAAAADwAAAGRycy9kb3ducmV2LnhtbERPSwrCMBDdC94hjOBO0yhIqUYRQXDrB9wOzZgWm0lp&#10;otbbG0FwN4/3ndWmd414UhdqzxrUNANBXHpTs9VwOe8nOYgQkQ02nknDmwJs1sPBCgvjX3yk5yla&#10;kUI4FKihirEtpAxlRQ7D1LfEibv5zmFMsLPSdPhK4a6RsyxbSIc1p4YKW9pVVN5PD6dhS9bbPDq1&#10;n6mcm/l1/sb8qvV41G+XICL18S/+uQ8mzc+Ugu836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vxYbe7AAAA3QAAAA8AAAAAAAAAAAAAAAAAmAIAAGRycy9kb3ducmV2Lnht&#10;bFBLBQYAAAAABAAEAPUAAACAAwAAAAA=&#10;" fillcolor="#ebf3fc" stroked="f"/>
                  <v:rect id="Rectangle 1001" o:spid="_x0000_s2026" style="position:absolute;left:1411;top:451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23sEA&#10;AADdAAAADwAAAGRycy9kb3ducmV2LnhtbERPzWrCQBC+C77DMgVvukmwVlI3oVTUXk19gCE7zYZm&#10;Z2N2NfHtu4VCb/Px/c6unGwn7jT41rGCdJWAIK6dbrlRcPk8LLcgfEDW2DkmBQ/yUBbz2Q5z7UY+&#10;070KjYgh7HNUYELocyl9bciiX7meOHJfbrAYIhwaqQccY7jtZJYkG2mx5dhgsKd3Q/V3dbMKdFhn&#10;631aXffZ8Za+jM8nadxJqcXT9PYKItAU/sV/7g8d5ydpBr/fx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49t7BAAAA3QAAAA8AAAAAAAAAAAAAAAAAmAIAAGRycy9kb3du&#10;cmV2LnhtbFBLBQYAAAAABAAEAPUAAACGAwAAAAA=&#10;" fillcolor="#e9f2fc" stroked="f"/>
                  <v:rect id="Rectangle 1002" o:spid="_x0000_s2027" style="position:absolute;left:1411;top:451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zecUA&#10;AADdAAAADwAAAGRycy9kb3ducmV2LnhtbERPTWvCQBC9F/wPywi91U0sikRXEcHSQ201Foq3ITtm&#10;o9nZmN1q/PfdQqG3ebzPmS06W4srtb5yrCAdJCCIC6crLhV87tdPExA+IGusHZOCO3lYzHsPM8y0&#10;u/GOrnkoRQxhn6ECE0KTSekLQxb9wDXEkTu61mKIsC2lbvEWw20th0kylhYrjg0GG1oZKs75t1VQ&#10;pdv3l/vlyxRjvqxHp8OHfttIpR773XIKIlAX/sV/7lcd5yfpM/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HN5xQAAAN0AAAAPAAAAAAAAAAAAAAAAAJgCAABkcnMv&#10;ZG93bnJldi54bWxQSwUGAAAAAAQABAD1AAAAigMAAAAA&#10;" fillcolor="#e7f1fc" stroked="f"/>
                  <v:rect id="Rectangle 1003" o:spid="_x0000_s2028" style="position:absolute;left:1411;top:452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YhsMA&#10;AADdAAAADwAAAGRycy9kb3ducmV2LnhtbERPS4vCMBC+L/gfwgheFk2VVaQaRQRhF/bg6+JtbMa0&#10;2ky6TVbrvzeC4G0+vudM540txZVqXzhW0O8lIIgzpws2Cva7VXcMwgdkjaVjUnAnD/NZ62OKqXY3&#10;3tB1G4yIIexTVJCHUKVS+iwni77nKuLInVxtMURYG6lrvMVwW8pBkoykxYJjQ44VLXPKLtt/q+Bg&#10;5OJnfR7i73Flxn+fwZx3+7VSnXazmIAI1IS3+OX+1nF+0v+C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YhsMAAADdAAAADwAAAAAAAAAAAAAAAACYAgAAZHJzL2Rv&#10;d25yZXYueG1sUEsFBgAAAAAEAAQA9QAAAIgDAAAAAA==&#10;" fillcolor="#e5f0fb" stroked="f"/>
                  <v:rect id="Rectangle 1004" o:spid="_x0000_s2029" style="position:absolute;left:1411;top:452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YJMMA&#10;AADdAAAADwAAAGRycy9kb3ducmV2LnhtbERPTWvCQBC9F/wPywje6saitaSuEkRFe6sK7XHMjkkw&#10;O5vurjH+e7dQ6G0e73Nmi87UoiXnK8sKRsMEBHFudcWFguNh/fwGwgdkjbVlUnAnD4t572mGqbY3&#10;/qR2HwoRQ9inqKAMoUml9HlJBv3QNsSRO1tnMEToCqkd3mK4qeVLkrxKgxXHhhIbWpaUX/ZXoyDj&#10;dvORf7vxbvqzvqzar1N26qZKDfpd9g4iUBf+xX/urY7zk9EEfr+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YJMMAAADdAAAADwAAAAAAAAAAAAAAAACYAgAAZHJzL2Rv&#10;d25yZXYueG1sUEsFBgAAAAAEAAQA9QAAAIgDAAAAAA==&#10;" fillcolor="#e3eefb" stroked="f"/>
                  <v:rect id="Rectangle 1005" o:spid="_x0000_s2030" style="position:absolute;left:1411;top:4524;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xucEA&#10;AADdAAAADwAAAGRycy9kb3ducmV2LnhtbERPTYvCMBC9C/6HMMJeRFM9uFKNsgiKJ8Gu4HVoZpvS&#10;ZlKSqHV/vREW9jaP9znrbW9bcScfascKZtMMBHHpdM2Vgsv3frIEESKyxtYxKXhSgO1mOFhjrt2D&#10;z3QvYiVSCIccFZgYu1zKUBqyGKauI07cj/MWY4K+ktrjI4XbVs6zbCEt1pwaDHa0M1Q2xc0qqF1Y&#10;jpvfsPv0z+bkG3O4+uKg1Meo/1qBiNTHf/Gf+6jT/Gy2gPc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cbnBAAAA3QAAAA8AAAAAAAAAAAAAAAAAmAIAAGRycy9kb3du&#10;cmV2LnhtbFBLBQYAAAAABAAEAPUAAACGAwAAAAA=&#10;" fillcolor="#e1eefb" stroked="f"/>
                  <v:rect id="Rectangle 1006" o:spid="_x0000_s2031" style="position:absolute;left:1411;top:452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VsMIA&#10;AADdAAAADwAAAGRycy9kb3ducmV2LnhtbERPTWvCQBC9F/wPywheSrPRQ5XUVUQqqLdGQY9Ddpqk&#10;Zmfj7jbGf98tCN7m8T5nvuxNIzpyvrasYJykIIgLq2suFRwPm7cZCB+QNTaWScGdPCwXg5c5Ztre&#10;+Iu6PJQihrDPUEEVQptJ6YuKDPrEtsSR+7bOYIjQlVI7vMVw08hJmr5LgzXHhgpbWldUXPJfo+Ca&#10;sz+f5OH1p/OfhXab/U5aVGo07FcfIAL14Sl+uLc6zk/HU/j/Jp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FWwwgAAAN0AAAAPAAAAAAAAAAAAAAAAAJgCAABkcnMvZG93&#10;bnJldi54bWxQSwUGAAAAAAQABAD1AAAAhwMAAAAA&#10;" fillcolor="#dfedfb" stroked="f"/>
                  <v:rect id="Rectangle 1007" o:spid="_x0000_s2032" style="position:absolute;left:1411;top:453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lxMYA&#10;AADdAAAADwAAAGRycy9kb3ducmV2LnhtbESPQWvDMAyF74P+B6PCbqvdHUqX1S0lZWNQdli7HXYT&#10;sRqHxnKI3ST799NhsJvEe3rv02Y3hVYN1KcmsoXlwoAirqJruLbweX55WINKGdlhG5ks/FCC3XZ2&#10;t8HCxZE/aDjlWkkIpwIt+Jy7QutUeQqYFrEjFu0S+4BZ1r7WrsdRwkOrH41Z6YANS4PHjkpP1fV0&#10;CxbK2+rrybyOw/G7TIf1e+m8Pjpr7+fT/hlUpin/m/+u35zgm6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lxMYAAADdAAAADwAAAAAAAAAAAAAAAACYAgAAZHJz&#10;L2Rvd25yZXYueG1sUEsFBgAAAAAEAAQA9QAAAIsDAAAAAA==&#10;" fillcolor="#ddebfa" stroked="f"/>
                  <v:rect id="Rectangle 1008" o:spid="_x0000_s2033" style="position:absolute;left:1411;top:453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fMIA&#10;AADdAAAADwAAAGRycy9kb3ducmV2LnhtbERPTWsCMRC9C/0PYQq9aXZ7KLo1ilgECx7sqtDjsJlm&#10;lyaTZRPX9N+bQqG3ebzPWa6Ts2KkIXSeFZSzAgRx43XHRsH5tJvOQYSIrNF6JgU/FGC9epgssdL+&#10;xh801tGIHMKhQgVtjH0lZWhachhmvifO3JcfHMYMByP1gLcc7qx8LooX6bDj3NBiT9uWmu/66hTo&#10;w2g+rTXlJflRHneL9zq99Uo9PabNK4hIKf6L/9x7necX5QJ+v8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gF8wgAAAN0AAAAPAAAAAAAAAAAAAAAAAJgCAABkcnMvZG93&#10;bnJldi54bWxQSwUGAAAAAAQABAD1AAAAhwMAAAAA&#10;" fillcolor="#dbeafa" stroked="f"/>
                </v:group>
                <v:group id="Group 1210" o:spid="_x0000_s2034" style="position:absolute;left:2882;top:6604;width:49880;height:32842" coordorigin="453,1039" coordsize="7855,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1010" o:spid="_x0000_s2035" style="position:absolute;left:1411;top:453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NtcIA&#10;AADdAAAADwAAAGRycy9kb3ducmV2LnhtbERPTWvCQBC9F/oflin0UuquqbSSZiNSKNajWsh1yE6T&#10;aHY2Zrcx/ntXELzN431OthhtKwbqfeNYw3SiQBCXzjRcafjdfb/OQfiAbLB1TBrO5GGRPz5kmBp3&#10;4g0N21CJGMI+RQ11CF0qpS9rsugnriOO3J/rLYYI+0qaHk8x3LYyUepdWmw4NtTY0VdN5WH7bzWs&#10;zf7FzVV3TAb54ajwxdtqxlo/P43LTxCBxnAX39w/Js5XyRSu38QT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s21wgAAAN0AAAAPAAAAAAAAAAAAAAAAAJgCAABkcnMvZG93&#10;bnJldi54bWxQSwUGAAAAAAQABAD1AAAAhwMAAAAA&#10;" fillcolor="#d9e9fa" stroked="f"/>
                  <v:rect id="Rectangle 1011" o:spid="_x0000_s2036" style="position:absolute;left:1411;top:454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dlcMA&#10;AADdAAAADwAAAGRycy9kb3ducmV2LnhtbERP32vCMBB+F/wfwgl7kZmsD2NUUxkTh4gIc0Nfj+ba&#10;lDWX0mS2/vdmMNjbfXw/b7UeXSuu1IfGs4anhQJBXHrTcK3h63P7+AIiRGSDrWfScKMA62I6WWFu&#10;/MAfdD3FWqQQDjlqsDF2uZShtOQwLHxHnLjK9w5jgn0tTY9DCnetzJR6lg4bTg0WO3qzVH6ffpyG&#10;aI/q8F4fz2TwstmVw/yyr0jrh9n4ugQRaYz/4j/3zqT5Ksvg95t0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dlcMAAADdAAAADwAAAAAAAAAAAAAAAACYAgAAZHJzL2Rv&#10;d25yZXYueG1sUEsFBgAAAAAEAAQA9QAAAIgDAAAAAA==&#10;" fillcolor="#d7e8fa" stroked="f"/>
                  <v:rect id="Rectangle 1012" o:spid="_x0000_s2037" style="position:absolute;left:1411;top:454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rxcQA&#10;AADdAAAADwAAAGRycy9kb3ducmV2LnhtbERPTWvCQBC9F/wPywi91Y2JFI2uIoLioS1oPHgcsmMS&#10;zM6G7BrT/vquIHibx/ucxao3teiodZVlBeNRBII4t7riQsEp235MQTiPrLG2TAp+ycFqOXhbYKrt&#10;nQ/UHX0hQgi7FBWU3jeplC4vyaAb2YY4cBfbGvQBtoXULd5DuKllHEWf0mDFoaHEhjYl5dfjzSj4&#10;mSaT/HxIuu/9X7fLxpNZFn/NlHof9us5CE+9f4mf7r0O86M4gc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68XEAAAA3QAAAA8AAAAAAAAAAAAAAAAAmAIAAGRycy9k&#10;b3ducmV2LnhtbFBLBQYAAAAABAAEAPUAAACJAwAAAAA=&#10;" fillcolor="#d5e7f9" stroked="f"/>
                  <v:rect id="Rectangle 1013" o:spid="_x0000_s2038" style="position:absolute;left:1411;top:454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HYsMA&#10;AADdAAAADwAAAGRycy9kb3ducmV2LnhtbERPTYvCMBC9C/6HMII3TRVdpGsUEZVdEaSu4HVoZtuy&#10;zaQ2qdZ/b4QFb/N4nzNftqYUN6pdYVnBaBiBIE6tLjhTcP7ZDmYgnEfWWFomBQ9ysFx0O3OMtb1z&#10;QreTz0QIYRejgtz7KpbSpTkZdENbEQfu19YGfYB1JnWN9xBuSjmOog9psODQkGNF65zSv1NjFFyu&#10;6cEdp9fm0W5kct41h/3le6ZUv9euPkF4av1b/O/+0mF+NJ7A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HYsMAAADdAAAADwAAAAAAAAAAAAAAAACYAgAAZHJzL2Rv&#10;d25yZXYueG1sUEsFBgAAAAAEAAQA9QAAAIgDAAAAAA==&#10;" fillcolor="#d3e6f9" stroked="f"/>
                  <v:rect id="Rectangle 1014" o:spid="_x0000_s2039" style="position:absolute;left:1411;top:454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3q8QA&#10;AADdAAAADwAAAGRycy9kb3ducmV2LnhtbERPTWvCQBC9F/oflil4qxvFFk1dJTQIQg9SbbHHYXdM&#10;gtnZkN0m8d+7guBtHu9zluvB1qKj1leOFUzGCQhi7UzFhYKfw+Z1DsIHZIO1Y1JwIQ/r1fPTElPj&#10;ev6mbh8KEUPYp6igDKFJpfS6JIt+7BriyJ1cazFE2BbStNjHcFvLaZK8S4sVx4YSG/osSZ/3/1aB&#10;zv5m1e/imNd5MdNZdu6++nyn1OhlyD5ABBrCQ3x3b02cn0zf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96vEAAAA3QAAAA8AAAAAAAAAAAAAAAAAmAIAAGRycy9k&#10;b3ducmV2LnhtbFBLBQYAAAAABAAEAPUAAACJAwAAAAA=&#10;" fillcolor="#d0e5f9" stroked="f"/>
                  <v:rect id="Rectangle 1015" o:spid="_x0000_s2040" style="position:absolute;left:1411;top:45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G68UA&#10;AADdAAAADwAAAGRycy9kb3ducmV2LnhtbERPS2vCQBC+C/6HZYTedBMLQaKrRGmLWHrwcfE2ZMck&#10;JDsbstsk/vtuodDbfHzP2exG04ieOldZVhAvIhDEudUVFwpu1/f5CoTzyBoby6TgSQ522+lkg6m2&#10;A5+pv/hChBB2KSoovW9TKV1ekkG3sC1x4B62M+gD7AqpOxxCuGnkMooSabDi0FBiS4eS8vrybRS0&#10;2eo8fH7c6/j0dcj31emtfn3clHqZjdkahKfR/4v/3Ecd5kfLB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QbrxQAAAN0AAAAPAAAAAAAAAAAAAAAAAJgCAABkcnMv&#10;ZG93bnJldi54bWxQSwUGAAAAAAQABAD1AAAAigMAAAAA&#10;" fillcolor="#cee3f8" stroked="f"/>
                  <v:rect id="Rectangle 1016" o:spid="_x0000_s2041" style="position:absolute;left:1411;top:455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s7MYA&#10;AADdAAAADwAAAGRycy9kb3ducmV2LnhtbESPQWvCQBCF70L/wzKF3nRjkFqim6BCpYdS0JaItyE7&#10;JovZ2ZDdmvTfdwtCbzO89715sy5G24ob9d44VjCfJSCIK6cN1wq+Pl+nLyB8QNbYOiYFP+ShyB8m&#10;a8y0G/hAt2OoRQxhn6GCJoQuk9JXDVn0M9cRR+3ieoshrn0tdY9DDLetTJPkWVo0HC802NGuoep6&#10;/Laxxlgu0s3wvjzXe3My2/KjrFpS6ulx3KxABBrDv/lOv+nIJekS/r6JI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As7MYAAADdAAAADwAAAAAAAAAAAAAAAACYAgAAZHJz&#10;L2Rvd25yZXYueG1sUEsFBgAAAAAEAAQA9QAAAIsDAAAAAA==&#10;" fillcolor="#cce2f8" stroked="f"/>
                  <v:rect id="Rectangle 1017" o:spid="_x0000_s2042" style="position:absolute;left:1411;top:4558;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NXcUA&#10;AADdAAAADwAAAGRycy9kb3ducmV2LnhtbESPQWsCMRCF7wX/QxjBW030IHVrFCu0Fg+CtvQ8bMbd&#10;pZvJkkRd++udQ8HbDO/Ne98sVr1v1YViagJbmIwNKOIyuIYrC99f788voFJGdtgGJgs3SrBaDp4W&#10;WLhw5QNdjrlSEsKpQAt1zl2hdSpr8pjGoSMW7RSixyxrrLSLeJVw3+qpMTPtsWFpqLGjTU3l7/Hs&#10;LcwPO/3Rlfxn2v02zk9r+qneztaOhv36FVSmPj/M/9efTvDNV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1dxQAAAN0AAAAPAAAAAAAAAAAAAAAAAJgCAABkcnMv&#10;ZG93bnJldi54bWxQSwUGAAAAAAQABAD1AAAAigMAAAAA&#10;" fillcolor="#cae1f8" stroked="f"/>
                  <v:rect id="Rectangle 1018" o:spid="_x0000_s2043" style="position:absolute;left:1411;top:455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x/8IA&#10;AADdAAAADwAAAGRycy9kb3ducmV2LnhtbERPzWoCMRC+F/oOYQRvNdHDtq5GkUKh0F669QHGzbi7&#10;uJlZkqhbn94UCr3Nx/c76+3oe3WhEDthC/OZAUVci+u4sbD/fnt6ARUTssNemCz8UITt5vFhjaWT&#10;K3/RpUqNyiEcS7TQpjSUWse6JY9xJgNx5o4SPKYMQ6NdwGsO971eGFNojx3nhhYHem2pPlVnb+Gw&#10;3HdiioOEXSXF8Hl+vt3ow9rpZNytQCUa07/4z/3u8nyzWMLvN/k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H/wgAAAN0AAAAPAAAAAAAAAAAAAAAAAJgCAABkcnMvZG93&#10;bnJldi54bWxQSwUGAAAAAAQABAD1AAAAhwMAAAAA&#10;" fillcolor="#c8e0f8" stroked="f"/>
                  <v:rect id="Rectangle 1019" o:spid="_x0000_s2044" style="position:absolute;left:1411;top:4563;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Gc8cA&#10;AADdAAAADwAAAGRycy9kb3ducmV2LnhtbESPQWvCQBCF7wX/wzJCL6VuqlBLdBUtKqEexLQ/YMiO&#10;STA7G7KrSfvrO4dCbzO8N+99s1wPrlF36kLt2cDLJAFFXHhbc2ng63P//AYqRGSLjWcy8E0B1qvR&#10;wxJT63s+0z2PpZIQDikaqGJsU61DUZHDMPEtsWgX3zmMsnalth32Eu4aPU2SV+2wZmmosKX3iopr&#10;fnMGsvaUneIHXmjeh8P+uLv9bPMnYx7Hw2YBKtIQ/81/15kV/GQ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RnPHAAAA3QAAAA8AAAAAAAAAAAAAAAAAmAIAAGRy&#10;cy9kb3ducmV2LnhtbFBLBQYAAAAABAAEAPUAAACMAwAAAAA=&#10;" fillcolor="#c6dff8" stroked="f"/>
                  <v:rect id="Rectangle 1020" o:spid="_x0000_s2045" style="position:absolute;left:1411;top:456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QqsQA&#10;AADdAAAADwAAAGRycy9kb3ducmV2LnhtbESPQYvCMBCF7wv+hzCCl0XTqixSjSKCIJ5WVwRvQzO2&#10;tc2kNNHWf78RBG8zvPe9ebNYdaYSD2pcYVlBPIpAEKdWF5wpOP1thzMQziNrrCyTgic5WC17XwtM&#10;tG35QI+jz0QIYZeggtz7OpHSpTkZdCNbEwftahuDPqxNJnWDbQg3lRxH0Y80WHC4kGNNm5zS8ng3&#10;ocZ6f9Y0OR1u39Nfuui4bNtbqdSg363nIDx1/mN+0zsduGgSw+ubM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KrEAAAA3QAAAA8AAAAAAAAAAAAAAAAAmAIAAGRycy9k&#10;b3ducmV2LnhtbFBLBQYAAAAABAAEAPUAAACJAwAAAAA=&#10;" fillcolor="#c4def7" stroked="f"/>
                  <v:rect id="Rectangle 1021" o:spid="_x0000_s2046" style="position:absolute;left:1411;top:456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Y3cQA&#10;AADdAAAADwAAAGRycy9kb3ducmV2LnhtbERP3WrCMBS+H/gO4Qi7kZnagR3VKCqUjQnCOh/g2Bzb&#10;bslJaTLt3n4RhN2dj+/3LNeDNeJCvW8dK5hNExDEldMt1wqOn8XTCwgfkDUax6TglzysV6OHJeba&#10;XfmDLmWoRQxhn6OCJoQul9JXDVn0U9cRR+7seoshwr6WusdrDLdGpkkylxZbjg0NdrRrqPouf6wC&#10;+7ojZ7LJl854dihas9+/b09KPY6HzQJEoCH8i+/uNx3nJ88p3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2N3EAAAA3QAAAA8AAAAAAAAAAAAAAAAAmAIAAGRycy9k&#10;b3ducmV2LnhtbFBLBQYAAAAABAAEAPUAAACJAwAAAAA=&#10;" fillcolor="#c1ddf7" stroked="f"/>
                  <v:rect id="Rectangle 1022" o:spid="_x0000_s2047" style="position:absolute;left:1411;top:4571;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2hcIA&#10;AADdAAAADwAAAGRycy9kb3ducmV2LnhtbERP24rCMBB9F/Yfwiz4pmlVZOkaRbyAPixotx8wNLNt&#10;bTMpTdT690ZY8G0O5zqLVW8acaPOVZYVxOMIBHFudcWFgux3P/oC4TyyxsYyKXiQg9XyY7DARNs7&#10;n+mW+kKEEHYJKii9bxMpXV6SQTe2LXHg/mxn0AfYFVJ3eA/hppGTKJpLgxWHhhJb2pSU1+nVKGge&#10;x/oUz6+4TSe0u2R6M5v9VEoNP/v1NwhPvX+L/90HHeZH0ym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TaFwgAAAN0AAAAPAAAAAAAAAAAAAAAAAJgCAABkcnMvZG93&#10;bnJldi54bWxQSwUGAAAAAAQABAD1AAAAhwMAAAAA&#10;" fillcolor="#bfdcf7" stroked="f"/>
                  <v:rect id="Rectangle 1023" o:spid="_x0000_s2048" style="position:absolute;left:1411;top:45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4ncUA&#10;AADdAAAADwAAAGRycy9kb3ducmV2LnhtbERPzWrCQBC+F/oOyxR6KbqplrakrqIVwUuEWh9gyE6z&#10;abKzaXZNok/vCkJv8/H9zmwx2Fp01PrSsYLncQKCOHe65ELB4XszegfhA7LG2jEpOJGHxfz+boap&#10;dj1/UbcPhYgh7FNUYEJoUil9bsiiH7uGOHI/rrUYImwLqVvsY7it5SRJXqXFkmODwYY+DeXV/mgV&#10;TJZd9bde9U+Z2Z231e+b3mWrTKnHh2H5ASLQEP7FN/dWx/nJ9AW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7idxQAAAN0AAAAPAAAAAAAAAAAAAAAAAJgCAABkcnMv&#10;ZG93bnJldi54bWxQSwUGAAAAAAQABAD1AAAAigMAAAAA&#10;" fillcolor="#bcdaf7" stroked="f"/>
                  <v:rect id="Rectangle 1024" o:spid="_x0000_s2049" style="position:absolute;left:1411;top:45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bsIA&#10;AADdAAAADwAAAGRycy9kb3ducmV2LnhtbESPTWvDMAyG74P+B6PCbqvTrRtpGqeUjcGO/VjvIlYT&#10;k1hOYy/J/v1cKOwmoUfvR76dbCsG6r1xrGC5SEAQl04brhR8nz6fUhA+IGtsHZOCX/KwLWYPOWba&#10;jXyg4RgqEUXYZ6igDqHLpPRlTRb9wnXE8XZxvcUQ176SuscxittWPifJm7RoODrU2NF7TWVz/LEK&#10;8BAxd06vzar8WA8jmrC/GqUe59NuAyLQFP7h+/eXjvGTl1e4tYk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ARuwgAAAN0AAAAPAAAAAAAAAAAAAAAAAJgCAABkcnMvZG93&#10;bnJldi54bWxQSwUGAAAAAAQABAD1AAAAhwMAAAAA&#10;" fillcolor="#bad9f6" stroked="f"/>
                  <v:rect id="Rectangle 1025" o:spid="_x0000_s2050" style="position:absolute;left:1411;top:45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57sMA&#10;AADdAAAADwAAAGRycy9kb3ducmV2LnhtbERPTWvCQBC9F/wPywheRHdra5A0qzQFoadCo+J1yE6T&#10;kOxsyG419td3CwVv83ifk+1G24kLDb5xrOFxqUAQl840XGk4HvaLDQgfkA12jknDjTzstpOHDFPj&#10;rvxJlyJUIoawT1FDHUKfSunLmiz6peuJI/flBoshwqGSZsBrDLedXCmVSIsNx4Yae3qrqWyLb6sh&#10;Of2sc05ska9D/tw6OZ+r84fWs+n4+gIi0Bju4n/3u4nz1VM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57sMAAADdAAAADwAAAAAAAAAAAAAAAACYAgAAZHJzL2Rv&#10;d25yZXYueG1sUEsFBgAAAAAEAAQA9QAAAIgDAAAAAA==&#10;" fillcolor="#b8d8f6" stroked="f"/>
                  <v:rect id="Rectangle 1026" o:spid="_x0000_s2051" style="position:absolute;left:1411;top:45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fccgA&#10;AADdAAAADwAAAGRycy9kb3ducmV2LnhtbESPQWvCQBCF7wX/wzJCL6KbaqsldRUpCKWCxSjY3obs&#10;mASzsyG7jeu/dwtCbzO89715M18GU4uOWldZVvA0SkAQ51ZXXCg47NfDVxDOI2usLZOCKzlYLnoP&#10;c0y1vfCOuswXIoawS1FB6X2TSunykgy6kW2Io3ayrUEf17aQusVLDDe1HCfJVBqsOF4osaH3kvJz&#10;9mtijefs+/M6fgndcT3Zbb9+is0grJR67IfVGwhPwf+b7/SHjlwymcHfN3EE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V9xyAAAAN0AAAAPAAAAAAAAAAAAAAAAAJgCAABk&#10;cnMvZG93bnJldi54bWxQSwUGAAAAAAQABAD1AAAAjQMAAAAA&#10;" fillcolor="#b6d7f6" stroked="f"/>
                  <v:rect id="Rectangle 1027" o:spid="_x0000_s2052" style="position:absolute;left:1411;top:45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nFcQA&#10;AADdAAAADwAAAGRycy9kb3ducmV2LnhtbESPzW4CMQyE75X6DpGRuJUsLUKwEFBVtYIrSzn0Zm28&#10;P2LjrJIUlrfHByRutmY883m9HVynLhRi69nAdJKBIi69bbk28Hv8eVuAignZYueZDNwownbz+rLG&#10;3PorH+hSpFpJCMccDTQp9bnWsWzIYZz4nli0ygeHSdZQaxvwKuGu0+9ZNtcOW5aGBnv6aqg8F//O&#10;QBX+CvzeTU83fzoslrNuX3E/M2Y8Gj5XoBIN6Wl+XO+t4Gcf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ZxXEAAAA3QAAAA8AAAAAAAAAAAAAAAAAmAIAAGRycy9k&#10;b3ducmV2LnhtbFBLBQYAAAAABAAEAPUAAACJAwAAAAA=&#10;" fillcolor="#b4d6f6" stroked="f"/>
                  <v:rect id="Rectangle 1028" o:spid="_x0000_s2053" style="position:absolute;left:1411;top:459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Hz8EA&#10;AADdAAAADwAAAGRycy9kb3ducmV2LnhtbERPS2sCMRC+F/ofwhS81aQqRbdGEUUQoRQfB4/DZvaB&#10;m8myiRr/vSkI3ubje850Hm0jrtT52rGGr74CQZw7U3Op4XhYf45B+IBssHFMGu7kYT57f5tiZtyN&#10;d3Tdh1KkEPYZaqhCaDMpfV6RRd93LXHiCtdZDAl2pTQd3lK4beRAqW9psebUUGFLy4ry8/5iNfxu&#10;nRvF+HcqlqMT+ZpVsVmdte59xMUPiEAxvMRP98ak+Wo4gf9v0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B8/BAAAA3QAAAA8AAAAAAAAAAAAAAAAAmAIAAGRycy9kb3du&#10;cmV2LnhtbFBLBQYAAAAABAAEAPUAAACGAwAAAAA=&#10;" fillcolor="#b2d5f5" stroked="f"/>
                  <v:rect id="Rectangle 1029" o:spid="_x0000_s2054" style="position:absolute;left:1411;top:459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oNMUA&#10;AADdAAAADwAAAGRycy9kb3ducmV2LnhtbESPT0sDMRDF70K/QxjBm02UIrI2LUVa8GLBWgrehs3s&#10;H9xMQhK3az995yB4m+G9ee83y/XkBzVSyn1gCw9zA4q4Dq7n1sLxc3f/DCoXZIdDYLLwSxnWq9nN&#10;EisXzvxB46G0SkI4V2ihKyVWWue6I495HiKxaE1IHousqdUu4VnC/aAfjXnSHnuWhg4jvXZUfx9+&#10;vIUmbfcXQ1+X+H7yWx8XzeZYj9be3U6bF1CFpvJv/rt+c4JvF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ag0xQAAAN0AAAAPAAAAAAAAAAAAAAAAAJgCAABkcnMv&#10;ZG93bnJldi54bWxQSwUGAAAAAAQABAD1AAAAigMAAAAA&#10;" fillcolor="#b0d4f5" stroked="f"/>
                  <v:rect id="Rectangle 1030" o:spid="_x0000_s2055" style="position:absolute;left:1411;top:459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HocMA&#10;AADdAAAADwAAAGRycy9kb3ducmV2LnhtbERPTWvCQBC9C/0PyxS8mU1ClZpmldYiCj1F2/uQnSap&#10;2dmYXTX+e7cgeJvH+5x8OZhWnKl3jWUFSRSDIC6tbrhS8L1fT15BOI+ssbVMCq7kYLl4GuWYaXvh&#10;gs47X4kQwi5DBbX3XSalK2sy6CLbEQfu1/YGfYB9JXWPlxBuWpnG8UwabDg01NjRqqbysDsZBfvD&#10;X2Hd5jNNp5vi66Ob/6yP80Sp8fPw/gbC0+Af4rt7q8P8+CWB/2/C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HocMAAADdAAAADwAAAAAAAAAAAAAAAACYAgAAZHJzL2Rv&#10;d25yZXYueG1sUEsFBgAAAAAEAAQA9QAAAIgDAAAAAA==&#10;" fillcolor="#aed3f5" stroked="f"/>
                  <v:rect id="Rectangle 1031" o:spid="_x0000_s2056" style="position:absolute;left:1411;top:46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0O8QA&#10;AADdAAAADwAAAGRycy9kb3ducmV2LnhtbERPS2sCMRC+F/ofwhS81UQRq1ujFIu0lxZfiMdhM90s&#10;bibLJrqrv74pFLzNx/ec2aJzlbhQE0rPGgZ9BYI496bkQsN+t3qegAgR2WDlmTRcKcBi/vgww8z4&#10;ljd02cZCpBAOGWqwMdaZlCG35DD0fU2cuB/fOIwJNoU0DbYp3FVyqNRYOiw5NVisaWkpP23PTsPX&#10;+vCdf7wsJ+9hejsWrY1XxVOte0/d2yuISF28i//dnybNV6M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NDvEAAAA3QAAAA8AAAAAAAAAAAAAAAAAmAIAAGRycy9k&#10;b3ducmV2LnhtbFBLBQYAAAAABAAEAPUAAACJAwAAAAA=&#10;" fillcolor="#acd2f5" stroked="f"/>
                  <v:rect id="Rectangle 1032" o:spid="_x0000_s2057" style="position:absolute;left:1411;top:46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yGsMA&#10;AADdAAAADwAAAGRycy9kb3ducmV2LnhtbERPTWsCMRC9F/wPYQQvotnaKrIapYjSHiriKuhx2Iy7&#10;i8lk2UTd/vumIPQ2j/c582VrjbhT4yvHCl6HCQji3OmKCwXHw2YwBeEDskbjmBT8kIflovMyx1S7&#10;B+/pnoVCxBD2KSooQ6hTKX1ekkU/dDVx5C6usRgibAqpG3zEcGvkKEkm0mLFsaHEmlYl5dfsZhWM&#10;T2S+P92uvz4epidjzfZsnVaq120/ZiACteFf/HR/6Tg/eX+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HyGsMAAADdAAAADwAAAAAAAAAAAAAAAACYAgAAZHJzL2Rv&#10;d25yZXYueG1sUEsFBgAAAAAEAAQA9QAAAIgDAAAAAA==&#10;" fillcolor="#aad1f5" stroked="f"/>
                  <v:rect id="Rectangle 1033" o:spid="_x0000_s2058" style="position:absolute;left:1411;top:460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sgsQA&#10;AADdAAAADwAAAGRycy9kb3ducmV2LnhtbESPT4vCMBDF7wt+hzCCtzW1K4tUo4go7EEQ/4DXoRnb&#10;ajMpSar12xtB2NsM7837vZktOlOLOzlfWVYwGiYgiHOrKy4UnI6b7wkIH5A11pZJwZM8LOa9rxlm&#10;2j54T/dDKEQMYZ+hgjKEJpPS5yUZ9EPbEEftYp3BEFdXSO3wEcNNLdMk+ZUGK46EEhtalZTfDq2J&#10;3OLauuPPbn8mu0vXabtdXtdeqUG/W05BBOrCv/lz/adj/WQ8hvc3c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rILEAAAA3QAAAA8AAAAAAAAAAAAAAAAAmAIAAGRycy9k&#10;b3ducmV2LnhtbFBLBQYAAAAABAAEAPUAAACJAwAAAAA=&#10;" fillcolor="#a8d0f4" stroked="f"/>
                  <v:rect id="Rectangle 1034" o:spid="_x0000_s2059" style="position:absolute;left:1411;top:461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jWsUA&#10;AADdAAAADwAAAGRycy9kb3ducmV2LnhtbERPTWsCMRC9C/0PYQpeSk3UWspqlNIqiMWDW8XrsBl3&#10;VzeT7Sbq9t+bQsHbPN7nTGatrcSFGl861tDvKRDEmTMl5xq234vnNxA+IBusHJOGX/Iwmz50JpgY&#10;d+UNXdKQixjCPkENRQh1IqXPCrLoe64mjtzBNRZDhE0uTYPXGG4rOVDqVVosOTYUWNNHQdkpPVsN&#10;vF7tfo5m6Z/2269++BzOB6OV0rr72L6PQQRqw138716aOF+9jODv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SNaxQAAAN0AAAAPAAAAAAAAAAAAAAAAAJgCAABkcnMv&#10;ZG93bnJldi54bWxQSwUGAAAAAAQABAD1AAAAigMAAAAA&#10;" fillcolor="#a6cff4" stroked="f"/>
                  <v:rect id="Rectangle 1035" o:spid="_x0000_s2060" style="position:absolute;left:1411;top:461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1RsQA&#10;AADdAAAADwAAAGRycy9kb3ducmV2LnhtbERPS0sDMRC+C/0PYQrebFIfRdampSiKHlRsi17HzXR3&#10;dTNZkml3+++NIHibj+858+XgW3WgmJrAFqYTA4q4DK7hysJ2c392DSoJssM2MFk4UoLlYnQyx8KF&#10;nt/osJZK5RBOBVqoRbpC61TW5DFNQkecuV2IHiXDWGkXsc/hvtXnxsy0x4ZzQ40d3dZUfq/33sLd&#10;Ku7NV/8h+v14Jc+fF/7p5fXB2tPxsLoBJTTIv/jP/ejyfHM5g99v8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NUbEAAAA3QAAAA8AAAAAAAAAAAAAAAAAmAIAAGRycy9k&#10;b3ducmV2LnhtbFBLBQYAAAAABAAEAPUAAACJAwAAAAA=&#10;" fillcolor="#a4cff4" stroked="f"/>
                  <v:rect id="Rectangle 1036" o:spid="_x0000_s2061" style="position:absolute;left:1411;top:462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8sUA&#10;AADdAAAADwAAAGRycy9kb3ducmV2LnhtbERPTWvCQBC9F/wPywjedNNiNU1dpQiCHnrQxkNvY3aa&#10;hGZn4+5q0v56Vyj0No/3OYtVbxpxJedrywoeJwkI4sLqmksF+cdmnILwAVljY5kU/JCH1XLwsMBM&#10;2473dD2EUsQQ9hkqqEJoMyl9UZFBP7EtceS+rDMYInSl1A67GG4a+ZQkM2mw5thQYUvriorvw8Uo&#10;OJf8+3I8XdL89Jx2n++N3bn9VKnRsH97BRGoD//iP/dWx/nJdA7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xLyxQAAAN0AAAAPAAAAAAAAAAAAAAAAAJgCAABkcnMv&#10;ZG93bnJldi54bWxQSwUGAAAAAAQABAD1AAAAigMAAAAA&#10;" fillcolor="#a2cef4" stroked="f"/>
                  <v:rect id="Rectangle 1037" o:spid="_x0000_s2062" style="position:absolute;left:1411;top:462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64McA&#10;AADdAAAADwAAAGRycy9kb3ducmV2LnhtbESPQUvDQBCF74L/YRnBm93YlmBjt0VKC+LFGgWvQ3ZM&#10;gtnZJbtN0v565yD0NsN789436+3kOjVQH1vPBh5nGSjiytuWawNfn4eHJ1AxIVvsPJOBM0XYbm5v&#10;1lhYP/IHDWWqlYRwLNBAk1IotI5VQw7jzAdi0X587zDJ2tfa9jhKuOv0PMty7bBlaWgw0K6h6rc8&#10;OQPtKoTvy2q/KPO3Q7fcj+/TMR+Mub+bXp5BJZrS1fx//WoFP1sK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euDHAAAA3QAAAA8AAAAAAAAAAAAAAAAAmAIAAGRy&#10;cy9kb3ducmV2LnhtbFBLBQYAAAAABAAEAPUAAACMAwAAAAA=&#10;" fillcolor="#a0cdf4" stroked="f"/>
                  <v:rect id="Rectangle 1038" o:spid="_x0000_s2063" style="position:absolute;left:1411;top:4629;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uwsQA&#10;AADdAAAADwAAAGRycy9kb3ducmV2LnhtbERPTWvCQBC9C/0PyxR6001akTZ1DW1JiydBLYK3ITtN&#10;gtnZsLuJ8d+7gtDbPN7nLPPRtGIg5xvLCtJZAoK4tLrhSsHv/nv6CsIHZI2tZVJwIQ/56mGyxEzb&#10;M29p2IVKxBD2GSqoQ+gyKX1Zk0E/sx1x5P6sMxgidJXUDs8x3LTyOUkW0mDDsaHGjr5qKk+73ijY&#10;bz+Lg7uEnn76/ijTNZ1eio1ST4/jxzuIQGP4F9/dax3nJ/M3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7sLEAAAA3QAAAA8AAAAAAAAAAAAAAAAAmAIAAGRycy9k&#10;b3ducmV2LnhtbFBLBQYAAAAABAAEAPUAAACJAwAAAAA=&#10;" fillcolor="#9eccf4" stroked="f"/>
                  <v:rect id="Rectangle 1039" o:spid="_x0000_s2064" style="position:absolute;left:1411;top:463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f8sgA&#10;AADdAAAADwAAAGRycy9kb3ducmV2LnhtbESPQWvCQBCF7wX/wzKCl6IbxVpJXUVEbfHQUi30OmSn&#10;STA7G7JrTPvrOwfB2wzvzXvfLFadq1RLTSg9GxiPElDEmbcl5wa+TrvhHFSIyBYrz2TglwKslr2H&#10;BabWX/mT2mPMlYRwSNFAEWOdah2yghyGka+JRfvxjcMoa5Nr2+BVwl2lJ0ky0w5LloYCa9oUlJ2P&#10;F2dg1h6+X6vH7fjj7zzdP5/qiysP78YM+t36BVSkLt7Nt+s3K/jJk/DLNzKC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p/yyAAAAN0AAAAPAAAAAAAAAAAAAAAAAJgCAABk&#10;cnMvZG93bnJldi54bWxQSwUGAAAAAAQABAD1AAAAjQMAAAAA&#10;" fillcolor="#9ccbf3" stroked="f"/>
                  <v:rect id="Rectangle 1040" o:spid="_x0000_s2065" style="position:absolute;left:1411;top:4642;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xOMMA&#10;AADdAAAADwAAAGRycy9kb3ducmV2LnhtbERP3WrCMBS+H/gO4Qi7m2kHm7YaRSYTYRfizwMcmtOm&#10;2JzUJGr39stgsLvz8f2exWqwnbiTD61jBfkkA0FcOd1yo+B8+nyZgQgRWWPnmBR8U4DVcvS0wFK7&#10;Bx/ofoyNSCEcSlRgYuxLKUNlyGKYuJ44cbXzFmOCvpHa4yOF206+Ztm7tNhyajDY04eh6nK8WQWF&#10;LIze5rPNdf3lp7jbyvp03iv1PB7WcxCRhvgv/nPvdJqfveX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xOMMAAADdAAAADwAAAAAAAAAAAAAAAACYAgAAZHJzL2Rv&#10;d25yZXYueG1sUEsFBgAAAAAEAAQA9QAAAIgDAAAAAA==&#10;" fillcolor="#9acaf3" stroked="f"/>
                  <v:rect id="Rectangle 1041" o:spid="_x0000_s2066" style="position:absolute;left:1411;top:4650;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YMMA&#10;AADdAAAADwAAAGRycy9kb3ducmV2LnhtbERP32vCMBB+H/g/hBN8m4lCh3RNZQwHg+HDqqyvZ3O2&#10;xeYSmkzrf78MBnu7j+/nFdvJDuJKY+gda1gtFQjixpmeWw3Hw9vjBkSIyAYHx6ThTgG25eyhwNy4&#10;G3/StYqtSCEcctTQxehzKUPTkcWwdJ44cWc3WowJjq00I95SuB3kWqknabHn1NChp9eOmkv1bTXs&#10;V8Ppw9Y7f/qq1M7XmPnqnmm9mE8vzyAiTfFf/Od+N2m+ytb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BYMMAAADdAAAADwAAAAAAAAAAAAAAAACYAgAAZHJzL2Rv&#10;d25yZXYueG1sUEsFBgAAAAAEAAQA9QAAAIgDAAAAAA==&#10;" fillcolor="#97c9f3" stroked="f"/>
                  <v:rect id="Rectangle 1042" o:spid="_x0000_s2067"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ONMMA&#10;AADdAAAADwAAAGRycy9kb3ducmV2LnhtbERPTWvCQBC9C/6HZYReim6sKJ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9ONMMAAADdAAAADwAAAAAAAAAAAAAAAACYAgAAZHJzL2Rv&#10;d25yZXYueG1sUEsFBgAAAAAEAAQA9QAAAIgDAAAAAA==&#10;" filled="f" stroked="f"/>
                  <v:rect id="Rectangle 1043" o:spid="_x0000_s2068"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L98EA&#10;AADdAAAADwAAAGRycy9kb3ducmV2LnhtbESP3YrCMBCF7xd8hzCCd2uq6CLVKEUUvRN/HmBoxibY&#10;TEoTtb69EYS9m+Gc882ZxapztXhQG6xnBaNhBoK49NpypeBy3v7OQISIrLH2TApeFGC17P0sMNf+&#10;yUd6nGIlEoRDjgpMjE0uZSgNOQxD3xAn7epbhzGtbSV1i88Ed7UcZ9mfdGg5XTDY0NpQeTvdXaLM&#10;7sfQuY0p7I4O24Lj7mC1UoN+V8xBROriv/mb3utUP5tO4PNNGk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i/fBAAAA3QAAAA8AAAAAAAAAAAAAAAAAmAIAAGRycy9kb3du&#10;cmV2LnhtbFBLBQYAAAAABAAEAPUAAACGAwAAAAA=&#10;" filled="f" strokeweight=".00025mm"/>
                  <v:rect id="Rectangle 1044" o:spid="_x0000_s2069" style="position:absolute;left:1757;top:4267;width:74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pt8IA&#10;AADdAAAADwAAAGRycy9kb3ducmV2LnhtbERPzWoCMRC+C75DGMGbZreo1NUoWihKwYO2DzBsxs22&#10;m8mapLq+fSMIvc3H9zvLdWcbcSUfascK8nEGgrh0uuZKwdfn++gVRIjIGhvHpOBOAdarfm+JhXY3&#10;PtL1FCuRQjgUqMDE2BZShtKQxTB2LXHizs5bjAn6SmqPtxRuG/mSZTNpsebUYLClN0Plz+nXKqDt&#10;7jj/3gRzkD4P+eFjNp/sLkoNB91mASJSF//FT/dep/nZdAq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Km3wgAAAN0AAAAPAAAAAAAAAAAAAAAAAJgCAABkcnMvZG93&#10;bnJldi54bWxQSwUGAAAAAAQABAD1AAAAhwMAAAAA&#10;" filled="f" stroked="f">
                    <v:textbox inset="0,0,0,0">
                      <w:txbxContent>
                        <w:p w:rsidR="00936727" w:rsidRDefault="00936727">
                          <w:r>
                            <w:rPr>
                              <w:rFonts w:ascii="Arial" w:hAnsi="Arial" w:cs="Arial"/>
                              <w:b/>
                              <w:bCs/>
                              <w:color w:val="000000"/>
                              <w:sz w:val="14"/>
                              <w:szCs w:val="14"/>
                            </w:rPr>
                            <w:t xml:space="preserve">F32 Carrier </w:t>
                          </w:r>
                        </w:p>
                      </w:txbxContent>
                    </v:textbox>
                  </v:rect>
                  <v:rect id="Rectangle 1045" o:spid="_x0000_s2070" style="position:absolute;left:1533;top:4445;width:115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3wMMA&#10;AADdAAAADwAAAGRycy9kb3ducmV2LnhtbERPzWoCMRC+C75DGKE3zW5pF90axQrFUvCg9gGGzXSz&#10;dTNZk6jbt28Ewdt8fL8zX/a2FRfyoXGsIJ9kIIgrpxuuFXwfPsZTECEia2wdk4I/CrBcDAdzLLW7&#10;8o4u+1iLFMKhRAUmxq6UMlSGLIaJ64gT9+O8xZigr6X2eE3htpXPWVZIiw2nBoMdrQ1Vx/3ZKqD3&#10;zW72uwpmK30e8u1XMXvZnJR6GvWrNxCR+vgQ392fOs3PXgu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3wMMAAADdAAAADwAAAAAAAAAAAAAAAACYAgAAZHJzL2Rv&#10;d25yZXYueG1sUEsFBgAAAAAEAAQA9QAAAIgDAAAAAA==&#10;" filled="f" stroked="f">
                    <v:textbox inset="0,0,0,0">
                      <w:txbxContent>
                        <w:p w:rsidR="00936727" w:rsidRDefault="00936727">
                          <w:r>
                            <w:rPr>
                              <w:rFonts w:ascii="Arial" w:hAnsi="Arial" w:cs="Arial"/>
                              <w:b/>
                              <w:bCs/>
                              <w:color w:val="000000"/>
                              <w:sz w:val="14"/>
                              <w:szCs w:val="14"/>
                            </w:rPr>
                            <w:t>Production Event</w:t>
                          </w:r>
                        </w:p>
                      </w:txbxContent>
                    </v:textbox>
                  </v:rect>
                  <v:shape id="Freeform 1046" o:spid="_x0000_s2071" style="position:absolute;left:2144;top:3451;width:517;height:762;visibility:visible;mso-wrap-style:square;v-text-anchor:top" coordsize="1551,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LdMUA&#10;AADdAAAADwAAAGRycy9kb3ducmV2LnhtbERPS2sCMRC+F/wPYYReimYttJXVKNVS7KEWfB28DZtx&#10;d20yWZK4bv99IxR6m4/vOdN5Z41oyYfasYLRMANBXDhdc6lgv3sfjEGEiKzROCYFPxRgPuvdTTHX&#10;7sobarexFCmEQ44KqhibXMpQVGQxDF1DnLiT8xZjgr6U2uM1hVsjH7PsWVqsOTVU2NCyouJ7e7EK&#10;Ps9fRo7a3dvKLMwxHB7W1p/XSt33u9cJiEhd/Bf/uT90mp89vcDtm3S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0t0xQAAAN0AAAAPAAAAAAAAAAAAAAAAAJgCAABkcnMv&#10;ZG93bnJldi54bWxQSwUGAAAAAAQABAD1AAAAigM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2072" style="position:absolute;left:2287;top:3705;width:774;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KcYA&#10;AADdAAAADwAAAGRycy9kb3ducmV2LnhtbESPQU/DMAyF70j8h8hI3FjaCSbWLZs2JDSEtEPHfoDV&#10;eE1H45QkbOXf4wMSN1vv+b3Py/Xoe3WhmLrABspJAYq4Cbbj1sDx4/XhGVTKyBb7wGTghxKsV7c3&#10;S6xsuHJNl0NulYRwqtCAy3motE6NI49pEgZi0U4hesyyxlbbiFcJ972eFsVMe+xYGhwO9OKo+Tx8&#10;ewO03dXz8ya5vY5lKvfvs/nj7suY+7txswCVacz/5r/rNyv4xZ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GKcYAAADdAAAADwAAAAAAAAAAAAAAAACYAgAAZHJz&#10;L2Rvd25yZXYueG1sUEsFBgAAAAAEAAQA9QAAAIsDAAAAAA==&#10;" filled="f" stroked="f">
                    <v:textbox inset="0,0,0,0">
                      <w:txbxContent>
                        <w:p w:rsidR="00936727" w:rsidRDefault="00936727">
                          <w:r>
                            <w:rPr>
                              <w:rFonts w:ascii="Tahoma" w:hAnsi="Tahoma" w:cs="Tahoma"/>
                              <w:color w:val="000066"/>
                              <w:sz w:val="12"/>
                              <w:szCs w:val="12"/>
                            </w:rPr>
                            <w:t xml:space="preserve">R26  produced </w:t>
                          </w:r>
                        </w:p>
                      </w:txbxContent>
                    </v:textbox>
                  </v:rect>
                  <v:rect id="Rectangle 1048" o:spid="_x0000_s2073" style="position:absolute;left:2287;top:3838;width:101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ssMA&#10;AADdAAAADwAAAGRycy9kb3ducmV2LnhtbERP3WrCMBS+H+wdwhG8m2lliu2MooOhDLyw7gEOzVnT&#10;2Zx0Sab17ZfBwLvz8f2e5XqwnbiQD61jBfkkA0FcO91yo+Dj9Pa0ABEissbOMSm4UYD16vFhiaV2&#10;Vz7SpYqNSCEcSlRgYuxLKUNtyGKYuJ44cZ/OW4wJ+kZqj9cUbjs5zbK5tNhyajDY06uh+lz9WAW0&#10;3R2Lr00wB+nzkB/e58Xz7lup8WjYvICINMS7+N+912l+Niv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jssMAAADdAAAADwAAAAAAAAAAAAAAAACYAgAAZHJzL2Rv&#10;d25yZXYueG1sUEsFBgAAAAAEAAQA9QAAAIgDAAAAAA==&#10;" filled="f" stroked="f">
                    <v:textbox inset="0,0,0,0">
                      <w:txbxContent>
                        <w:p w:rsidR="00936727" w:rsidRDefault="00936727">
                          <w:r>
                            <w:rPr>
                              <w:rFonts w:ascii="Tahoma" w:hAnsi="Tahoma" w:cs="Tahoma"/>
                              <w:color w:val="000066"/>
                              <w:sz w:val="12"/>
                              <w:szCs w:val="12"/>
                            </w:rPr>
                            <w:t xml:space="preserve">things of type (was </w:t>
                          </w:r>
                        </w:p>
                      </w:txbxContent>
                    </v:textbox>
                  </v:rect>
                  <v:rect id="Rectangle 1049" o:spid="_x0000_s2074" style="position:absolute;left:2287;top:3970;width:74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sYA&#10;AADdAAAADwAAAGRycy9kb3ducmV2LnhtbESPzWrDMBCE74W+g9hCbo3sUkzjRAlpoSQUcsjPAyzW&#10;xnJqrVxJTdy37x4Kve0yszPfLlaj79WVYuoCGyinBSjiJtiOWwOn4/vjC6iUkS32gcnADyVYLe/v&#10;FljbcOM9XQ+5VRLCqUYDLueh1jo1jjymaRiIRTuH6DHLGlttI94k3Pf6qSgq7bFjaXA40Juj5vPw&#10;7Q3Q62Y/u6yT2+lYpnL3Uc2eN1/GTB7G9RxUpjH/m/+ut1bwi0r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ksYAAADdAAAADwAAAAAAAAAAAAAAAACYAgAAZHJz&#10;L2Rvd25yZXYueG1sUEsFBgAAAAAEAAQA9QAAAIsDAAAAAA==&#10;" filled="f" stroked="f">
                    <v:textbox inset="0,0,0,0">
                      <w:txbxContent>
                        <w:p w:rsidR="00936727" w:rsidRDefault="00936727">
                          <w:r>
                            <w:rPr>
                              <w:rFonts w:ascii="Tahoma" w:hAnsi="Tahoma" w:cs="Tahoma"/>
                              <w:color w:val="000066"/>
                              <w:sz w:val="12"/>
                              <w:szCs w:val="12"/>
                            </w:rPr>
                            <w:t>produced by )</w:t>
                          </w:r>
                        </w:p>
                      </w:txbxContent>
                    </v:textbox>
                  </v:rect>
                  <v:shape id="Freeform 1050" o:spid="_x0000_s2075" style="position:absolute;left:2882;top:4427;width:1372;height:666;visibility:visible;mso-wrap-style:square;v-text-anchor:top" coordsize="4117,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XMMIA&#10;AADdAAAADwAAAGRycy9kb3ducmV2LnhtbERPTWuDQBC9B/oflin0Fld7CMW4SggIbWgOMcFcB3eq&#10;UndW3G1i/n02UMhtHu9zsmI2g7jQ5HrLCpIoBkHcWN1zq+B0LJcfIJxH1jhYJgU3clDkL4sMU22v&#10;fKBL5VsRQtilqKDzfkyldE1HBl1kR+LA/djJoA9waqWe8BrCzSDf43glDfYcGjocadtR81v9GQWa&#10;9L7/Sna13Z1te/hOyroaSqXeXufNGoSn2T/F/+5PHebHqwQe34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pcwwgAAAN0AAAAPAAAAAAAAAAAAAAAAAJgCAABkcnMvZG93&#10;bnJldi54bWxQSwUGAAAAAAQABAD1AAAAhwM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2076" style="position:absolute;left:3009;top:4735;width:107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7fsIA&#10;AADdAAAADwAAAGRycy9kb3ducmV2LnhtbERP22oCMRB9L/gPYYS+1exKWepqFC2IUvDBywcMm3Gz&#10;uplsk6jr3zeFQt/mcK4zW/S2FXfyoXGsIB9lIIgrpxuuFZyO67cPECEia2wdk4InBVjMBy8zLLV7&#10;8J7uh1iLFMKhRAUmxq6UMlSGLIaR64gTd3beYkzQ11J7fKRw28pxlhXSYsOpwWBHn4aq6+FmFdBq&#10;s59clsHspM9DvvsqJu+bb6Veh/1yCiJSH//Ff+6tTvOzYgy/36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ft+wgAAAN0AAAAPAAAAAAAAAAAAAAAAAJgCAABkcnMvZG93&#10;bnJldi54bWxQSwUGAAAAAAQABAD1AAAAhwMAAAAA&#10;" filled="f" stroked="f">
                    <v:textbox inset="0,0,0,0">
                      <w:txbxContent>
                        <w:p w:rsidR="00936727" w:rsidRDefault="00936727">
                          <w:r>
                            <w:rPr>
                              <w:rFonts w:ascii="Tahoma" w:hAnsi="Tahoma" w:cs="Tahoma"/>
                              <w:color w:val="000066"/>
                              <w:sz w:val="12"/>
                              <w:szCs w:val="12"/>
                            </w:rPr>
                            <w:t xml:space="preserve">R27  used as source </w:t>
                          </w:r>
                        </w:p>
                      </w:txbxContent>
                    </v:textbox>
                  </v:rect>
                  <v:rect id="Rectangle 1052" o:spid="_x0000_s2077" style="position:absolute;left:3009;top:4867;width:125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e5cMA&#10;AADdAAAADwAAAGRycy9kb3ducmV2LnhtbERPzWoCMRC+C75DGKE3zW5bFt0axQrFUvCg9gGGzXSz&#10;dTNZk6jbt28Ewdt8fL8zX/a2FRfyoXGsIJ9kIIgrpxuuFXwfPsZTECEia2wdk4I/CrBcDAdzLLW7&#10;8o4u+1iLFMKhRAUmxq6UMlSGLIaJ64gT9+O8xZigr6X2eE3htpXPWVZIiw2nBoMdrQ1Vx/3ZKqD3&#10;zW72uwpmK30e8u1XMXvdnJR6GvWrNxCR+vgQ392fOs3Pih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1e5cMAAADdAAAADwAAAAAAAAAAAAAAAACYAgAAZHJzL2Rv&#10;d25yZXYueG1sUEsFBgAAAAAEAAQA9QAAAIgDAAAAAA==&#10;" filled="f" stroked="f">
                    <v:textbox inset="0,0,0,0">
                      <w:txbxContent>
                        <w:p w:rsidR="00936727" w:rsidRDefault="00936727">
                          <w:r>
                            <w:rPr>
                              <w:rFonts w:ascii="Tahoma" w:hAnsi="Tahoma" w:cs="Tahoma"/>
                              <w:color w:val="000066"/>
                              <w:sz w:val="12"/>
                              <w:szCs w:val="12"/>
                            </w:rPr>
                            <w:t>material (was used by )</w:t>
                          </w:r>
                        </w:p>
                      </w:txbxContent>
                    </v:textbox>
                  </v:rect>
                  <v:shape id="Freeform 1053" o:spid="_x0000_s2078" style="position:absolute;left:2882;top:4133;width:2868;height:306;visibility:visible;mso-wrap-style:square;v-text-anchor:top" coordsize="860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FlcMA&#10;AADdAAAADwAAAGRycy9kb3ducmV2LnhtbERPTWsCMRC9F/wPYQq91aylFVmNokVBe3MVwdt0M91s&#10;3UyWTdT03zeC4G0e73Mms2gbcaHO144VDPoZCOLS6ZorBfvd6nUEwgdkjY1jUvBHHmbT3tMEc+2u&#10;vKVLESqRQtjnqMCE0OZS+tKQRd93LXHiflxnMSTYVVJ3eE3htpFvWTaUFmtODQZb+jRUnoqzVTA/&#10;n9pjsfCDzW/1Nfr+iHG7PBilXp7jfAwiUAwP8d291ml+NnyH2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FlcMAAADdAAAADwAAAAAAAAAAAAAAAACYAgAAZHJzL2Rv&#10;d25yZXYueG1sUEsFBgAAAAAEAAQA9QAAAIgD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2079" style="position:absolute;left:3831;top:4221;width:736;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jCsMA&#10;AADdAAAADwAAAGRycy9kb3ducmV2LnhtbERPzWoCMRC+C75DGKE3zW5pF90axQrFUvCg9gGGzXSz&#10;dTNZk6jbt28Ewdt8fL8zX/a2FRfyoXGsIJ9kIIgrpxuuFXwfPsZTECEia2wdk4I/CrBcDAdzLLW7&#10;8o4u+1iLFMKhRAUmxq6UMlSGLIaJ64gT9+O8xZigr6X2eE3htpXPWVZIiw2nBoMdrQ1Vx/3ZKqD3&#10;zW72uwpmK30e8u1XMXvZnJR6GvWrNxCR+vgQ392fOs3Pil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hjCsMAAADdAAAADwAAAAAAAAAAAAAAAACYAgAAZHJzL2Rv&#10;d25yZXYueG1sUEsFBgAAAAAEAAQA9QAAAIgDAAAAAA==&#10;" filled="f" stroked="f">
                    <v:textbox inset="0,0,0,0">
                      <w:txbxContent>
                        <w:p w:rsidR="00936727" w:rsidRDefault="00936727">
                          <w:r>
                            <w:rPr>
                              <w:rFonts w:ascii="Tahoma" w:hAnsi="Tahoma" w:cs="Tahoma"/>
                              <w:color w:val="000066"/>
                              <w:sz w:val="12"/>
                              <w:szCs w:val="12"/>
                            </w:rPr>
                            <w:t>R28 produced</w:t>
                          </w:r>
                        </w:p>
                      </w:txbxContent>
                    </v:textbox>
                  </v:rect>
                  <v:rect id="Rectangle 1055" o:spid="_x0000_s2080" style="position:absolute;left:3831;top:4354;width:99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9fcIA&#10;AADdAAAADwAAAGRycy9kb3ducmV2LnhtbERPzWoCMRC+F3yHMIK3mt0ii65G0YJYCh60fYBhM25W&#10;N5M1ibp9+6ZQ8DYf3+8sVr1txZ18aBwryMcZCOLK6YZrBd9f29cpiBCRNbaOScEPBVgtBy8LLLV7&#10;8IHux1iLFMKhRAUmxq6UMlSGLIax64gTd3LeYkzQ11J7fKRw28q3LCukxYZTg8GO3g1Vl+PNKqDN&#10;7jA7r4PZS5+HfP9ZzCa7q1KjYb+eg4jUx6f43/2h0/ysKO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19wgAAAN0AAAAPAAAAAAAAAAAAAAAAAJgCAABkcnMvZG93&#10;bnJldi54bWxQSwUGAAAAAAQABAD1AAAAhwMAAAAA&#10;" filled="f" stroked="f">
                    <v:textbox inset="0,0,0,0">
                      <w:txbxContent>
                        <w:p w:rsidR="00936727" w:rsidRDefault="00936727">
                          <w:r>
                            <w:rPr>
                              <w:rFonts w:ascii="Tahoma" w:hAnsi="Tahoma" w:cs="Tahoma"/>
                              <w:color w:val="000066"/>
                              <w:sz w:val="12"/>
                              <w:szCs w:val="12"/>
                            </w:rPr>
                            <w:t>(was produced by)</w:t>
                          </w:r>
                        </w:p>
                      </w:txbxContent>
                    </v:textbox>
                  </v:rect>
                  <v:rect id="Rectangle 1056" o:spid="_x0000_s2081" style="position:absolute;left:757;top:5105;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oRcMA&#10;AADdAAAADwAAAGRycy9kb3ducmV2LnhtbERP32vCMBB+F/Y/hBvsTRMH6qhNRYaDwdjDqqyvZ3O2&#10;xeYSmkzrf78MBr7dx/fz8s1oe3GhIXSONcxnCgRx7UzHjYbD/m36AiJEZIO9Y9JwowCb4mGSY2bc&#10;lb/oUsZGpBAOGWpoY/SZlKFuyWKYOU+cuJMbLMYEh0aaAa8p3PbyWamltNhxamjR02tL9bn8sRo+&#10;5/3xw1Y7f/wu1c5XuPDlbaH10+O4XYOINMa7+N/9btJ8tVzB3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oRcMAAADdAAAADwAAAAAAAAAAAAAAAACYAgAAZHJzL2Rv&#10;d25yZXYueG1sUEsFBgAAAAAEAAQA9QAAAIgDAAAAAA==&#10;" fillcolor="#97c9f3" stroked="f"/>
                  <v:rect id="Rectangle 1057" o:spid="_x0000_s2082" style="position:absolute;left:757;top:511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bUcUA&#10;AADdAAAADwAAAGRycy9kb3ducmV2LnhtbESPQWvCQBCF7wX/wzJCb3Wjh7SkriKCIIKHaoMeh+w0&#10;SZudjburxn/fORR6m+G9ee+b+XJwnbpRiK1nA9NJBoq48rbl2sDncfPyBiomZIudZzLwoAjLxehp&#10;joX1d/6g2yHVSkI4FmigSakvtI5VQw7jxPfEon354DDJGmptA94l3HV6lmW5dtiyNDTY07qh6udw&#10;dQYur499Xu5Ct62P5bc9n8rINDXmeTys3kElGtK/+e96awU/yw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1tRxQAAAN0AAAAPAAAAAAAAAAAAAAAAAJgCAABkcnMv&#10;ZG93bnJldi54bWxQSwUGAAAAAAQABAD1AAAAigMAAAAA&#10;" fillcolor="#99c9f3" stroked="f"/>
                  <v:rect id="Rectangle 1058" o:spid="_x0000_s2083" style="position:absolute;left:757;top:5115;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SbccA&#10;AADdAAAADwAAAGRycy9kb3ducmV2LnhtbESPzWrDMBCE74W+g9hCbrXUQI3jRAltIdBAL/mB4Nti&#10;bWzH1spYSuL26atAobddZna+2cVqtJ240uAbxxpeEgWCuHSm4UrDYb9+zkD4gGywc0wavsnDavn4&#10;sMDcuBtv6boLlYgh7HPUUIfQ51L6siaLPnE9cdRObrAY4jpU0gx4i+G2k1OlUmmx4UiosaePmsp2&#10;d7ERUnaVvOB7q87Z+No2X8Wx+NloPXka3+YgAo3h3/x3/WlifZXO4P5N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km3HAAAA3QAAAA8AAAAAAAAAAAAAAAAAmAIAAGRy&#10;cy9kb3ducmV2LnhtbFBLBQYAAAAABAAEAPUAAACMAwAAAAA=&#10;" fillcolor="#9bcaf3" stroked="f"/>
                  <v:rect id="Rectangle 1059" o:spid="_x0000_s2084" style="position:absolute;left:757;top:5120;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aC8cA&#10;AADdAAAADwAAAGRycy9kb3ducmV2LnhtbESPQWvCQBCF7wX/wzKF3upuPbSSukpQBC9SqhLsbciO&#10;STQ7G7Krpv31nUOhtxnem/e+mS0G36ob9bEJbOFlbEARl8E1XFk47NfPU1AxITtsA5OFb4qwmI8e&#10;Zpi5cOdPuu1SpSSEY4YW6pS6TOtY1uQxjkNHLNop9B6TrH2lXY93Cfetnhjzqj02LA01drSsqbzs&#10;rt5C0U6O28Z9dcu8zD9+Vqa4nLW39ulxyN9BJRrSv/nveuME37wJ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mgvHAAAA3QAAAA8AAAAAAAAAAAAAAAAAmAIAAGRy&#10;cy9kb3ducmV2LnhtbFBLBQYAAAAABAAEAPUAAACMAwAAAAA=&#10;" fillcolor="#9dcbf3" stroked="f"/>
                  <v:rect id="Rectangle 1060" o:spid="_x0000_s2085" style="position:absolute;left:757;top:512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518IA&#10;AADdAAAADwAAAGRycy9kb3ducmV2LnhtbERPyWrDMBC9B/oPYgK9xXJCiYsbJaSBQk+Buqb0OFjj&#10;JbZGRlId9++rQKC3ebx1dofZDGIi5zvLCtZJCoK4srrjRkH5+bZ6BuEDssbBMin4JQ+H/cNih7m2&#10;V/6gqQiNiCHsc1TQhjDmUvqqJYM+sSNx5GrrDIYIXSO1w2sMN4PcpOlWGuw4NrQ40qmlqi9+jIKv&#10;S++2NJ2/L0+yrHt+zc4yOKUel/PxBUSgOfyL7+53Heen2Rpu38QT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nXwgAAAN0AAAAPAAAAAAAAAAAAAAAAAJgCAABkcnMvZG93&#10;bnJldi54bWxQSwUGAAAAAAQABAD1AAAAhwMAAAAA&#10;" fillcolor="#9fccf4" stroked="f"/>
                  <v:rect id="Rectangle 1061" o:spid="_x0000_s2086" style="position:absolute;left:757;top:5128;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dGsIA&#10;AADdAAAADwAAAGRycy9kb3ducmV2LnhtbERP24rCMBB9X/Afwgj7smhql1WpRtEFUdgnLx8wNGNb&#10;bCahSW39e7Mg+DaHc53luje1uFPjK8sKJuMEBHFudcWFgst5N5qD8AFZY22ZFDzIw3o1+Fhipm3H&#10;R7qfQiFiCPsMFZQhuExKn5dk0I+tI47c1TYGQ4RNIXWDXQw3tUyTZCoNVhwbSnT0W1J+O7VGwVe7&#10;7WYmbX8ef5vvfVocLnvnbkp9DvvNAkSgPrzFL/dBx/nJLIX/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h0awgAAAN0AAAAPAAAAAAAAAAAAAAAAAJgCAABkcnMvZG93&#10;bnJldi54bWxQSwUGAAAAAAQABAD1AAAAhwMAAAAA&#10;" fillcolor="#a1cdf4" stroked="f"/>
                  <v:rect id="Rectangle 1062" o:spid="_x0000_s2087" style="position:absolute;left:757;top:513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wSsMA&#10;AADdAAAADwAAAGRycy9kb3ducmV2LnhtbERPyWrDMBC9F/oPYgK9NbJTaIIb2RjTQFPoIdt9ak0s&#10;J9bIWGri/n1VCOQ2j7fOshhtJy40+NaxgnSagCCunW65UbDfrZ4XIHxA1tg5JgW/5KHIHx+WmGl3&#10;5Q1dtqERMYR9hgpMCH0mpa8NWfRT1xNH7ugGiyHCoZF6wGsMt52cJcmrtNhybDDYU2WoPm9/rIJ1&#10;Wbfrw/v3Pt1gyZ9fJq2q00Gpp8lYvoEINIa7+Ob+0HF+Mn+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wSsMAAADdAAAADwAAAAAAAAAAAAAAAACYAgAAZHJzL2Rv&#10;d25yZXYueG1sUEsFBgAAAAAEAAQA9QAAAIgDAAAAAA==&#10;" fillcolor="#a3cef4" stroked="f"/>
                  <v:rect id="Rectangle 1063" o:spid="_x0000_s2088" style="position:absolute;left:757;top:513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lRcIA&#10;AADdAAAADwAAAGRycy9kb3ducmV2LnhtbERPTWsCMRC9F/wPYQRvNauWVVajiCDspYduC70OmzG7&#10;upksSdRtf30jCL3N433OZjfYTtzIh9axgtk0A0FcO92yUfD1eXxdgQgRWWPnmBT8UIDddvSywUK7&#10;O3/QrYpGpBAOBSpoYuwLKUPdkMUwdT1x4k7OW4wJeiO1x3sKt52cZ1kuLbacGhrs6dBQfamuVsG8&#10;dr95vvDv2phF+V2d3WwpS6Um42G/BhFpiP/ip7vUaX62fIPH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VFwgAAAN0AAAAPAAAAAAAAAAAAAAAAAJgCAABkcnMvZG93&#10;bnJldi54bWxQSwUGAAAAAAQABAD1AAAAhwMAAAAA&#10;" fillcolor="#a5cff4" stroked="f"/>
                  <v:rect id="Rectangle 1064" o:spid="_x0000_s2089" style="position:absolute;left:757;top:513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5QMQA&#10;AADdAAAADwAAAGRycy9kb3ducmV2LnhtbERPS2vCQBC+F/wPywi91Y2GmpK6SmkJ9ST4OLS3ITtN&#10;QrOzIbvdRH99VxC8zcf3nNVmNK0I1LvGsoL5LAFBXFrdcKXgdCyeXkA4j6yxtUwKzuRgs548rDDX&#10;duA9hYOvRAxhl6OC2vsul9KVNRl0M9sRR+7H9gZ9hH0ldY9DDDetXCTJUhpsODbU2NF7TeXv4c8o&#10;+MiCxsvcfH/tdsWwOFefNg2pUo/T8e0VhKfR38U391bH+Un2DN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UDEAAAA3QAAAA8AAAAAAAAAAAAAAAAAmAIAAGRycy9k&#10;b3ducmV2LnhtbFBLBQYAAAAABAAEAPUAAACJAwAAAAA=&#10;" fillcolor="#a7d0f4" stroked="f"/>
                  <v:rect id="Rectangle 1065" o:spid="_x0000_s2090" style="position:absolute;left:757;top:513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RpsMA&#10;AADdAAAADwAAAGRycy9kb3ducmV2LnhtbERPTYvCMBC9C/sfwizsRdZUD1WqUZYFwYMHtYp7HJqx&#10;LTaTkkTt+uuNIHibx/uc2aIzjbiS87VlBcNBAoK4sLrmUsE+X35PQPiArLGxTAr+ycNi/tGbYabt&#10;jbd03YVSxBD2GSqoQmgzKX1RkUE/sC1x5E7WGQwRulJqh7cYbho5SpJUGqw5NlTY0m9FxXl3MQrS&#10;vE+5aY7H+xk3q0NbePe3XCv19dn9TEEE6sJb/HKvdJyfjF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ERpsMAAADdAAAADwAAAAAAAAAAAAAAAACYAgAAZHJzL2Rv&#10;d25yZXYueG1sUEsFBgAAAAAEAAQA9QAAAIgDAAAAAA==&#10;" fillcolor="#a9d1f4" stroked="f"/>
                  <v:rect id="Rectangle 1066" o:spid="_x0000_s2091" style="position:absolute;left:757;top:514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dHsQA&#10;AADdAAAADwAAAGRycy9kb3ducmV2LnhtbERPS2sCMRC+F/ofwgjeamIPrq5GEUtpLy31gXgcNuNm&#10;cTNZNqm79tc3hYK3+fies1j1rhZXakPlWcN4pEAQF95UXGo47F+fpiBCRDZYeyYNNwqwWj4+LDA3&#10;vuMtXXexFCmEQ44abIxNLmUoLDkMI98QJ+7sW4cxwbaUpsUuhbtaPis1kQ4rTg0WG9pYKi67b6fh&#10;4+v4Wbxlm+lLmP2cys7Gm+KZ1sNBv56DiNTHu/jf/W7SfJVl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XR7EAAAA3QAAAA8AAAAAAAAAAAAAAAAAmAIAAGRycy9k&#10;b3ducmV2LnhtbFBLBQYAAAAABAAEAPUAAACJAwAAAAA=&#10;" fillcolor="#acd2f5" stroked="f"/>
                  <v:rect id="Rectangle 1067" o:spid="_x0000_s2092" style="position:absolute;left:757;top:51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iRMcA&#10;AADdAAAADwAAAGRycy9kb3ducmV2LnhtbESPQWvCQBCF7wX/wzKCl1I3FW1K6ipFEAQPYtpDj0N2&#10;TNJkZ8Puqum/7xwKvc3w3rz3zXo7ul7dKMTWs4HneQaKuPK25drA58f+6RVUTMgWe89k4IcibDeT&#10;hzUW1t/5TLcy1UpCOBZooElpKLSOVUMO49wPxKJdfHCYZA21tgHvEu56vciyF+2wZWlocKBdQ1VX&#10;Xp2BoTrml9O4a1PoysfV6Xt56OjLmNl0fH8DlWhM/+a/64MV/CwX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okTHAAAA3QAAAA8AAAAAAAAAAAAAAAAAmAIAAGRy&#10;cy9kb3ducmV2LnhtbFBLBQYAAAAABAAEAPUAAACMAwAAAAA=&#10;" fillcolor="#aed4f5" stroked="f"/>
                  <v:rect id="Rectangle 1068" o:spid="_x0000_s2093" style="position:absolute;left:757;top:514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FMMA&#10;AADdAAAADwAAAGRycy9kb3ducmV2LnhtbERPS0sDMRC+F/wPYQRvbaKI1W2zS5EKXhRai9DbsJl9&#10;4GYSkrhd++uNIPQ2H99z1tVkBzFSiL1jDbcLBYK4dqbnVsPh42X+CCImZIODY9LwQxGq8mq2xsK4&#10;E+9o3KdW5BCOBWroUvKFlLHuyGJcOE+cucYFiynD0EoT8JTD7SDvlHqQFnvODR16eu6o/tp/Ww1N&#10;2L6fFR3P/u3Tbq2/bzaHetT65nrarEAkmtJF/O9+NXm+Wj7B3zf5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LFMMAAADdAAAADwAAAAAAAAAAAAAAAACYAgAAZHJzL2Rv&#10;d25yZXYueG1sUEsFBgAAAAAEAAQA9QAAAIgDAAAAAA==&#10;" fillcolor="#b0d4f5" stroked="f"/>
                  <v:rect id="Rectangle 1069" o:spid="_x0000_s2094" style="position:absolute;left:757;top:514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MQA&#10;AADdAAAADwAAAGRycy9kb3ducmV2LnhtbESPzY7CMAyE7yvtO0RG4rakLNJSFQLaH1ghbvw8gNWY&#10;ptrG6TYBytvjAxI3WzOe+Txf9r5RF+piHdjAeJSBIi6DrbkycDys33JQMSFbbAKTgRtFWC5eX+ZY&#10;2HDlHV32qVISwrFAAy6lttA6lo48xlFoiUU7hc5jkrWrtO3wKuG+0e9Z9qE91iwNDlv6dlT+7c/e&#10;wGSy2h7c6v/3yDftpz+5nn6VJ2OGg/5zBipRn57mx/XGCn6WC798Iy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m8zEAAAA3QAAAA8AAAAAAAAAAAAAAAAAmAIAAGRycy9k&#10;b3ducmV2LnhtbFBLBQYAAAAABAAEAPUAAACJAwAAAAA=&#10;" fillcolor="#b2d5f6" stroked="f"/>
                  <v:rect id="Rectangle 1070" o:spid="_x0000_s2095" style="position:absolute;left:757;top:514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ecIA&#10;AADdAAAADwAAAGRycy9kb3ducmV2LnhtbERPS4vCMBC+L+x/CLPgbU31UEs1yiIIe1OrB49jMn2w&#10;zaQ22dr99xtB8DYf33NWm9G2YqDeN44VzKYJCGLtTMOVgvNp95mB8AHZYOuYFPyRh836/W2FuXF3&#10;PtJQhErEEPY5KqhD6HIpva7Jop+6jjhypesthgj7Spoe7zHctnKeJKm02HBsqLGjbU36p/i1CsrD&#10;/CL3+npcDNl1v9W31BdlqtTkY/xaggg0hpf46f42cX6SzeDx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0V5wgAAAN0AAAAPAAAAAAAAAAAAAAAAAJgCAABkcnMvZG93&#10;bnJldi54bWxQSwUGAAAAAAQABAD1AAAAhwMAAAAA&#10;" fillcolor="#b5d6f6" stroked="f"/>
                  <v:rect id="Rectangle 1071" o:spid="_x0000_s2096" style="position:absolute;left:757;top:515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2CsMA&#10;AADdAAAADwAAAGRycy9kb3ducmV2LnhtbERPTWvCQBC9C/0PyxR6kbqraJDUNTSC0JNg2tLrkJ0m&#10;wexsyK4x7a93BcHbPN7nbLLRtmKg3jeONcxnCgRx6UzDlYavz/3rGoQPyAZbx6Thjzxk26fJBlPj&#10;LnykoQiViCHsU9RQh9ClUvqyJot+5jriyP263mKIsK+k6fESw20rF0ol0mLDsaHGjnY1lafibDUk&#10;3/+rnBNb5KuQL09OTqfq56D1y/P4/gYi0Bge4rv7w8T5ar2A2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2CsMAAADdAAAADwAAAAAAAAAAAAAAAACYAgAAZHJzL2Rv&#10;d25yZXYueG1sUEsFBgAAAAAEAAQA9QAAAIgDAAAAAA==&#10;" fillcolor="#b8d8f6" stroked="f"/>
                  <v:rect id="Rectangle 1072" o:spid="_x0000_s2097" style="position:absolute;left:757;top:515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u1b8A&#10;AADdAAAADwAAAGRycy9kb3ducmV2LnhtbERPTYvCMBC9C/sfwix400QFkWoUEVyEPakLehyasSk2&#10;k5JkbfffG0HY2zze56w2vWvEg0KsPWuYjBUI4tKbmisNP+f9aAEiJmSDjWfS8EcRNuuPwQoL4zs+&#10;0uOUKpFDOBaowabUFlLG0pLDOPYtceZuPjhMGYZKmoBdDneNnCo1lw5rzg0WW9pZKu+nX6fBn/vr&#10;tdp1+yN/GVbyEtjyt9bDz367BJGoT//it/tg8ny1mMHrm3yC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Qi7VvwAAAN0AAAAPAAAAAAAAAAAAAAAAAJgCAABkcnMvZG93bnJl&#10;di54bWxQSwUGAAAAAAQABAD1AAAAhAMAAAAA&#10;" fillcolor="#bbdaf7" stroked="f"/>
                  <v:rect id="Rectangle 1073" o:spid="_x0000_s2098" style="position:absolute;left:757;top:515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XusEA&#10;AADdAAAADwAAAGRycy9kb3ducmV2LnhtbERPTWsCMRC9F/wPYYTealaRIqtRRBE8ibUtXsfNuAlu&#10;JksSdeuvN4VCb/N4nzNbdK4RNwrRelYwHBQgiCuvLdcKvj43bxMQMSFrbDyTgh+KsJj3XmZYan/n&#10;D7odUi1yCMcSFZiU2lLKWBlyGAe+Jc7c2QeHKcNQSx3wnsNdI0dF8S4dWs4NBltaGaouh6tTgMvj&#10;I+1Ohux3OMr9frPeWVor9drvllMQibr0L/5zb3WeX0zG8PtNPk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V7rBAAAA3QAAAA8AAAAAAAAAAAAAAAAAmAIAAGRycy9kb3du&#10;cmV2LnhtbFBLBQYAAAAABAAEAPUAAACGAwAAAAA=&#10;" fillcolor="#bedbf7" stroked="f"/>
                  <v:rect id="Rectangle 1074" o:spid="_x0000_s2099" style="position:absolute;left:757;top:515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JTsQA&#10;AADdAAAADwAAAGRycy9kb3ducmV2LnhtbERP3WrCMBS+H/gO4Qi7EZs6mJZqFCfIxgRhzgc4Nmdt&#10;Z3JSmqzt3n4RhN2dj+/3rDaDNaKj1teOFcySFARx4XTNpYLz536agfABWaNxTAp+ycNmPXpYYa5d&#10;zx/UnUIpYgj7HBVUITS5lL6oyKJPXEMcuS/XWgwRtqXULfYx3Br5lKZzabHm2FBhQ7uKiuvpxyqw&#10;rztyZjH51gueHfe1ORzeXy5KPY6H7RJEoCH8i+/uNx3np9k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iU7EAAAA3QAAAA8AAAAAAAAAAAAAAAAAmAIAAGRycy9k&#10;b3ducmV2LnhtbFBLBQYAAAAABAAEAPUAAACJAwAAAAA=&#10;" fillcolor="#c1ddf7" stroked="f"/>
                  <v:rect id="Rectangle 1075" o:spid="_x0000_s2100" style="position:absolute;left:757;top:516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xqsMA&#10;AADdAAAADwAAAGRycy9kb3ducmV2LnhtbERPS2vCQBC+C/6HZYTedNNSQoiuYgtSD4XQpPQ8Zsck&#10;mp0N2W0e/75bKPQ2H99zdofJtGKg3jWWFTxuIhDEpdUNVwo+i9M6AeE8ssbWMimYycFhv1zsMNV2&#10;5A8acl+JEMIuRQW1910qpStrMug2tiMO3NX2Bn2AfSV1j2MIN618iqJYGmw4NNTY0WtN5T3/Ngpu&#10;lyyL36Q5J++uPLXPRU4vX7NSD6vpuAXhafL/4j/3WYf5URL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RxqsMAAADdAAAADwAAAAAAAAAAAAAAAACYAgAAZHJzL2Rv&#10;d25yZXYueG1sUEsFBgAAAAAEAAQA9QAAAIgDAAAAAA==&#10;" fillcolor="#c3def7" stroked="f"/>
                  <v:rect id="Rectangle 1076" o:spid="_x0000_s2101" style="position:absolute;left:757;top:516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UicUA&#10;AADdAAAADwAAAGRycy9kb3ducmV2LnhtbERPS2sCMRC+F/ofwhS8FE30UHXdKEtLWy9SfBz0Nmxm&#10;H3QzWTeprv++KQi9zcf3nHTV20ZcqPO1Yw3jkQJBnDtTc6nhsH8fzkD4gGywcUwabuRhtXx8SDEx&#10;7spbuuxCKWII+wQ1VCG0iZQ+r8iiH7mWOHKF6yyGCLtSmg6vMdw2cqLUi7RYc2yosKXXivLv3Y/V&#10;8HU4ZR+fx6zenlV4nhbzbGPfSq0HT322ABGoD//iu3tt4nw1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BSJxQAAAN0AAAAPAAAAAAAAAAAAAAAAAJgCAABkcnMv&#10;ZG93bnJldi54bWxQSwUGAAAAAAQABAD1AAAAigMAAAAA&#10;" fillcolor="#c5dff7" stroked="f"/>
                  <v:rect id="Rectangle 1077" o:spid="_x0000_s2102" style="position:absolute;left:757;top:516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LXsQA&#10;AADdAAAADwAAAGRycy9kb3ducmV2LnhtbESPQU/DMAyF70j8h8hI3FgCh7KVZdOEhIQEF8p+gNeY&#10;tqKxqyTbyn49PiBxs/We3/u83s5xNCdKeRD2cL9wYIhbCQN3HvafL3dLMLkgBxyFycMPZdhurq/W&#10;WAc58wedmtIZDeFco4e+lKm2Nrc9RcwLmYhV+5IUseiaOhsSnjU8jvbBucpGHFgbepzouaf2uzlG&#10;D4fVfhBXHSTtGqmm9+Pj5UJv3t/ezLsnMIXm8m/+u34Niu+Wiqv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y17EAAAA3QAAAA8AAAAAAAAAAAAAAAAAmAIAAGRycy9k&#10;b3ducmV2LnhtbFBLBQYAAAAABAAEAPUAAACJAwAAAAA=&#10;" fillcolor="#c8e0f8" stroked="f"/>
                  <v:rect id="Rectangle 1078" o:spid="_x0000_s2103" style="position:absolute;left:757;top:5167;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3/MMA&#10;AADdAAAADwAAAGRycy9kb3ducmV2LnhtbERPS2sCMRC+C/0PYQreNKmH4m7Nii3Ulh4EV/E8bGYf&#10;dDNZkqhrf30jFHqbj+85q/Voe3EhHzrHGp7mCgRx5UzHjYbj4X22BBEissHeMWm4UYB18TBZYW7c&#10;lfd0KWMjUgiHHDW0MQ65lKFqyWKYu4E4cbXzFmOCvpHG4zWF214ulHqWFjtODS0O9NZS9V2erYZs&#10;/yW3Q8U/qt99+Kze0Kl5PWs9fRw3LyAijfFf/Of+NGm+WmZw/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63/MMAAADdAAAADwAAAAAAAAAAAAAAAACYAgAAZHJzL2Rv&#10;d25yZXYueG1sUEsFBgAAAAAEAAQA9QAAAIgDAAAAAA==&#10;" fillcolor="#cae1f8" stroked="f"/>
                  <v:rect id="Rectangle 1079" o:spid="_x0000_s2104" style="position:absolute;left:757;top:5168;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f8YA&#10;AADdAAAADwAAAGRycy9kb3ducmV2LnhtbESPQWvCQBCF7wX/wzJCb3VTKbaNrqJCSw9S0JaItyE7&#10;JkuzsyG7NfHfO4dCb/OY9715s1gNvlEX6qILbOBxkoEiLoN1XBn4/np7eAEVE7LFJjAZuFKE1XJ0&#10;t8Dchp73dDmkSkkIxxwN1Cm1udaxrMljnISWWHbn0HlMIrtK2w57CfeNnmbZTHt0LBdqbGlbU/lz&#10;+PVSYyieput+93yq3t3RbYrPomzImPvxsJ6DSjSkf/Mf/WGFy16l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9f8YAAADdAAAADwAAAAAAAAAAAAAAAACYAgAAZHJz&#10;L2Rvd25yZXYueG1sUEsFBgAAAAAEAAQA9QAAAIsDAAAAAA==&#10;" fillcolor="#cce2f8" stroked="f"/>
                  <v:rect id="Rectangle 1080" o:spid="_x0000_s2105" style="position:absolute;left:757;top:517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XeMQA&#10;AADdAAAADwAAAGRycy9kb3ducmV2LnhtbERPS4vCMBC+L/gfwgh7W9MqiFajqOiyuHjwcfE2NGNb&#10;2kxKE2333xtB2Nt8fM+ZLztTiQc1rrCsIB5EIIhTqwvOFFzOu68JCOeRNVaWScEfOVgueh9zTLRt&#10;+UiPk89ECGGXoILc+zqR0qU5GXQDWxMH7mYbgz7AJpO6wTaEm0oOo2gsDRYcGnKsaZNTWp7uRkG9&#10;mhzb3+9rGe8Pm3Rd7Lfl6HZR6rPfrWYgPHX+X/x2/+gwP5rG8Po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3jEAAAA3QAAAA8AAAAAAAAAAAAAAAAAmAIAAGRycy9k&#10;b3ducmV2LnhtbFBLBQYAAAAABAAEAPUAAACJAwAAAAA=&#10;" fillcolor="#cee3f8" stroked="f"/>
                  <v:rect id="Rectangle 1081" o:spid="_x0000_s2106" style="position:absolute;left:757;top:517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C7cIA&#10;AADdAAAADwAAAGRycy9kb3ducmV2LnhtbERPTWsCMRC9C/6HMEJvbrYeSl2NIgVBeqhWBa/DZtys&#10;JpNlE9dtf70pFLzN433OfNk7KzpqQ+1ZwWuWgyAuva65UnA8rMfvIEJE1mg9k4IfCrBcDAdzLLS/&#10;8zd1+1iJFMKhQAUmxqaQMpSGHIbMN8SJO/vWYUywraRu8Z7CnZWTPH+TDmtODQYb+jBUXvc3p2BX&#10;4abfmnCpw+/p86tk222vVqmXUb+agYjUx6f4373RaX4+nc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gLtwgAAAN0AAAAPAAAAAAAAAAAAAAAAAJgCAABkcnMvZG93&#10;bnJldi54bWxQSwUGAAAAAAQABAD1AAAAhwMAAAAA&#10;" fillcolor="#d0e4f8" stroked="f"/>
                  <v:rect id="Rectangle 1082" o:spid="_x0000_s2107" style="position:absolute;left:757;top:517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5bMkA&#10;AADdAAAADwAAAGRycy9kb3ducmV2LnhtbESP3WrCQBCF74W+wzIF73RTBbHRVargD61SqoW2d2N2&#10;TKLZ2ZBdTXx7t1Do3QznzPnOjKeNKcSVKpdbVvDUjUAQJ1bnnCr43C86QxDOI2ssLJOCGzmYTh5a&#10;Y4y1rfmDrjufihDCLkYFmfdlLKVLMjLourYkDtrRVgZ9WKtU6grrEG4K2YuigTSYcyBkWNI8o+S8&#10;u5jAfd2+bRaHWz5c1j+n76/Zqv8+WynVfmxeRiA8Nf7f/He91qF+9NyH32/CCH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y5bMkAAADdAAAADwAAAAAAAAAAAAAAAACYAgAA&#10;ZHJzL2Rvd25yZXYueG1sUEsFBgAAAAAEAAQA9QAAAI4DAAAAAA==&#10;" fillcolor="#d2e5f9" stroked="f"/>
                  <v:rect id="Rectangle 1083" o:spid="_x0000_s2108" style="position:absolute;left:757;top:517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6VsQA&#10;AADdAAAADwAAAGRycy9kb3ducmV2LnhtbERPTWvCQBC9F/wPywi91Y0aiomuIoWKBy1oPHgcsmMS&#10;zM6G7BpTf71bKHibx/ucxao3teiodZVlBeNRBII4t7riQsEp+/6YgXAeWWNtmRT8koPVcvC2wFTb&#10;Ox+oO/pChBB2KSoovW9SKV1ekkE3sg1x4C62NegDbAupW7yHcFPLSRR9SoMVh4YSG/oqKb8eb0bB&#10;z2wa5+fDtNtvH90mG8dJNtklSr0P+/UchKfev8T/7q0O86Mkhr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ulbEAAAA3QAAAA8AAAAAAAAAAAAAAAAAmAIAAGRycy9k&#10;b3ducmV2LnhtbFBLBQYAAAAABAAEAPUAAACJAwAAAAA=&#10;" fillcolor="#d5e7f9" stroked="f"/>
                  <v:rect id="Rectangle 1084" o:spid="_x0000_s2109" style="position:absolute;left:757;top:517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MBsMA&#10;AADdAAAADwAAAGRycy9kb3ducmV2LnhtbERP32vCMBB+F/Y/hBvsRTTZQNmqUcbGRIYI60Rfj+Zs&#10;yppLaaKt//0iCL7dx/fz5sve1eJMbag8a3geKxDEhTcVlxp2v1+jVxAhIhusPZOGCwVYLh4Gc8yM&#10;7/iHznksRQrhkKEGG2OTSRkKSw7D2DfEiTv61mFMsC2labFL4a6WL0pNpcOKU4PFhj4sFX/5yWmI&#10;dqs2q3K7J4OHz3XRDQ/fR9L66bF/n4GI1Me7+OZemzRfvU3g+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MBsMAAADdAAAADwAAAAAAAAAAAAAAAACYAgAAZHJzL2Rv&#10;d25yZXYueG1sUEsFBgAAAAAEAAQA9QAAAIgDAAAAAA==&#10;" fillcolor="#d7e8fa" stroked="f"/>
                  <v:rect id="Rectangle 1085" o:spid="_x0000_s2110" style="position:absolute;left:757;top:51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iNMMA&#10;AADdAAAADwAAAGRycy9kb3ducmV2LnhtbERPTU8CMRC9m/AfmiHxJi0eCK4UIgTB4EnwwHGyHbYb&#10;t9OlLcvy76mJibd5eZ8zW/SuER2FWHvWMB4pEMSlNzVXGr4P709TEDEhG2w8k4YbRVjMBw8zLIy/&#10;8hd1+1SJHMKxQA02pbaQMpaWHMaRb4kzd/LBYcowVNIEvOZw18hnpSbSYc25wWJLK0vlz/7iNIRm&#10;uf4cH28be94ezp3a0XK7I60fh/3bK4hEffoX/7k/TJ6vXibw+00+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iNMMAAADdAAAADwAAAAAAAAAAAAAAAACYAgAAZHJzL2Rv&#10;d25yZXYueG1sUEsFBgAAAAAEAAQA9QAAAIgDAAAAAA==&#10;" fillcolor="#daeafa" stroked="f"/>
                  <v:rect id="Rectangle 1086" o:spid="_x0000_s2111" style="position:absolute;left:757;top:518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d78EA&#10;AADdAAAADwAAAGRycy9kb3ducmV2LnhtbERPS2sCMRC+C/6HMEIvpSb2pd0aRQSlV7XgddxMN0s3&#10;kyWJ7vbfG6HgbT6+58yXvWvEhUKsPWuYjBUI4tKbmisN34fN0wxETMgGG8+k4Y8iLBfDwRwL4zve&#10;0WWfKpFDOBaowabUFlLG0pLDOPYtceZ+fHCYMgyVNAG7HO4a+azUu3RYc26w2NLaUvm7PzsNW3yx&#10;7fH06F7XZdi8qW13mNSd1g+jfvUJIlGf7uJ/95fJ89XHFG7f5B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Xe/BAAAA3QAAAA8AAAAAAAAAAAAAAAAAmAIAAGRycy9kb3du&#10;cmV2LnhtbFBLBQYAAAAABAAEAPUAAACGAwAAAAA=&#10;" fillcolor="#dcebfa" stroked="f"/>
                  <v:rect id="Rectangle 1087" o:spid="_x0000_s2112" style="position:absolute;left:757;top:518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oZMQA&#10;AADdAAAADwAAAGRycy9kb3ducmV2LnhtbESPQU/DMAyF70j8h8hI3FjCkMbWLZsQEhLsxsYPsBrT&#10;Vmuckpiu7NfjAxI3W+/5vc+b3RR7M1IuXWIP9zMHhrhOoePGw8fx5W4JpghywD4xefihArvt9dUG&#10;q5DO/E7jQRqjIVwq9NCKDJW1pW4pYpmlgVi1z5Qjiq65sSHjWcNjb+fOLWzEjrWhxYGeW6pPh+/o&#10;4bKf71fd8k0uefH1IC7lPNaP3t/eTE9rMEKT/Jv/rl+D4ruV4uo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KGTEAAAA3QAAAA8AAAAAAAAAAAAAAAAAmAIAAGRycy9k&#10;b3ducmV2LnhtbFBLBQYAAAAABAAEAPUAAACJAwAAAAA=&#10;" fillcolor="#dfecfa" stroked="f"/>
                  <v:rect id="Rectangle 1088" o:spid="_x0000_s2113" style="position:absolute;left:757;top:518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118EA&#10;AADdAAAADwAAAGRycy9kb3ducmV2LnhtbERP24rCMBB9F/Yfwgi+2aTirV2j7C6s6KOuHzA0Y1ts&#10;JqWJWv9+Iwi+zeFcZ7XpbSNu1PnasYY0USCIC2dqLjWc/n7HSxA+IBtsHJOGB3nYrD8GK8yNu/OB&#10;bsdQihjCPkcNVQhtLqUvKrLoE9cSR+7sOoshwq6UpsN7DLeNnCg1lxZrjg0VtvRTUXE5Xq2G5feZ&#10;y61ZpGov29Ns+tin9WGm9WjYf32CCNSHt/jl3pk4X2UZPL+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tdfBAAAA3QAAAA8AAAAAAAAAAAAAAAAAmAIAAGRycy9kb3du&#10;cmV2LnhtbFBLBQYAAAAABAAEAPUAAACGAwAAAAA=&#10;" fillcolor="#e2eefb" stroked="f"/>
                  <v:rect id="Rectangle 1089" o:spid="_x0000_s2114" style="position:absolute;left:757;top:519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HxccA&#10;AADdAAAADwAAAGRycy9kb3ducmV2LnhtbESPQWvCQBCF7wX/wzKFXopuLCiSZiMiCC30YNWLtzE7&#10;3cRmZ9PsVtN/7xwK3mZ4b977plgOvlUX6mMT2MB0koEiroJt2Bk47DfjBaiYkC22gcnAH0VYlqOH&#10;AnMbrvxJl11ySkI45migTqnLtY5VTR7jJHTEon2F3mOStXfa9niVcN/qlyyba48NS0ONHa1rqr53&#10;v97A0enV+/Y8w4/Txi1+npM77w9bY54eh9UrqERDupv/r9+s4E8z4ZdvZARd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R8XHAAAA3QAAAA8AAAAAAAAAAAAAAAAAmAIAAGRy&#10;cy9kb3ducmV2LnhtbFBLBQYAAAAABAAEAPUAAACMAwAAAAA=&#10;" fillcolor="#e5f0fb" stroked="f"/>
                  <v:rect id="Rectangle 1090" o:spid="_x0000_s2115" style="position:absolute;left:757;top:519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vmMUA&#10;AADdAAAADwAAAGRycy9kb3ducmV2LnhtbERP32vCMBB+H/g/hBP2NtO64UZnFDfYKCqO6djz0dya&#10;YnMpTdZW/3ojDPZ2H9/Pmy8HW4uOWl85VpBOEhDEhdMVlwq+Dm93TyB8QNZYOyYFJ/KwXIxu5php&#10;1/MndftQihjCPkMFJoQmk9IXhiz6iWuII/fjWoshwraUusU+httaTpNkJi1WHBsMNvRqqDjuf62C&#10;j+483T1uHnLtDu/5fb823+vti1K342H1DCLQEP7Ff+5cx/lpk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K+YxQAAAN0AAAAPAAAAAAAAAAAAAAAAAJgCAABkcnMv&#10;ZG93bnJldi54bWxQSwUGAAAAAAQABAD1AAAAigMAAAAA&#10;" fillcolor="#e7f0fb" stroked="f"/>
                  <v:rect id="Rectangle 1091" o:spid="_x0000_s2116" style="position:absolute;left:757;top:519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N2MIA&#10;AADdAAAADwAAAGRycy9kb3ducmV2LnhtbERPTYvCMBC9C/sfwgheZE2tIEvXKLLuogcv1l72NjRj&#10;G2wmpYla/70RBG/zeJ+zWPW2EVfqvHGsYDpJQBCXThuuFBTHv88vED4ga2wck4I7eVgtPwYLzLS7&#10;8YGueahEDGGfoYI6hDaT0pc1WfQT1xJH7uQ6iyHCrpK6w1sMt41Mk2QuLRqODTW29FNTec4vVsEu&#10;d+Pf/VpuDZt+c6rS2X9hZ0qNhv36G0SgPrzFL/dOx/nTJI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U3YwgAAAN0AAAAPAAAAAAAAAAAAAAAAAJgCAABkcnMvZG93&#10;bnJldi54bWxQSwUGAAAAAAQABAD1AAAAhwMAAAAA&#10;" fillcolor="#e8f2fc" stroked="f"/>
                  <v:rect id="Rectangle 1092" o:spid="_x0000_s2117" style="position:absolute;left:757;top:519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DG7sA&#10;AADdAAAADwAAAGRycy9kb3ducmV2LnhtbERPSwrCMBDdC94hjODOprUgpRpFBMGtH3A7NGNabCal&#10;iVpvbwTB3Tzed1abwbbiSb1vHCvIkhQEceV0w0bB5byfFSB8QNbYOiYFb/KwWY9HKyy1e/GRnqdg&#10;RAxhX6KCOoSulNJXNVn0ieuII3dzvcUQYW+k7vEVw20r52m6kBYbjg01drSrqbqfHlbBlowzRbDZ&#10;fp4V3ObX/I3FVanpZNguQQQawl/8cx90nJ+lOXy/iS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dXwxu7AAAA3QAAAA8AAAAAAAAAAAAAAAAAmAIAAGRycy9kb3ducmV2Lnht&#10;bFBLBQYAAAAABAAEAPUAAACAAwAAAAA=&#10;" fillcolor="#ebf3fc" stroked="f"/>
                  <v:rect id="Rectangle 1093" o:spid="_x0000_s2118" style="position:absolute;left:757;top:519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olsUA&#10;AADdAAAADwAAAGRycy9kb3ducmV2LnhtbERPTWvCQBC9F/wPywje6iZFi8ZsRISUYttDox68Ddkx&#10;CWZnQ3arqb++Wyj0No/3Oel6MK24Uu8aywriaQSCuLS64UrBYZ8/LkA4j6yxtUwKvsnBOhs9pJho&#10;e+NPuha+EiGEXYIKau+7REpX1mTQTW1HHLiz7Q36APtK6h5vIdy08imKnqXBhkNDjR1tayovxZdR&#10;wO79/jI/He7l27LKWxfnH353VGoyHjYrEJ4G/y/+c7/qMD+OZv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SiWxQAAAN0AAAAPAAAAAAAAAAAAAAAAAJgCAABkcnMv&#10;ZG93bnJldi54bWxQSwUGAAAAAAQABAD1AAAAigMAAAAA&#10;" fillcolor="#edf5fc" stroked="f"/>
                  <v:rect id="Rectangle 1094" o:spid="_x0000_s2119" style="position:absolute;left:757;top:5202;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38MA&#10;AADdAAAADwAAAGRycy9kb3ducmV2LnhtbERPTWsCMRC9F/wPYQRvNbsFRbZGEUEQigetlPY2bMbN&#10;tpvJkkR39debguBtHu9z5sveNuJCPtSOFeTjDARx6XTNlYLj5+Z1BiJEZI2NY1JwpQDLxeBljoV2&#10;He/pcoiVSCEcClRgYmwLKUNpyGIYu5Y4cSfnLcYEfSW1xy6F20a+ZdlUWqw5NRhsaW2o/DucrQLf&#10;Ye533783Mz3vTv3XR/7TmUap0bBfvYOI1Men+OHe6jQ/zybw/0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38MAAADdAAAADwAAAAAAAAAAAAAAAACYAgAAZHJzL2Rv&#10;d25yZXYueG1sUEsFBgAAAAAEAAQA9QAAAIgDAAAAAA==&#10;" fillcolor="#eff6fd" stroked="f"/>
                  <v:rect id="Rectangle 1095" o:spid="_x0000_s2120" style="position:absolute;left:757;top:520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VhsUA&#10;AADdAAAADwAAAGRycy9kb3ducmV2LnhtbERPyW7CMBC9V+o/WIPUW7HhADRgEG1VqeUEYRHHIR6S&#10;lHgcxS6Ev8dISL3N01tnMmttJc7U+NKxhl5XgSDOnCk517BZf72OQPiAbLByTBqu5GE2fX6aYGLc&#10;hVd0TkMuYgj7BDUUIdSJlD4ryKLvupo4ckfXWAwRNrk0DV5iuK1kX6mBtFhybCiwpo+CslP6ZzUs&#10;334W6en6vj/8LlZqm37uhjzsa/3SaedjEIHa8C9+uL9NnN9T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BWGxQAAAN0AAAAPAAAAAAAAAAAAAAAAAJgCAABkcnMv&#10;ZG93bnJldi54bWxQSwUGAAAAAAQABAD1AAAAigMAAAAA&#10;" fillcolor="#f1f7fd" stroked="f"/>
                  <v:rect id="Rectangle 1096" o:spid="_x0000_s2121" style="position:absolute;left:757;top:520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5E8IA&#10;AADdAAAADwAAAGRycy9kb3ducmV2LnhtbERPzYrCMBC+L/gOYQRva9I96FKNUgRl9SDrzwMMzdgW&#10;m0ltUq1vb4SFvc3H9zvzZW9rcafWV441JGMFgjh3puJCw/m0/vwG4QOywdoxaXiSh+Vi8DHH1LgH&#10;H+h+DIWIIexT1FCG0KRS+rwki37sGuLIXVxrMUTYFtK0+IjhtpZfSk2kxYpjQ4kNrUrKr8fOasjU&#10;Jr+ZaXfOrod+G3ZJ97ta77UeDftsBiJQH/7Ff+4fE+cnagrv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vkTwgAAAN0AAAAPAAAAAAAAAAAAAAAAAJgCAABkcnMvZG93&#10;bnJldi54bWxQSwUGAAAAAAQABAD1AAAAhwMAAAAA&#10;" fillcolor="#f3f8fd" stroked="f"/>
                  <v:rect id="Rectangle 1097" o:spid="_x0000_s2122" style="position:absolute;left:757;top:521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0ZcQA&#10;AADdAAAADwAAAGRycy9kb3ducmV2LnhtbESPQW/CMAyF75P2HyJP4jZSdkBTR0AIiWmXDcHKzqYx&#10;TUXjVElGy7/Hh0m72XrP731erEbfqSvF1AY2MJsWoIjrYFtuDFTf2+dXUCkjW+wCk4EbJVgtHx8W&#10;WNow8J6uh9woCeFUogGXc19qnWpHHtM09MSinUP0mGWNjbYRBwn3nX4pirn22LI0OOxp46i+HH69&#10;gc+f0ymERC5Xw27jv7bneHzXxkyexvUbqExj/jf/XX9YwZ8VgivfyAh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tGXEAAAA3QAAAA8AAAAAAAAAAAAAAAAAmAIAAGRycy9k&#10;b3ducmV2LnhtbFBLBQYAAAAABAAEAPUAAACJAwAAAAA=&#10;" fillcolor="#f5f9fe" stroked="f"/>
                  <v:rect id="Rectangle 1098" o:spid="_x0000_s2123" style="position:absolute;left:757;top:521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cAMUA&#10;AADdAAAADwAAAGRycy9kb3ducmV2LnhtbERPS2vCQBC+F/oflil4041ai02zkVYp5BKwPqDHITtN&#10;QrKzIbvV1F/vCkJv8/E9J1kNphUn6l1tWcF0EoEgLqyuuVRw2H+OlyCcR9bYWiYFf+RglT4+JBhr&#10;e+YvOu18KUIIuxgVVN53sZSuqMigm9iOOHA/tjfoA+xLqXs8h3DTylkUvUiDNYeGCjtaV1Q0u1+j&#10;YLb9XsyPG/ORNZn2eTPPN8+XXKnR0/D+BsLT4P/Fd3emw/xp9Aq3b8IJ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pwAxQAAAN0AAAAPAAAAAAAAAAAAAAAAAJgCAABkcnMv&#10;ZG93bnJldi54bWxQSwUGAAAAAAQABAD1AAAAigMAAAAA&#10;" fillcolor="#f7fafe" stroked="f"/>
                  <v:rect id="Rectangle 1099" o:spid="_x0000_s2124" style="position:absolute;left:757;top:5218;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JDsUA&#10;AADdAAAADwAAAGRycy9kb3ducmV2LnhtbESPQWvCQBCF74X+h2UKXkrdxIOU6CpSEUQ82Ch6HbJj&#10;EszOhuxq4r93DoXeZnhv3vtmvhxcox7UhdqzgXScgCIuvK25NHA6br6+QYWIbLHxTAaeFGC5eH+b&#10;Y2Z9z7/0yGOpJIRDhgaqGNtM61BU5DCMfUss2tV3DqOsXalth72Eu0ZPkmSqHdYsDRW29FNRccvv&#10;zsDleZtu90W/W62pvp7tZ4m7/GDM6GNYzUBFGuK/+e96awU/TY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skOxQAAAN0AAAAPAAAAAAAAAAAAAAAAAJgCAABkcnMv&#10;ZG93bnJldi54bWxQSwUGAAAAAAQABAD1AAAAigMAAAAA&#10;" fillcolor="#f9fbfe" stroked="f"/>
                  <v:rect id="Rectangle 1100" o:spid="_x0000_s2125" style="position:absolute;left:757;top:5224;width:18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UsIA&#10;AADdAAAADwAAAGRycy9kb3ducmV2LnhtbERP0WrCQBB8L/Qfji34Vi/1wbapp0hFCFgEtR+w5La5&#10;YG4v5NaY/L0nCJ2nXWZnZmexGnyjeupiHdjA2zQDRVwGW3Nl4Pe0ff0AFQXZYhOYDIwUYbV8flpg&#10;bsOVD9QfpVLJhGOOBpxIm2sdS0ce4zS0xIn7C51HSWtXadvhNZn7Rs+ybK491pwSHLb07ag8Hy/e&#10;QFuOGyfjp9Z90ez7H3kvatwZM3kZ1l+ghAb5P36oC5veT4B7mzS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NSwgAAAN0AAAAPAAAAAAAAAAAAAAAAAJgCAABkcnMvZG93&#10;bnJldi54bWxQSwUGAAAAAAQABAD1AAAAhwMAAAAA&#10;" fillcolor="#fbfdfe" stroked="f"/>
                  <v:rect id="Rectangle 1101" o:spid="_x0000_s2126" style="position:absolute;left:757;top:5232;width:183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cIA&#10;AADdAAAADwAAAGRycy9kb3ducmV2LnhtbERPTYvCMBC9C/sfwgjeNK0HWapRRHDZm6h70NvYjG1t&#10;M+kmUau/3iwseJvH+5zZojONuJHzlWUF6SgBQZxbXXGh4Ge/Hn6C8AFZY2OZFDzIw2L+0Zthpu2d&#10;t3TbhULEEPYZKihDaDMpfV6SQT+yLXHkztYZDBG6QmqH9xhuGjlOkok0WHFsKLGlVUl5vbsaBfSb&#10;+K9mE/LD+ZQe3bN+1iu+KDXod8spiEBdeIv/3d86zk/TMfx9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b+xwgAAAN0AAAAPAAAAAAAAAAAAAAAAAJgCAABkcnMvZG93&#10;bnJldi54bWxQSwUGAAAAAAQABAD1AAAAhwMAAAAA&#10;" fillcolor="#fdfeff" stroked="f"/>
                  <v:rect id="Rectangle 1102" o:spid="_x0000_s2127" style="position:absolute;left:757;top:5242;width:183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AfMMA&#10;AADdAAAADwAAAGRycy9kb3ducmV2LnhtbERPS2sCMRC+F/ofwhR6q8lqXXTdKFIQhOqhWvA6bGYf&#10;dDPZbqKu/94UCt7m43tOvhpsKy7U+8axhmSkQBAXzjRcafg+bt5mIHxANtg6Jg038rBaPj/lmBl3&#10;5S+6HEIlYgj7DDXUIXSZlL6oyaIfuY44cqXrLYYI+0qaHq8x3LZyrFQqLTYcG2rs6KOm4udwthow&#10;fTe/+3KyO36eU5xXg9pMT0rr15dhvQARaAgP8b97a+L8JJnA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AfMMAAADdAAAADwAAAAAAAAAAAAAAAACYAgAAZHJzL2Rv&#10;d25yZXYueG1sUEsFBgAAAAAEAAQA9QAAAIgDAAAAAA==&#10;" stroked="f"/>
                  <v:rect id="Rectangle 1103" o:spid="_x0000_s2128" style="position:absolute;left:757;top:5254;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CXsMA&#10;AADdAAAADwAAAGRycy9kb3ducmV2LnhtbERPTWvCQBC9C/0PywjezCZFRFJXEaHSW9F6sLdpdkzS&#10;ZGfj7lajv94tCN7m8T5nvuxNK87kfG1ZQZakIIgLq2suFey/3sczED4ga2wtk4IreVguXgZzzLW9&#10;8JbOu1CKGMI+RwVVCF0upS8qMugT2xFH7midwRChK6V2eInhppWvaTqVBmuODRV2tK6oaHZ/RgGd&#10;Ur9pP0NxOP5k3+7W3Jo1/yo1GvarNxCB+vAUP9wfOs7Psg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CXsMAAADdAAAADwAAAAAAAAAAAAAAAACYAgAAZHJzL2Rv&#10;d25yZXYueG1sUEsFBgAAAAAEAAQA9QAAAIgDAAAAAA==&#10;" fillcolor="#fdfeff" stroked="f"/>
                  <v:rect id="Rectangle 1104" o:spid="_x0000_s2129" style="position:absolute;left:757;top:5259;width:183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lUcIA&#10;AADdAAAADwAAAGRycy9kb3ducmV2LnhtbERP22rCQBB9L/QflhH6VjcRejG6SrEUApWC1g8YsmM2&#10;mJ0N2WlM/r5bKPg2h3Od9Xb0rRqoj01gA/k8A0VcBdtwbeD0/fH4CioKssU2MBmYKMJ2c3+3xsKG&#10;Kx9oOEqtUgjHAg04ka7QOlaOPMZ56IgTdw69R0mwr7Xt8ZrCfasXWfasPTacGhx2tHNUXY4/3kBX&#10;Te9OpqXWQ9l+DXt5KRv8NOZhNr6tQAmNchP/u0ub5uf5E/x9k07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OVRwgAAAN0AAAAPAAAAAAAAAAAAAAAAAJgCAABkcnMvZG93&#10;bnJldi54bWxQSwUGAAAAAAQABAD1AAAAhwMAAAAA&#10;" fillcolor="#fbfdfe" stroked="f"/>
                  <v:rect id="Rectangle 1105" o:spid="_x0000_s2130" style="position:absolute;left:757;top:526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WFMQA&#10;AADdAAAADwAAAGRycy9kb3ducmV2LnhtbERPTWvCQBC9F/oflin0UnSTWkSjq5RSoRUPGkXwNmTH&#10;bGh2NmS3Mf77rlDwNo/3OfNlb2vRUesrxwrSYQKCuHC64lLBYb8aTED4gKyxdkwKruRhuXh8mGOm&#10;3YV31OWhFDGEfYYKTAhNJqUvDFn0Q9cQR+7sWoshwraUusVLDLe1fE2SsbRYcWww2NCHoeIn/7UK&#10;1vkoOW03bPS37l7MsZiu3j61Us9P/fsMRKA+3MX/7i8d56fpG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FhTEAAAA3QAAAA8AAAAAAAAAAAAAAAAAmAIAAGRycy9k&#10;b3ducmV2LnhtbFBLBQYAAAAABAAEAPUAAACJAwAAAAA=&#10;" fillcolor="#f9fcfe" stroked="f"/>
                  <v:rect id="Rectangle 1106" o:spid="_x0000_s2131" style="position:absolute;left:757;top:527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GQsMA&#10;AADdAAAADwAAAGRycy9kb3ducmV2LnhtbERPTWvCQBC9F/wPywi91U0CthJdRaQFoQdpqvcxOybR&#10;7GzcXU38991Cobd5vM9ZrAbTijs531hWkE4SEMSl1Q1XCvbfHy8zED4ga2wtk4IHeVgtR08LzLXt&#10;+YvuRahEDGGfo4I6hC6X0pc1GfQT2xFH7mSdwRChq6R22Mdw08osSV6lwYZjQ40dbWoqL8XNKDi/&#10;b12yywqbTYv9wR/72XX9WSr1PB7WcxCBhvAv/nNvdZyfpm/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GQsMAAADdAAAADwAAAAAAAAAAAAAAAACYAgAAZHJzL2Rv&#10;d25yZXYueG1sUEsFBgAAAAAEAAQA9QAAAIgDAAAAAA==&#10;" fillcolor="#f7fbfe" stroked="f"/>
                  <v:rect id="Rectangle 1107" o:spid="_x0000_s2132" style="position:absolute;left:757;top:527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iuMUA&#10;AADdAAAADwAAAGRycy9kb3ducmV2LnhtbESPT2vDMAzF74N9B6NBb6uTHkrJ6pZR6NhlG+ufndVY&#10;jcNiOdhuk3376VDoTeI9vffTcj36Tl0ppjawgXJagCKug225MXDYb58XoFJGttgFJgN/lGC9enxY&#10;YmXDwN903eVGSQinCg24nPtK61Q78pimoScW7RyixyxrbLSNOEi47/SsKObaY8vS4LCnjaP6d3fx&#10;Bj5+TqcQErl8GL42/nN7jsc3bczkaXx9AZVpzHfz7frdCn5ZCq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K4xQAAAN0AAAAPAAAAAAAAAAAAAAAAAJgCAABkcnMv&#10;ZG93bnJldi54bWxQSwUGAAAAAAQABAD1AAAAigMAAAAA&#10;" fillcolor="#f5f9fe" stroked="f"/>
                  <v:rect id="Rectangle 1108" o:spid="_x0000_s2133" style="position:absolute;left:757;top:527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eJ8QA&#10;AADdAAAADwAAAGRycy9kb3ducmV2LnhtbERPzWrCQBC+F3yHZYTe6iY92BpdJQgptodSYx5gyI5J&#10;MDsbs5uYvn23IHibj+93NrvJtGKk3jWWFcSLCARxaXXDlYLilL28g3AeWWNrmRT8koPddva0wUTb&#10;Gx9pzH0lQgi7BBXU3neJlK6syaBb2I44cGfbG/QB9pXUPd5CuGnlaxQtpcGGQ0ONHe1rKi/5YBSk&#10;0Ud51W9DkV6O06f/ioefffat1PN8StcgPE3+Ib67DzrMj+MV/H8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0XifEAAAA3QAAAA8AAAAAAAAAAAAAAAAAmAIAAGRycy9k&#10;b3ducmV2LnhtbFBLBQYAAAAABAAEAPUAAACJAwAAAAA=&#10;" fillcolor="#f3f8fd" stroked="f"/>
                  <v:rect id="Rectangle 1109" o:spid="_x0000_s2134" style="position:absolute;left:757;top:528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0CccA&#10;AADdAAAADwAAAGRycy9kb3ducmV2LnhtbESPQU/CQBCF7yb+h82QcJMtPYBWFoISEuUkVYjHoTu0&#10;le5s012h/HvnQOJtJu/Ne9/MFr1r1Jm6UHs2MB4loIgLb2suDXx9rh8eQYWIbLHxTAauFGAxv7+b&#10;YWb9hbd0zmOpJIRDhgaqGNtM61BU5DCMfEss2tF3DqOsXalthxcJd41Ok2SiHdYsDRW29FpRccp/&#10;nYGPp/dNfrq+fB9+Nttkl6/2U56mxgwH/fIZVKQ+/ptv129W8Mep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dAnHAAAA3QAAAA8AAAAAAAAAAAAAAAAAmAIAAGRy&#10;cy9kb3ducmV2LnhtbFBLBQYAAAAABAAEAPUAAACMAwAAAAA=&#10;" fillcolor="#f1f7fd" stroked="f"/>
                  <v:rect id="Rectangle 1110" o:spid="_x0000_s2135" style="position:absolute;left:757;top:5284;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uvMMA&#10;AADdAAAADwAAAGRycy9kb3ducmV2LnhtbERPTWsCMRC9C/6HMEJvmo0HKatRRBAKxUO1lPY2bMbN&#10;6mayJNHd9tebQqG3ebzPWW0G14o7hdh41qBmBQjiypuGaw3vp/30GURMyAZbz6ThmyJs1uPRCkvj&#10;e36j+zHVIodwLFGDTakrpYyVJYdx5jvizJ19cJgyDLU0Afsc7lo5L4qFdNhwbrDY0c5SdT3enIbQ&#10;owqHz8uPXdwO5+HjVX31ttX6aTJslyASDelf/Od+MXm+miv4/Sa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WuvMMAAADdAAAADwAAAAAAAAAAAAAAAACYAgAAZHJzL2Rv&#10;d25yZXYueG1sUEsFBgAAAAAEAAQA9QAAAIgDAAAAAA==&#10;" fillcolor="#eff6fd" stroked="f"/>
                  <v:rect id="Rectangle 1111" o:spid="_x0000_s2136" style="position:absolute;left:757;top:528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JGcQA&#10;AADdAAAADwAAAGRycy9kb3ducmV2LnhtbERPTWvCQBC9C/6HZQRvdZOA0kZXESFFbHto1IO3ITsm&#10;wexsyG419de7hYK3ebzPWax604grda62rCCeRCCIC6trLhUc9tnLKwjnkTU2lknBLzlYLYeDBaba&#10;3vibrrkvRQhhl6KCyvs2ldIVFRl0E9sSB+5sO4M+wK6UusNbCDeNTKJoJg3WHBoqbGlTUXHJf4wC&#10;dp/39+npcC8+3sqscXH25XdHpcajfj0H4an3T/G/e6vD/DhJ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SRnEAAAA3QAAAA8AAAAAAAAAAAAAAAAAmAIAAGRycy9k&#10;b3ducmV2LnhtbFBLBQYAAAAABAAEAPUAAACJAwAAAAA=&#10;" fillcolor="#edf5fc" stroked="f"/>
                  <v:rect id="Rectangle 1112" o:spid="_x0000_s2137" style="position:absolute;left:757;top:529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fe7sA&#10;AADdAAAADwAAAGRycy9kb3ducmV2LnhtbERPyQrCMBC9C/5DGMGbpgtIqUYRQfDqAl6HZkyLzaQ0&#10;UevfG0HwNo+3zmoz2FY8qfeNYwXpPAFBXDndsFFwOe9nBQgfkDW2jknBmzxs1uPRCkvtXnyk5ykY&#10;EUPYl6igDqErpfRVTRb93HXEkbu53mKIsDdS9/iK4baVWZIspMWGY0ONHe1qqu6nh1WwJeNMEWy6&#10;z9KC2/yav7G4KjWdDNsliEBD+It/7oOO89Msh+838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zin3u7AAAA3QAAAA8AAAAAAAAAAAAAAAAAmAIAAGRycy9kb3ducmV2Lnht&#10;bFBLBQYAAAAABAAEAPUAAACAAwAAAAA=&#10;" fillcolor="#ebf3fc" stroked="f"/>
                  <v:rect id="Rectangle 1113" o:spid="_x0000_s2138" style="position:absolute;left:757;top:529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3MUA&#10;AADdAAAADwAAAGRycy9kb3ducmV2LnhtbERPTWvCQBC9F/oflin0InWjhlJTVymBQA+CmhSxtyE7&#10;TUKzsyG7jfHfu4LQ2zze56w2o2nFQL1rLCuYTSMQxKXVDVcKvors5Q2E88gaW8uk4EIONuvHhxUm&#10;2p75QEPuKxFC2CWooPa+S6R0ZU0G3dR2xIH7sb1BH2BfSd3jOYSbVs6j6FUabDg01NhRWlP5m/8Z&#10;BftvN7FpcVrEQ7bbdqfJko6xVur5afx4B+Fp9P/iu/tTh/mzeQy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6bcxQAAAN0AAAAPAAAAAAAAAAAAAAAAAJgCAABkcnMv&#10;ZG93bnJldi54bWxQSwUGAAAAAAQABAD1AAAAigMAAAAA&#10;" fillcolor="#e9f3fc" stroked="f"/>
                  <v:rect id="Rectangle 1114" o:spid="_x0000_s2139" style="position:absolute;left:757;top:529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F+MUA&#10;AADdAAAADwAAAGRycy9kb3ducmV2LnhtbERPTWvCQBC9C/0PyxR6kboxVCmpq0hpS+xNY6nHaXaa&#10;hGZnw+5q4r93C4K3ebzPWawG04oTOd9YVjCdJCCIS6sbrhTsi/fHZxA+IGtsLZOCM3lYLe9GC8y0&#10;7XlLp12oRAxhn6GCOoQuk9KXNRn0E9sRR+7XOoMhQldJ7bCP4aaVaZLMpcGGY0ONHb3WVP7tjkbB&#10;9+eTOxb55mczTr/69Vtx+NjnB6Ue7of1C4hAQ7iJr+5cx/nTdAb/38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8X4xQAAAN0AAAAPAAAAAAAAAAAAAAAAAJgCAABkcnMv&#10;ZG93bnJldi54bWxQSwUGAAAAAAQABAD1AAAAigMAAAAA&#10;" fillcolor="#e8f1fb" stroked="f"/>
                  <v:rect id="Rectangle 1115" o:spid="_x0000_s2140" style="position:absolute;left:757;top:529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mSsIA&#10;AADdAAAADwAAAGRycy9kb3ducmV2LnhtbERPS4vCMBC+L/gfwgheFk0VVqQaRQTBBQ++Lt7GZkyr&#10;zaQ2We3+eyMI3ubje85k1thS3Kn2hWMF/V4CgjhzumCj4LBfdkcgfEDWWDomBf/kYTZtfU0w1e7B&#10;W7rvghExhH2KCvIQqlRKn+Vk0fdcRRy5s6sthghrI3WNjxhuSzlIkqG0WHBsyLGiRU7ZdfdnFRyN&#10;nP9uLj+4Pi3N6PYdzGV/2CjVaTfzMYhATfiI3+6VjvP7gyG8vo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SZKwgAAAN0AAAAPAAAAAAAAAAAAAAAAAJgCAABkcnMvZG93&#10;bnJldi54bWxQSwUGAAAAAAQABAD1AAAAhwMAAAAA&#10;" fillcolor="#e5f0fb" stroked="f"/>
                  <v:rect id="Rectangle 1116" o:spid="_x0000_s2141" style="position:absolute;left:757;top:529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F7cMA&#10;AADdAAAADwAAAGRycy9kb3ducmV2LnhtbESPQWvDMAyF74P+B6PCbquTHLqR1i2lUBhsl2brXcRq&#10;HBrLIVaT9N/Pg8FuEu/pfU/b/ew7NdIQ28AG8lUGirgOtuXGwPfX6eUNVBRki11gMvCgCPvd4mmL&#10;pQ0Tn2mspFEphGOJBpxIX2oda0ce4yr0xEm7hsGjpHVotB1wSuG+00WWrbXHlhPBYU9HR/WtuvvE&#10;dVVeFcXH9XOig8jjfFmP99yY5+V82IASmuXf/Hf9blP9vHiF32/SCH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F7cMAAADdAAAADwAAAAAAAAAAAAAAAACYAgAAZHJzL2Rv&#10;d25yZXYueG1sUEsFBgAAAAAEAAQA9QAAAIgDAAAAAA==&#10;" fillcolor="#e3effb" stroked="f"/>
                  <v:rect id="Rectangle 1117" o:spid="_x0000_s2142" style="position:absolute;left:757;top:530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tmsYA&#10;AADdAAAADwAAAGRycy9kb3ducmV2LnhtbESPT2vCQBDF74V+h2UKvdWNHkobXaUIFQ9eaoPgbchO&#10;/ujubMhuYvz2zqHQ2wzvzXu/WW0m79RIfWwDG5jPMlDEZbAt1waK3++3D1AxIVt0gcnAnSJs1s9P&#10;K8xtuPEPjcdUKwnhmKOBJqUu1zqWDXmMs9ARi1aF3mOSta+17fEm4d7pRZa9a48tS0ODHW0bKq/H&#10;wRtwu1ic3OdQ7A6X835bpXE4TJUxry/T1xJUoin9m/+u91bw5wv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ZtmsYAAADdAAAADwAAAAAAAAAAAAAAAACYAgAAZHJz&#10;L2Rvd25yZXYueG1sUEsFBgAAAAAEAAQA9QAAAIsDAAAAAA==&#10;" fillcolor="#e0edfb" stroked="f"/>
                  <v:rect id="Rectangle 1118" o:spid="_x0000_s2143" style="position:absolute;left:757;top:530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f8QA&#10;AADdAAAADwAAAGRycy9kb3ducmV2LnhtbERPO2vDMBDeC/kP4gLdajkZTOJaCcEhpRA6NG2GbId1&#10;tUysk7HkR/99VSh0u4/vecV+tq0YqfeNYwWrJAVBXDndcK3g8+P0tAHhA7LG1jEp+CYP+93iocBc&#10;u4nfabyEWsQQ9jkqMCF0uZS+MmTRJ64jjtyX6y2GCPta6h6nGG5buU7TTFpsODYY7Kg0VN0vg1VQ&#10;Dtl1m75M4/lW+uPmrdRGnrVSj8v58Awi0Bz+xX/uVx3nr9Zb+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BX/EAAAA3QAAAA8AAAAAAAAAAAAAAAAAmAIAAGRycy9k&#10;b3ducmV2LnhtbFBLBQYAAAAABAAEAPUAAACJAwAAAAA=&#10;" fillcolor="#ddebfa" stroked="f"/>
                  <v:rect id="Rectangle 1119" o:spid="_x0000_s2144" style="position:absolute;left:757;top:530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PfMYA&#10;AADdAAAADwAAAGRycy9kb3ducmV2LnhtbESPQU/DMAyF70j7D5EncWNpQUKoLJu2CRgaJzYOHK3G&#10;a6o1TpeErvv3+IDEzdZ7fu/zfDn6Tg0UUxvYQDkrQBHXwbbcGPg6vN49gUoZ2WIXmAxcKcFyMbmZ&#10;Y2XDhT9p2OdGSQinCg24nPtK61Q78phmoScW7RiixyxrbLSNeJFw3+n7onjUHluWBoc9bRzVp/2P&#10;NxC79ctH+X19c+ft4TwUO1pvd2TM7XRcPYPKNOZ/89/1uxX88kH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SPfMYAAADdAAAADwAAAAAAAAAAAAAAAACYAgAAZHJz&#10;L2Rvd25yZXYueG1sUEsFBgAAAAAEAAQA9QAAAIsDAAAAAA==&#10;" fillcolor="#daeafa" stroked="f"/>
                  <v:rect id="Rectangle 1120" o:spid="_x0000_s2145" style="position:absolute;left:757;top:530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Bo8QA&#10;AADdAAAADwAAAGRycy9kb3ducmV2LnhtbESPQWsCMRCF74L/IYzgTbPblVa2RpFCQby59eBx2Ex3&#10;t24mIUl1219vBMHbDO/Ne9+sNoPpxYV86CwryOcZCOLa6o4bBcevz9kSRIjIGnvLpOCPAmzW49EK&#10;S22vfKBLFRuRQjiUqKCN0ZVShrolg2FuHXHSvq03GNPqG6k9XlO46eVLlr1Kgx2nhhYdfbRUn6tf&#10;o6D6kebErlu+7Y1fuKIuFv8JT00nw/YdRKQhPs2P651O+HmRw/2bN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QaPEAAAA3QAAAA8AAAAAAAAAAAAAAAAAmAIAAGRycy9k&#10;b3ducmV2LnhtbFBLBQYAAAAABAAEAPUAAACJAwAAAAA=&#10;" fillcolor="#d8e9fa" stroked="f"/>
                  <v:rect id="Rectangle 1121" o:spid="_x0000_s2146" style="position:absolute;left:757;top:531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XHsQA&#10;AADdAAAADwAAAGRycy9kb3ducmV2LnhtbERPS2vCQBC+C/6HZQredPMQ0dRVRLB4qIKmhx6H7DQJ&#10;zc6G7DbG/nq3UPA2H99z1tvBNKKnztWWFcSzCARxYXXNpYKP/DBdgnAeWWNjmRTcycF2Mx6tMdP2&#10;xhfqr74UIYRdhgoq79tMSldUZNDNbEscuC/bGfQBdqXUHd5CuGlkEkULabDm0FBhS/uKiu/rj1Fw&#10;Xqbz4vOS9qfjb/+Wx/NVnryvlJq8DLtXEJ4G/xT/u486zI/TBP6+C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1x7EAAAA3QAAAA8AAAAAAAAAAAAAAAAAmAIAAGRycy9k&#10;b3ducmV2LnhtbFBLBQYAAAAABAAEAPUAAACJAwAAAAA=&#10;" fillcolor="#d5e7f9" stroked="f"/>
                  <v:rect id="Rectangle 1122" o:spid="_x0000_s2147" style="position:absolute;left:757;top:531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GVsQA&#10;AADdAAAADwAAAGRycy9kb3ducmV2LnhtbERPTWvCQBC9F/wPywjemk0qLRJdg5RW2iKIUfA6ZMck&#10;mJ2N2Y3Gf98tFLzN433OIhtMI67UudqygiSKQRAXVtdcKjjsP59nIJxH1thYJgV3cpAtR08LTLW9&#10;8Y6uuS9FCGGXooLK+zaV0hUVGXSRbYkDd7KdQR9gV0rd4S2Em0a+xPGbNFhzaKiwpfeKinPeGwXH&#10;S7Fx29dLfx8+5O6w7jc/x++ZUpPxsJqD8DT4h/jf/aXD/GQ6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hlbEAAAA3QAAAA8AAAAAAAAAAAAAAAAAmAIAAGRycy9k&#10;b3ducmV2LnhtbFBLBQYAAAAABAAEAPUAAACJAwAAAAA=&#10;" fillcolor="#d3e6f9" stroked="f"/>
                  <v:rect id="Rectangle 1123" o:spid="_x0000_s2148" style="position:absolute;left:757;top:531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F+8MA&#10;AADdAAAADwAAAGRycy9kb3ducmV2LnhtbERPTWvCQBC9F/wPywheSt2kKa2kriIFwYsQrd6H7LhJ&#10;zc6G7MbEf+8WCr3N433Ocj3aRtyo87VjBek8AUFcOl2zUXD63r4sQPiArLFxTAru5GG9mjwtMddu&#10;4APdjsGIGMI+RwVVCG0upS8rsujnriWO3MV1FkOEnZG6wyGG20a+Jsm7tFhzbKiwpa+KyuuxtwqS&#10;c7Etnvf3w0efpT7rC/OTmUGp2XTcfIIINIZ/8Z97p+P8NHuD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1F+8MAAADdAAAADwAAAAAAAAAAAAAAAACYAgAAZHJzL2Rv&#10;d25yZXYueG1sUEsFBgAAAAAEAAQA9QAAAIgDAAAAAA==&#10;" fillcolor="#d1e5f9" stroked="f"/>
                  <v:rect id="Rectangle 1124" o:spid="_x0000_s2149" style="position:absolute;left:757;top:531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B3MUA&#10;AADdAAAADwAAAGRycy9kb3ducmV2LnhtbERPTWvCQBC9C/0PyxR6000qLZK6CWloi1g8aL30NmTH&#10;JCQ7G7JbE/99VxC8zeN9zjqbTCfONLjGsoJ4EYEgLq1uuFJw/Pmcr0A4j6yxs0wKLuQgSx9ma0y0&#10;HXlP54OvRAhhl6CC2vs+kdKVNRl0C9sTB+5kB4M+wKGSesAxhJtOPkfRqzTYcGiosaeiprI9/BkF&#10;fb7aj99fv2283RXle7P9aJeno1JPj1P+BsLT5O/im3ujw/x4+QLXb8IJ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wHcxQAAAN0AAAAPAAAAAAAAAAAAAAAAAJgCAABkcnMv&#10;ZG93bnJldi54bWxQSwUGAAAAAAQABAD1AAAAigMAAAAA&#10;" fillcolor="#cee3f8" stroked="f"/>
                  <v:rect id="Rectangle 1125" o:spid="_x0000_s2150" style="position:absolute;left:757;top:531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QN8YA&#10;AADdAAAADwAAAGRycy9kb3ducmV2LnhtbESPQWvCQBCF74L/YRmhN92oRSV1FRUsPRRBWyK9Ddkx&#10;WczOhuzWpP++KwjeZnjve/Nmue5sJW7UeONYwXiUgCDOnTZcKPj+2g8XIHxA1lg5JgV/5GG96veW&#10;mGrX8pFup1CIGMI+RQVlCHUqpc9LsuhHriaO2sU1FkNcm0LqBtsYbis5SZKZtGg4Xiixpl1J+fX0&#10;a2ONLnudbNrP+U/xbs5mmx2yvCKlXgbd5g1EoC48zQ/6Q0duPJ3B/Zs4gl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QN8YAAADdAAAADwAAAAAAAAAAAAAAAACYAgAAZHJz&#10;L2Rvd25yZXYueG1sUEsFBgAAAAAEAAQA9QAAAIsDAAAAAA==&#10;" fillcolor="#cce2f8" stroked="f"/>
                  <v:rect id="Rectangle 1126" o:spid="_x0000_s2151" style="position:absolute;left:757;top:5319;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Ab8IA&#10;AADdAAAADwAAAGRycy9kb3ducmV2LnhtbERPS4vCMBC+L/gfwgh701QXXK1GUcFV9iD4wPPQjG2x&#10;mZQkatdfbwRhb/PxPWcya0wlbuR8aVlBr5uAIM6sLjlXcDysOkMQPiBrrCyTgj/yMJu2PiaYanvn&#10;Hd32IRcxhH2KCooQ6lRKnxVk0HdtTRy5s3UGQ4Qul9rhPYabSvaTZCANlhwbCqxpWVB22V+NgtHu&#10;V/7UGT+Sart2o/OcTvniqtRnu5mPQQRqwr/47d7oOL/39Q2v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0BvwgAAAN0AAAAPAAAAAAAAAAAAAAAAAJgCAABkcnMvZG93&#10;bnJldi54bWxQSwUGAAAAAAQABAD1AAAAhwMAAAAA&#10;" fillcolor="#cae1f8" stroked="f"/>
                  <v:rect id="Rectangle 1127" o:spid="_x0000_s2152" style="position:absolute;left:757;top:532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JMUA&#10;AADdAAAADwAAAGRycy9kb3ducmV2LnhtbESPQUvDQBCF70L/wzIFb3ZThWhjt6UIgqAXY3/ANDtN&#10;gtmZsLttY3+9cxC8zfDevPfNejuFwZwppl7YwXJRgCFuxPfcOth/vd49gUkZ2eMgTA5+KMF2M7tZ&#10;Y+Xlwp90rnNrNIRThQ66nMfK2tR0FDAtZCRW7SgxYNY1ttZHvGh4GOx9UZQ2YM/a0OFILx013/Up&#10;ODis9r0U5UHirpZy/Dg9Xq/07tztfNo9g8k05X/z3/WbV/zlg+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0kxQAAAN0AAAAPAAAAAAAAAAAAAAAAAJgCAABkcnMv&#10;ZG93bnJldi54bWxQSwUGAAAAAAQABAD1AAAAigMAAAAA&#10;" fillcolor="#c8e0f8" stroked="f"/>
                  <v:rect id="Rectangle 1128" o:spid="_x0000_s2153" style="position:absolute;left:757;top:532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8QA&#10;AADdAAAADwAAAGRycy9kb3ducmV2LnhtbERPzWrCQBC+F/oOyxS8iG5UaDW6ShWVoAdp9AGG7JiE&#10;ZmdDdjVpn94tCL3Nx/c7i1VnKnGnxpWWFYyGEQjizOqScwWX824wBeE8ssbKMin4IQer5evLAmNt&#10;W/6ie+pzEULYxaig8L6OpXRZQQbd0NbEgbvaxqAPsMmlbrAN4aaS4yh6lwZLDg0F1rQpKPtOb0ZB&#10;Up+Skz/glT5at98dt7ffddpXqvfWfc5BeOr8v/jpTnSYP5rM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4HPEAAAA3QAAAA8AAAAAAAAAAAAAAAAAmAIAAGRycy9k&#10;b3ducmV2LnhtbFBLBQYAAAAABAAEAPUAAACJAwAAAAA=&#10;" fillcolor="#c6dff8" stroked="f"/>
                  <v:rect id="Rectangle 1129" o:spid="_x0000_s2154" style="position:absolute;left:757;top:532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s4sQA&#10;AADdAAAADwAAAGRycy9kb3ducmV2LnhtbESPQUsDMRCF70L/Q5iCN5utLLKsTYtIhaInW0GPw2aa&#10;LN1Mtkls13/vHARvM7w3732z2kxhUBdKuY9sYLmoQBF30fbsDHwcXu4aULkgWxwik4EfyrBZz25W&#10;2Np45Xe67ItTEsK5RQO+lLHVOneeAuZFHIlFO8YUsMianLYJrxIeBn1fVQ86YM/S4HGkZ0/daf8d&#10;DJy/vG8a6g59qW29fU1u9/bpjLmdT0+PoApN5d/8d72zgr+s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OLEAAAA3QAAAA8AAAAAAAAAAAAAAAAAmAIAAGRycy9k&#10;b3ducmV2LnhtbFBLBQYAAAAABAAEAPUAAACJAwAAAAA=&#10;" fillcolor="#c4dff7" stroked="f"/>
                  <v:rect id="Rectangle 1130" o:spid="_x0000_s2155" style="position:absolute;left:757;top:532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6SsMA&#10;AADdAAAADwAAAGRycy9kb3ducmV2LnhtbERP3WrCMBS+H/gO4QjeyEw7xipdU3GCbCgMpnuAs+bY&#10;VpOT0kTt3t4MhN2dj+/3FIvBGnGh3reOFaSzBARx5XTLtYLv/fpxDsIHZI3GMSn4JQ+LcvRQYK7d&#10;lb/osgu1iCHsc1TQhNDlUvqqIYt+5jriyB1cbzFE2NdS93iN4dbIpyR5kRZbjg0NdrRqqDrtzlaB&#10;fV+RM9n0qDNOP9et2W43bz9KTcbD8hVEoCH8i+/uDx3np88p/H0TT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6SsMAAADdAAAADwAAAAAAAAAAAAAAAACYAgAAZHJzL2Rv&#10;d25yZXYueG1sUEsFBgAAAAAEAAQA9QAAAIgDAAAAAA==&#10;" fillcolor="#c1ddf7" stroked="f"/>
                  <v:rect id="Rectangle 1131" o:spid="_x0000_s2156" style="position:absolute;left:757;top:532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v/sEA&#10;AADdAAAADwAAAGRycy9kb3ducmV2LnhtbERP24rCMBB9X/Afwgi+rWlLEalGWbyAPixo9QOGZmy7&#10;NpPSRK1/vxEE3+ZwrjNf9qYRd+pcbVlBPI5AEBdW11wqOJ+231MQziNrbCyTgic5WC4GX3PMtH3w&#10;ke65L0UIYZehgsr7NpPSFRUZdGPbEgfuYjuDPsCulLrDRwg3jUyiaCIN1hwaKmxpVVFxzW9GQfPc&#10;Xw/x5IbrPKHN31mv0vS3Vmo07H9mIDz1/iN+u3c6zI/TBF7fh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7/7BAAAA3QAAAA8AAAAAAAAAAAAAAAAAmAIAAGRycy9kb3du&#10;cmV2LnhtbFBLBQYAAAAABAAEAPUAAACGAwAAAAA=&#10;" fillcolor="#bfdcf7" stroked="f"/>
                  <v:rect id="Rectangle 1132" o:spid="_x0000_s2157" style="position:absolute;left:757;top:532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qdcUA&#10;AADdAAAADwAAAGRycy9kb3ducmV2LnhtbERPS2vCQBC+C/6HZQQvpW58EErqGmxB8SDS2h56HLLT&#10;JE12NmRXs/33XaHgbT6+56zzYFpxpd7VlhXMZwkI4sLqmksFnx+7xycQziNrbC2Tgl9ykG/GozVm&#10;2g78TtezL0UMYZehgsr7LpPSFRUZdDPbEUfu2/YGfYR9KXWPQww3rVwkSSoN1hwbKuzotaKiOV+M&#10;gpft6SekjtPjQ7NfuOXXWzikg1LTSdg+g/AU/F387z7oOH++WsLtm3i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Sp1xQAAAN0AAAAPAAAAAAAAAAAAAAAAAJgCAABkcnMv&#10;ZG93bnJldi54bWxQSwUGAAAAAAQABAD1AAAAigMAAAAA&#10;" fillcolor="#bddbf7" stroked="f"/>
                  <v:rect id="Rectangle 1133" o:spid="_x0000_s2158" style="position:absolute;left:757;top:533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DpsAA&#10;AADdAAAADwAAAGRycy9kb3ducmV2LnhtbERP32vCMBB+H/g/hBP2NlNHGaMaZQjKwKfWgT4ezdmU&#10;NZeSxLb+94sg7O0+vp+33k62EwP50DpWsFxkIIhrp1tuFPyc9m+fIEJE1tg5JgV3CrDdzF7WWGg3&#10;cklDFRuRQjgUqMDE2BdShtqQxbBwPXHirs5bjAn6RmqPYwq3nXzPsg9pseXUYLCnnaH6t7pZBe40&#10;XS7NbtyXfNCcybNnw0elXufT1wpEpCn+i5/ub53mL/McHt+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MDpsAAAADdAAAADwAAAAAAAAAAAAAAAACYAgAAZHJzL2Rvd25y&#10;ZXYueG1sUEsFBgAAAAAEAAQA9QAAAIUDAAAAAA==&#10;" fillcolor="#bbdaf7" stroked="f"/>
                  <v:rect id="Rectangle 1134" o:spid="_x0000_s2159" style="position:absolute;left:757;top:533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Iu8QA&#10;AADdAAAADwAAAGRycy9kb3ducmV2LnhtbERPTWvCQBC9F/oflil4KXUTU6VEVymBgoJaqtLzkB2T&#10;YHY2ZFcT/fWuUOhtHu9zZove1OJCrassK4iHEQji3OqKCwWH/dfbBwjnkTXWlknBlRws5s9PM0y1&#10;7fiHLjtfiBDCLkUFpfdNKqXLSzLohrYhDtzRtgZ9gG0hdYtdCDe1HEXRRBqsODSU2FBWUn7anY0C&#10;uZn8Xm/r71efrXGUnMa82jaJUoOX/nMKwlPv/8V/7qUO8+P3M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SLvEAAAA3QAAAA8AAAAAAAAAAAAAAAAAmAIAAGRycy9k&#10;b3ducmV2LnhtbFBLBQYAAAAABAAEAPUAAACJAwAAAAA=&#10;" fillcolor="#b9d9f6" stroked="f"/>
                  <v:rect id="Rectangle 1135" o:spid="_x0000_s2160" style="position:absolute;left:757;top:533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GCsgA&#10;AADdAAAADwAAAGRycy9kb3ducmV2LnhtbESP3WrCQBCF74W+wzKF3kjd+IukriIFQRRajAX1bshO&#10;k9DsbMhu4/r2rlDo3QznfGfOLFbB1KKj1lWWFQwHCQji3OqKCwVfx83rHITzyBpry6TgRg5Wy6fe&#10;AlNtr3ygLvOFiCHsUlRQet+kUrq8JINuYBviqH3b1qCPa1tI3eI1hptajpJkJg1WHC+U2NB7SflP&#10;9mtijUl23t1G09CdNuPDx+el2PfDWqmX57B+A+Ep+H/zH73VkRtOZvD4Jo4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oYKyAAAAN0AAAAPAAAAAAAAAAAAAAAAAJgCAABk&#10;cnMvZG93bnJldi54bWxQSwUGAAAAAAQABAD1AAAAjQMAAAAA&#10;" fillcolor="#b6d7f6" stroked="f"/>
                  <v:rect id="Rectangle 1136" o:spid="_x0000_s2161" style="position:absolute;left:757;top:533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IucIA&#10;AADdAAAADwAAAGRycy9kb3ducmV2LnhtbERPS2sCMRC+F/wPYQRvNbsqtWyNIopgLwVf92Ez3V26&#10;maxJjOu/b4RCb/PxPWex6k0rIjnfWFaQjzMQxKXVDVcKzqfd6zsIH5A1tpZJwYM8rJaDlwUW2t75&#10;QPEYKpFC2BeooA6hK6T0ZU0G/dh2xIn7ts5gSNBVUju8p3DTykmWvUmDDaeGGjva1FT+HG9GwVe8&#10;TA/b2O6ueZhE11w+19dbp9Ro2K8/QATqw7/4z73XaX4+m8P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Ii5wgAAAN0AAAAPAAAAAAAAAAAAAAAAAJgCAABkcnMvZG93&#10;bnJldi54bWxQSwUGAAAAAAQABAD1AAAAhwMAAAAA&#10;" fillcolor="#b3d6f6" stroked="f"/>
                  <v:rect id="Rectangle 1137" o:spid="_x0000_s2162" style="position:absolute;left:757;top:534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rr8YA&#10;AADdAAAADwAAAGRycy9kb3ducmV2LnhtbESPT2sCMRDF74V+hzCCt5q1iJTVKCIWemlBK4Xehs3s&#10;H9xMQpKuq5++cyj0NsN7895v1tvR9WqgmDrPBuazAhRx5W3HjYHz5+vTC6iUkS32nsnAjRJsN48P&#10;ayytv/KRhlNulIRwKtFAm3MotU5VSw7TzAdi0WofHWZZY6NtxKuEu14/F8VSO+xYGloMtG+pupx+&#10;nIE6Hj7uBX3fw/uXO7iwqHfnajBmOhl3K1CZxvxv/rt+s4I/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rr8YAAADdAAAADwAAAAAAAAAAAAAAAACYAgAAZHJz&#10;L2Rvd25yZXYueG1sUEsFBgAAAAAEAAQA9QAAAIsDAAAAAA==&#10;" fillcolor="#b0d4f5" stroked="f"/>
                  <v:rect id="Rectangle 1138" o:spid="_x0000_s2163" style="position:absolute;left:757;top:53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C/8QA&#10;AADdAAAADwAAAGRycy9kb3ducmV2LnhtbERPTWvCQBC9F/wPywi9FN1YbNXoKiIUBA9i6sHjkB2T&#10;mOxs2F1j+u/dQqG3ebzPWW1604iOnK8sK5iMExDEudUVFwrO31+jOQgfkDU2lknBD3nYrAcvK0y1&#10;ffCJuiwUIoawT1FBGUKbSunzkgz6sW2JI3e1zmCI0BVSO3zEcNPI9yT5lAYrjg0ltrQrKa+zu1HQ&#10;5ofZ9djvquDq7O3jeJvua7oo9Trst0sQgfrwL/5z73WcP5ku4PebeIJ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wv/EAAAA3QAAAA8AAAAAAAAAAAAAAAAAmAIAAGRycy9k&#10;b3ducmV2LnhtbFBLBQYAAAAABAAEAPUAAACJAwAAAAA=&#10;" fillcolor="#aed4f5" stroked="f"/>
                  <v:rect id="Rectangle 1139" o:spid="_x0000_s2164" style="position:absolute;left:757;top:534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l8cA&#10;AADdAAAADwAAAGRycy9kb3ducmV2LnhtbESPQWvCQBCF7wX/wzKF3upGoVZTVxGltBdLqyIeh+w0&#10;G5qdDdmtif5651DobYb35r1v5sve1+pMbawCGxgNM1DERbAVlwYO+9fHKaiYkC3WgcnAhSIsF4O7&#10;OeY2dPxF510qlYRwzNGAS6nJtY6FI49xGBpi0b5D6zHJ2pbatthJuK/1OMsm2mPF0uCwobWj4mf3&#10;6w1sP48fxdvzerqJs+up7Fy6ZDwz5uG+X72AStSnf/Pf9bsV/NGT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pfHAAAA3QAAAA8AAAAAAAAAAAAAAAAAmAIAAGRy&#10;cy9kb3ducmV2LnhtbFBLBQYAAAAABAAEAPUAAACMAwAAAAA=&#10;" fillcolor="#acd2f5" stroked="f"/>
                  <v:rect id="Rectangle 1140" o:spid="_x0000_s2165" style="position:absolute;left:757;top:534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cIA&#10;AADdAAAADwAAAGRycy9kb3ducmV2LnhtbERPS2sCMRC+F/wPYYTearJCpaxGcS0FD+3BVe/jZvah&#10;m8myibr9940g9DYf33MWq8G24ka9bxxrSCYKBHHhTMOVhsP+6+0DhA/IBlvHpOGXPKyWo5cFpsbd&#10;eUe3PFQihrBPUUMdQpdK6YuaLPqJ64gjV7reYoiwr6Tp8R7DbSunSs2kxYZjQ40dbWoqLvnVaqDv&#10;8jicfvKmu6j8s9yr7JxNM61fx8N6DiLQEP7FT/fWxPnJewK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3FwgAAAN0AAAAPAAAAAAAAAAAAAAAAAJgCAABkcnMvZG93&#10;bnJldi54bWxQSwUGAAAAAAQABAD1AAAAhwMAAAAA&#10;" fillcolor="#aad2f5" stroked="f"/>
                  <v:rect id="Rectangle 1141" o:spid="_x0000_s2166" style="position:absolute;left:757;top:535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yycQA&#10;AADdAAAADwAAAGRycy9kb3ducmV2LnhtbERPTWvCQBC9C/6HZYTezCaRaomuIhZpTwFTD/U2ZKdJ&#10;aHY2ZLdJ7K/vFgq9zeN9zu4wmVYM1LvGsoIkikEQl1Y3XCm4vp2XTyCcR9bYWiYFd3Jw2M9nO8y0&#10;HflCQ+ErEULYZaig9r7LpHRlTQZdZDviwH3Y3qAPsK+k7nEM4aaVaRyvpcGGQ0ONHZ1qKj+LL6Pg&#10;eTNo/E7M7T3Pz2N6r17salgp9bCYjlsQnib/L/5zv+owP3lM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MsnEAAAA3QAAAA8AAAAAAAAAAAAAAAAAmAIAAGRycy9k&#10;b3ducmV2LnhtbFBLBQYAAAAABAAEAPUAAACJAwAAAAA=&#10;" fillcolor="#a7d0f4" stroked="f"/>
                  <v:rect id="Rectangle 1142" o:spid="_x0000_s2167" style="position:absolute;left:757;top:535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zMMA&#10;AADdAAAADwAAAGRycy9kb3ducmV2LnhtbERPTWvCQBC9C/0PyxR6000MTUt0lSIUcvHQVOh1yE43&#10;sdnZsLtq9Ne7hUJv83ifs95OdhBn8qF3rCBfZCCIW6d7NgoOn+/zVxAhImscHJOCKwXYbh5ma6y0&#10;u/AHnZtoRArhUKGCLsaxkjK0HVkMCzcSJ+7beYsxQW+k9nhJ4XaQyywrpcWeU0OHI+06an+ak1Ww&#10;bN2tLAu/18YU9VdzdPmLrJV6epzeViAiTfFf/OeudZqfPxf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uzMMAAADdAAAADwAAAAAAAAAAAAAAAACYAgAAZHJzL2Rv&#10;d25yZXYueG1sUEsFBgAAAAAEAAQA9QAAAIgDAAAAAA==&#10;" fillcolor="#a5cff4" stroked="f"/>
                  <v:rect id="Rectangle 1143" o:spid="_x0000_s2168" style="position:absolute;left:757;top:535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7w8MA&#10;AADdAAAADwAAAGRycy9kb3ducmV2LnhtbERPyWrDMBC9F/oPYgK9NbJDG4Ib2RjTQFPoIdt9ak0s&#10;J9bIWGri/n1VCOQ2j7fOshhtJy40+NaxgnSagCCunW65UbDfrZ4XIHxA1tg5JgW/5KHIHx+WmGl3&#10;5Q1dtqERMYR9hgpMCH0mpa8NWfRT1xNH7ugGiyHCoZF6wGsMt52cJclcWmw5NhjsqTJUn7c/VsG6&#10;rNv14f17n26w5M8vk1bV6aDU02Qs30AEGsNdfHN/6Dg/fX2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7w8MAAADdAAAADwAAAAAAAAAAAAAAAACYAgAAZHJzL2Rv&#10;d25yZXYueG1sUEsFBgAAAAAEAAQA9QAAAIgDAAAAAA==&#10;" fillcolor="#a3cef4" stroked="f"/>
                  <v:rect id="Rectangle 1144" o:spid="_x0000_s2169" style="position:absolute;left:757;top:535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Wk8MA&#10;AADdAAAADwAAAGRycy9kb3ducmV2LnhtbERP24rCMBB9X/Afwgj7sqyplerSNYoKi8I+efmAoZlt&#10;i80kNKmtf28EYd/mcK6zXA+mETdqfW1ZwXSSgCAurK65VHA5/3x+gfABWWNjmRTcycN6NXpbYq5t&#10;z0e6nUIpYgj7HBVUIbhcSl9UZNBPrCOO3J9tDYYI21LqFvsYbhqZJslcGqw5NlToaFdRcT11RsFH&#10;t+0XJu2y++9mtk/Lw2Xv3FWp9/Gw+QYRaAj/4pf7oOP8aZbB8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Wk8MAAADdAAAADwAAAAAAAAAAAAAAAACYAgAAZHJzL2Rv&#10;d25yZXYueG1sUEsFBgAAAAAEAAQA9QAAAIgDAAAAAA==&#10;" fillcolor="#a1cdf4" stroked="f"/>
                  <v:rect id="Rectangle 1145" o:spid="_x0000_s2170" style="position:absolute;left:757;top:536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yksUA&#10;AADdAAAADwAAAGRycy9kb3ducmV2LnhtbERPS2vCQBC+F/wPywjedGOxItFVRBC8eGhaX7cxOybR&#10;7GyaXU3aX98tCL3Nx/ec2aI1pXhQ7QrLCoaDCARxanXBmYLPj3V/AsJ5ZI2lZVLwTQ4W887LDGNt&#10;G36nR+IzEULYxagg976KpXRpTgbdwFbEgbvY2qAPsM6krrEJ4aaUr1E0lgYLDg05VrTKKb0ld6Pg&#10;srXRaVeNjofrz/58XW9c8tU4pXrddjkF4an1/+Kne6PD/OHbG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vKSxQAAAN0AAAAPAAAAAAAAAAAAAAAAAJgCAABkcnMv&#10;ZG93bnJldi54bWxQSwUGAAAAAAQABAD1AAAAigMAAAAA&#10;" fillcolor="#9fcdf4" stroked="f"/>
                  <v:rect id="Rectangle 1146" o:spid="_x0000_s2171" style="position:absolute;left:757;top:5365;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bFcMA&#10;AADdAAAADwAAAGRycy9kb3ducmV2LnhtbERP32vCMBB+H/g/hBP2MmaqMB2daZGBINuTOvd8NGdT&#10;2lxqkmn1r18Gwt7u4/t5y3KwnTiTD41jBdNJBoK4crrhWsHXfv38CiJEZI2dY1JwpQBlMXpYYq7d&#10;hbd03sVapBAOOSowMfa5lKEyZDFMXE+cuKPzFmOCvpba4yWF207OsmwuLTacGgz29G6oanc/VsH3&#10;tt3TzXyspH864OmzWbfadUo9jofVG4hIQ/wX390bneZPXxb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3bFcMAAADdAAAADwAAAAAAAAAAAAAAAACYAgAAZHJzL2Rv&#10;d25yZXYueG1sUEsFBgAAAAAEAAQA9QAAAIgDAAAAAA==&#10;" fillcolor="#9dccf4" stroked="f"/>
                  <v:rect id="Rectangle 1147" o:spid="_x0000_s2172" style="position:absolute;left:757;top:5369;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M/McA&#10;AADdAAAADwAAAGRycy9kb3ducmV2LnhtbESPQUsDMRCF70L/Q5iCN5ttwWK3TUspFPYgolUEb9PN&#10;uLu4mSxJbNb+eucgeJvhvXnvm81udL26UIidZwPzWQGKuPa248bA2+vx7gFUTMgWe89k4Ici7LaT&#10;mw2W1md+ocspNUpCOJZooE1pKLWOdUsO48wPxKJ9+uAwyRoabQNmCXe9XhTFUjvsWBpaHOjQUv11&#10;+nYGVo/5o/J5Ec7vy6erPlxzXa2ejbmdjvs1qERj+jf/XVdW8Of3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gDPzHAAAA3QAAAA8AAAAAAAAAAAAAAAAAmAIAAGRy&#10;cy9kb3ducmV2LnhtbFBLBQYAAAAABAAEAPUAAACMAwAAAAA=&#10;" fillcolor="#9bcbf3" stroked="f"/>
                  <v:rect id="Rectangle 1148" o:spid="_x0000_s2173" style="position:absolute;left:757;top:5374;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T/MEA&#10;AADdAAAADwAAAGRycy9kb3ducmV2LnhtbERPTUsDMRC9C/6HMEJvNtuComvTUloK4s214HXYjMnS&#10;zWRJstvNv28Ewds83udsdrPrxUQhdp4VrJYVCOLW646NgvPX6fEFREzIGnvPpCBThN32/m6DtfZX&#10;/qSpSUaUEI41KrApDbWUsbXkMC79QFy4Hx8cpgKDkTrgtYS7Xq6r6lk67Lg0WBzoYKm9NKNTcMJz&#10;NmYM4/dUjR+2GQ75mLNSi4d5/wYi0Zz+xX/ud13mr55e4febcoL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k/zBAAAA3QAAAA8AAAAAAAAAAAAAAAAAmAIAAGRycy9kb3du&#10;cmV2LnhtbFBLBQYAAAAABAAEAPUAAACGAwAAAAA=&#10;" fillcolor="#99caf3" stroked="f"/>
                  <v:rect id="Rectangle 1149" o:spid="_x0000_s2174" style="position:absolute;left:757;top:53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rMUA&#10;AADdAAAADwAAAGRycy9kb3ducmV2LnhtbESPQWvCQBCF7wX/wzKCt7qJoJTUVYooCOKhaanXMTtN&#10;QrOzS3bV+O87B8HbDO/Ne98s14Pr1JX62Ho2kE8zUMSVty3XBr6/dq9voGJCtth5JgN3irBejV6W&#10;WFh/40+6lqlWEsKxQANNSqHQOlYNOYxTH4hF+/W9wyRrX2vb403CXadnWbbQDluWhgYDbRqq/sqL&#10;M3DMu/PBnbbh/FNm23DCeSjvc2Mm4+HjHVSiIT3Nj+u9Ffx8If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sxQAAAN0AAAAPAAAAAAAAAAAAAAAAAJgCAABkcnMv&#10;ZG93bnJldi54bWxQSwUGAAAAAAQABAD1AAAAigMAAAAA&#10;" fillcolor="#97c9f3" stroked="f"/>
                  <v:rect id="Rectangle 1150" o:spid="_x0000_s2175"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w+MMA&#10;AADdAAAADwAAAGRycy9kb3ducmV2LnhtbERPS2vCQBC+F/wPywheim7iQUp0FRHEIAVpfJyH7JgE&#10;s7Mxuybpv+8WCr3Nx/ec1WYwteiodZVlBfEsAkGcW11xoeBy3k8/QDiPrLG2TAq+ycFmPXpbYaJt&#10;z1/UZb4QIYRdggpK75tESpeXZNDNbEMcuLttDfoA20LqFvsQbmo5j6KFNFhxaCixoV1J+SN7GQV9&#10;fupu58+DPL3fUsvP9LnLrkelJuNhuwThafD/4j93qsP8eBH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w+MMAAADdAAAADwAAAAAAAAAAAAAAAACYAgAAZHJzL2Rv&#10;d25yZXYueG1sUEsFBgAAAAAEAAQA9QAAAIgDAAAAAA==&#10;" filled="f" stroked="f"/>
                  <v:rect id="Rectangle 1151" o:spid="_x0000_s2176"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zOL8A&#10;AADdAAAADwAAAGRycy9kb3ducmV2LnhtbESPzQrCMBCE74LvEFbwpqkeRKpRiih6E38eYGnWJths&#10;ShO1vr0RBG+7zMy3s8t152rxpDZYzwom4wwEcem15UrB9bIbzUGEiKyx9kwK3hRgver3lphr/+IT&#10;Pc+xEgnCIUcFJsYmlzKUhhyGsW+Ik3bzrcOY1raSusVXgrtaTrNsJh1aThcMNrQxVN7PD5co88cp&#10;dG5rCrun467guD9ardRw0BULEJG6+Df/0ged6k9mU/h+k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QXM4vwAAAN0AAAAPAAAAAAAAAAAAAAAAAJgCAABkcnMvZG93bnJl&#10;di54bWxQSwUGAAAAAAQABAD1AAAAhAMAAAAA&#10;" filled="f" strokeweight=".00025mm"/>
                  <v:rect id="Rectangle 1152" o:spid="_x0000_s2177" style="position:absolute;left:817;top:5166;width:161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ReMMA&#10;AADdAAAADwAAAGRycy9kb3ducmV2LnhtbERPzWoCMRC+C75DGKE3zW5bFt0axQrFUvCg9gGGzXSz&#10;dTNZk6jbt28Ewdt8fL8zX/a2FRfyoXGsIJ9kIIgrpxuuFXwfPsZTECEia2wdk4I/CrBcDAdzLLW7&#10;8o4u+1iLFMKhRAUmxq6UMlSGLIaJ64gT9+O8xZigr6X2eE3htpXPWVZIiw2nBoMdrQ1Vx/3ZKqD3&#10;zW72uwpmK30e8u1XMXvdnJR6GvWrNxCR+vgQ392fOs3Pix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ReMMAAADdAAAADwAAAAAAAAAAAAAAAACYAgAAZHJzL2Rv&#10;d25yZXYueG1sUEsFBgAAAAAEAAQA9QAAAIgDAAAAAA==&#10;" filled="f" stroked="f">
                    <v:textbox inset="0,0,0,0">
                      <w:txbxContent>
                        <w:p w:rsidR="00936727" w:rsidRDefault="00936727">
                          <w:r>
                            <w:rPr>
                              <w:rFonts w:ascii="Arial" w:hAnsi="Arial" w:cs="Arial"/>
                              <w:b/>
                              <w:bCs/>
                              <w:color w:val="000000"/>
                              <w:sz w:val="14"/>
                              <w:szCs w:val="14"/>
                            </w:rPr>
                            <w:t>F33 Reproduction Event</w:t>
                          </w:r>
                        </w:p>
                      </w:txbxContent>
                    </v:textbox>
                  </v:rect>
                  <v:shape id="Freeform 1153" o:spid="_x0000_s2178" style="position:absolute;left:4180;top:3441;width:1895;height:597;visibility:visible;mso-wrap-style:square;v-text-anchor:top" coordsize="568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s18IA&#10;AADdAAAADwAAAGRycy9kb3ducmV2LnhtbERPTYvCMBC9L/gfwgh7W1N1V7QaRWUX92r10OPQjG2x&#10;mdQmavXXG0HwNo/3ObNFaypxocaVlhX0exEI4szqknMF+93f1xiE88gaK8uk4EYOFvPOxwxjba+8&#10;pUvicxFC2MWooPC+jqV0WUEGXc/WxIE72MagD7DJpW7wGsJNJQdRNJIGSw4NBda0Lig7JmejwB3S&#10;1X5iJukmHd7b3YmT3x+6KfXZbZdTEJ5a/xa/3P86zO+Pv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uzXwgAAAN0AAAAPAAAAAAAAAAAAAAAAAJgCAABkcnMvZG93&#10;bnJldi54bWxQSwUGAAAAAAQABAD1AAAAhwM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2179" style="position:absolute;left:3051;top:1556;width:790;height:246;visibility:visible;mso-wrap-style:square;v-text-anchor:top" coordsize="23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Zn8MA&#10;AADdAAAADwAAAGRycy9kb3ducmV2LnhtbERPS2vCQBC+F/oflil4qxsrFU1dxYoFSz34rNchOybB&#10;zGzIbjX++26h4G0+vueMpy1X6kKNL50Y6HUTUCSZs6XkBva7j+chKB9QLFZOyMCNPEwnjw9jTK27&#10;yoYu25CrGCI+RQNFCHWqtc8KYvRdV5NE7uQaxhBhk2vb4DWGc6VfkmSgGUuJDQXWNC8oO29/2EBL&#10;/eH3++fSHY6jFZdfG76tF2xM56mdvYEK1Ia7+N+9tHF+b/AKf9/EE/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Zn8MAAADdAAAADwAAAAAAAAAAAAAAAACYAgAAZHJzL2Rv&#10;d25yZXYueG1sUEsFBgAAAAAEAAQA9QAAAIgD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2180" style="position:absolute;left:1668;top:5256;width:5265;height:352;visibility:visible;mso-wrap-style:square;v-text-anchor:top" coordsize="15794,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NYMIA&#10;AADdAAAADwAAAGRycy9kb3ducmV2LnhtbERPS2vCQBC+C/6HZYTedBMPoaSuIoIQkR6iIh6n2WkS&#10;mp0N2TWPf98tFLzNx/eczW40jeipc7VlBfEqAkFcWF1zqeB2PS7fQTiPrLGxTAomcrDbzmcbTLUd&#10;OKf+4ksRQtilqKDyvk2ldEVFBt3KtsSB+7adQR9gV0rd4RDCTSPXUZRIgzWHhgpbOlRU/FyeRkHZ&#10;Fl+PLO6d7fPj9Tzd9Wk0n0q9Lcb9BwhPo3+J/92ZDvPjJIG/b8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U1gwgAAAN0AAAAPAAAAAAAAAAAAAAAAAJgCAABkcnMvZG93&#10;bnJldi54bWxQSwUGAAAAAAQABAD1AAAAhwM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2181" style="position:absolute;left:453;top:1125;width:819;height:3975;visibility:visible;mso-wrap-style:square;v-text-anchor:top" coordsize="2457,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GZMEA&#10;AADdAAAADwAAAGRycy9kb3ducmV2LnhtbERPTYvCMBC9C/sfwizszab1UEvXKLKwIMgetOJ5bGbb&#10;YjMpTWzrvzeC4G0e73NWm8m0YqDeNZYVJFEMgri0uuFKwan4nWcgnEfW2FomBXdysFl/zFaYazvy&#10;gYajr0QIYZejgtr7LpfSlTUZdJHtiAP3b3uDPsC+krrHMYSbVi7iOJUGGw4NNXb0U1N5Pd6MgqzY&#10;ma46Jxc87ctiyFKkvzFV6utz2n6D8DT5t/jl3ukwP0mX8Pwmn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RmTBAAAA3QAAAA8AAAAAAAAAAAAAAAAAmAIAAGRycy9kb3du&#10;cmV2LnhtbFBLBQYAAAAABAAEAPUAAACGAw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2182" style="position:absolute;left:2121;top:1195;width:2789;height:1398;visibility:visible;mso-wrap-style:square;v-text-anchor:top" coordsize="836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u68QA&#10;AADdAAAADwAAAGRycy9kb3ducmV2LnhtbESPQWvCQBCF7wX/wzKCF6kbLYhEV6mCID21UZDehuyY&#10;hGZnw+6q8d93DoK3Gd6b975ZbXrXqhuF2Hg2MJ1koIhLbxuuDJyO+/cFqJiQLbaeycCDImzWg7cV&#10;5tbf+YduRaqUhHDM0UCdUpdrHcuaHMaJ74hFu/jgMMkaKm0D3iXctXqWZXPtsGFpqLGjXU3lX3F1&#10;Bs7jGHa/X9+ctmOKH+2xyIprY8xo2H8uQSXq08v8vD5YwZ/O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7uvEAAAA3QAAAA8AAAAAAAAAAAAAAAAAmAIAAGRycy9k&#10;b3ducmV2LnhtbFBLBQYAAAAABAAEAPUAAACJAw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2183" style="position:absolute;left:3712;top:1039;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mksMA&#10;AADdAAAADwAAAGRycy9kb3ducmV2LnhtbERP3WrCMBS+F3yHcITdadoxiq1GcYPhGHjhzwMcmmNT&#10;bU66JNPu7ZfBwLvz8f2e5XqwnbiRD61jBfksA0FcO91yo+B0fJ/OQYSIrLFzTAp+KMB6NR4tsdLu&#10;znu6HWIjUgiHChWYGPtKylAbshhmridO3Nl5izFB30jt8Z7CbSefs6yQFltODQZ7ejNUXw/fVgG9&#10;bvflZRPMTvo85LvPonzZfin1NBk2CxCRhvgQ/7s/dJqfFyX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RmksMAAADdAAAADwAAAAAAAAAAAAAAAACYAgAAZHJzL2Rv&#10;d25yZXYueG1sUEsFBgAAAAAEAAQA9QAAAIgDAAAAAA==&#10;" filled="f" stroked="f">
                    <v:textbox inset="0,0,0,0">
                      <w:txbxContent>
                        <w:p w:rsidR="00936727" w:rsidRDefault="00936727">
                          <w:r>
                            <w:rPr>
                              <w:rFonts w:ascii="Tahoma" w:hAnsi="Tahoma" w:cs="Tahoma"/>
                              <w:color w:val="000066"/>
                              <w:sz w:val="12"/>
                              <w:szCs w:val="12"/>
                            </w:rPr>
                            <w:t>R17 created</w:t>
                          </w:r>
                        </w:p>
                      </w:txbxContent>
                    </v:textbox>
                  </v:rect>
                  <v:rect id="Rectangle 1159" o:spid="_x0000_s2184" style="position:absolute;left:3712;top:1170;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Z0sYA&#10;AADdAAAADwAAAGRycy9kb3ducmV2LnhtbESPQW/CMAyF75P2HyJP2m2kRRMbhYBg0sSExAHGD7Aa&#10;05Q1Tpdk0P37+YC0m633/N7n+XLwnbpQTG1gA+WoAEVcB9tyY+D4+f70CiplZItdYDLwSwmWi/u7&#10;OVY2XHlPl0NulIRwqtCAy7mvtE61I49pFHpi0U4hesyyxkbbiFcJ950eF8VEe2xZGhz29Oao/jr8&#10;eAO03uyn51VyOx3LVO62k+nz5tuYx4dhNQOVacj/5tv1hxX88kX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Z0sYAAADdAAAADwAAAAAAAAAAAAAAAACYAgAAZHJz&#10;L2Rvd25yZXYueG1sUEsFBgAAAAAEAAQA9QAAAIsDAAAAAA==&#10;" filled="f" stroked="f">
                    <v:textbox inset="0,0,0,0">
                      <w:txbxContent>
                        <w:p w:rsidR="00936727" w:rsidRDefault="00936727">
                          <w:r>
                            <w:rPr>
                              <w:rFonts w:ascii="Tahoma" w:hAnsi="Tahoma" w:cs="Tahoma"/>
                              <w:color w:val="000066"/>
                              <w:sz w:val="12"/>
                              <w:szCs w:val="12"/>
                            </w:rPr>
                            <w:t>(was created by)</w:t>
                          </w:r>
                        </w:p>
                      </w:txbxContent>
                    </v:textbox>
                  </v:rect>
                  <v:shape id="Freeform 1160" o:spid="_x0000_s2185" style="position:absolute;left:4681;top:2558;width:1863;height:2506;visibility:visible;mso-wrap-style:square;v-text-anchor:top" coordsize="5590,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pM78A&#10;AADdAAAADwAAAGRycy9kb3ducmV2LnhtbERPS4vCMBC+C/sfwizsTdPK+qpGEVHw6vM8NGNbtpl0&#10;k2i7/34jCN7m43vOYtWZWjzI+cqygnSQgCDOra64UHA+7fpTED4ga6wtk4I/8rBafvQWmGnb8oEe&#10;x1CIGMI+QwVlCE0mpc9LMugHtiGO3M06gyFCV0jtsI3hppbDJBlLgxXHhhIb2pSU/xzvRsHsMjpv&#10;tuj06Pva7tD83tdpTkp9fXbrOYhAXXiLX+69jvPTSQrPb+IJ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2kzvwAAAN0AAAAPAAAAAAAAAAAAAAAAAJgCAABkcnMvZG93bnJl&#10;di54bWxQSwUGAAAAAAQABAD1AAAAhAM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2186" style="position:absolute;left:2077;top:5934;width:113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iPsMA&#10;AADdAAAADwAAAGRycy9kb3ducmV2LnhtbERP3WrCMBS+H/gO4Qi7m2ll+FNNiw6GY+CFbg9waI5N&#10;t+akJpl2b78MBO/Ox/d71tVgO3EhH1rHCvJJBoK4drrlRsHnx+vTAkSIyBo7x6TglwJU5ehhjYV2&#10;Vz7Q5RgbkUI4FKjAxNgXUobakMUwcT1x4k7OW4wJ+kZqj9cUbjs5zbKZtNhyajDY04uh+vv4YxXQ&#10;dndYfm2C2Uufh3z/Pls+785KPY6HzQpEpCHexTf3m07z8/kU/r9JJ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liPsMAAADdAAAADwAAAAAAAAAAAAAAAACYAgAAZHJzL2Rv&#10;d25yZXYueG1sUEsFBgAAAAAEAAQA9QAAAIgDAAAAAA==&#10;" filled="f" stroked="f">
                    <v:textbox inset="0,0,0,0">
                      <w:txbxContent>
                        <w:p w:rsidR="00936727" w:rsidRDefault="00936727">
                          <w:r>
                            <w:rPr>
                              <w:rFonts w:ascii="Tahoma" w:hAnsi="Tahoma" w:cs="Tahoma"/>
                              <w:color w:val="000066"/>
                              <w:sz w:val="12"/>
                              <w:szCs w:val="12"/>
                            </w:rPr>
                            <w:t xml:space="preserve">R29 reproduced (was </w:t>
                          </w:r>
                        </w:p>
                      </w:txbxContent>
                    </v:textbox>
                  </v:rect>
                  <v:rect id="Rectangle 1162" o:spid="_x0000_s2187" style="position:absolute;left:2077;top:6066;width:80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pcMA&#10;AADdAAAADwAAAGRycy9kb3ducmV2LnhtbERPzWoCMRC+C75DGKE3za4WW7dGsUJRCh60PsCwGTdb&#10;N5Ntkur69kYo9DYf3+/Ml51txIV8qB0ryEcZCOLS6ZorBcevj+EriBCRNTaOScGNAiwX/d4cC+2u&#10;vKfLIVYihXAoUIGJsS2kDKUhi2HkWuLEnZy3GBP0ldQeryncNnKcZVNpsebUYLCltaHyfPi1Cuh9&#10;s599r4LZSZ+HfPc5nT1vfpR6GnSrNxCRuvgv/nNvdZqfv0z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HpcMAAADdAAAADwAAAAAAAAAAAAAAAACYAgAAZHJzL2Rv&#10;d25yZXYueG1sUEsFBgAAAAAEAAQA9QAAAIgDAAAAAA==&#10;" filled="f" stroked="f">
                    <v:textbox inset="0,0,0,0">
                      <w:txbxContent>
                        <w:p w:rsidR="00936727" w:rsidRDefault="00936727">
                          <w:r>
                            <w:rPr>
                              <w:rFonts w:ascii="Tahoma" w:hAnsi="Tahoma" w:cs="Tahoma"/>
                              <w:color w:val="000066"/>
                              <w:sz w:val="12"/>
                              <w:szCs w:val="12"/>
                            </w:rPr>
                            <w:t>reproduced by)</w:t>
                          </w:r>
                        </w:p>
                      </w:txbxContent>
                    </v:textbox>
                  </v:rect>
                  <v:rect id="Rectangle 1163" o:spid="_x0000_s2188" style="position:absolute;left:6930;top:506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3GMQA&#10;AADdAAAADwAAAGRycy9kb3ducmV2LnhtbESPQYvCMBCF78L+hzDCXkRTV3GlGmVdEHqt9bDHoRnb&#10;YjOpSdTuvzeC4G2G9+Z9b9bb3rTiRs43lhVMJwkI4tLqhisFx2I/XoLwAVlja5kU/JOH7eZjsMZU&#10;2zvndDuESsQQ9ikqqEPoUil9WZNBP7EdcdRO1hkMcXWV1A7vMdy08itJFtJgw5FQY0e/NZXnw9VE&#10;yMXNMpntZn+nizF5kR1HeXlW6nPY/6xABOrD2/y6znSsP/2ew/ObO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9xjEAAAA3QAAAA8AAAAAAAAAAAAAAAAAmAIAAGRycy9k&#10;b3ducmV2LnhtbFBLBQYAAAAABAAEAPUAAACJAwAAAAA=&#10;" fillcolor="#ffcc02" stroked="f"/>
                  <v:rect id="Rectangle 1164" o:spid="_x0000_s2189" style="position:absolute;left:6930;top:506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Z2sMA&#10;AADdAAAADwAAAGRycy9kb3ducmV2LnhtbERPTYvCMBC9C/sfwix407SLuks1iiiCJ0Fddj2OzWxT&#10;bCalSbX+eyMIe5vH+5zZorOVuFLjS8cK0mECgjh3uuRCwfdxM/gC4QOyxsoxKbiTh8X8rTfDTLsb&#10;7+l6CIWIIewzVGBCqDMpfW7Ioh+6mjhyf66xGCJsCqkbvMVwW8mPJJlIiyXHBoM1rQzll0NrFSwv&#10;pkpP7W7UrraT0/Ge//ye11ap/nu3nIII1IV/8cu91XF++jmG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Z2sMAAADdAAAADwAAAAAAAAAAAAAAAACYAgAAZHJzL2Rv&#10;d25yZXYueG1sUEsFBgAAAAAEAAQA9QAAAIgDAAAAAA==&#10;" fillcolor="#ffcc0a" stroked="f"/>
                  <v:rect id="Rectangle 1165" o:spid="_x0000_s2190" style="position:absolute;left:6930;top:506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HzsQA&#10;AADdAAAADwAAAGRycy9kb3ducmV2LnhtbERPW2vCMBR+H+w/hDPwbaYdUmc1yhjMDQaTeXk/NMem&#10;2JyUJNZuv34ZCL6dj+96FqvBtqInHxrHCvJxBoK4crrhWsF+9/b4DCJEZI2tY1LwQwFWy/u7BZba&#10;Xfib+m2sRQrhUKICE2NXShkqQxbD2HXEiTs6bzEm6GupPV5SuG3lU5YV0mLDqcFgR6+GqtP2bBXM&#10;jofw9V785uvqnPdm4yebT54oNXoYXuYgIg3xJr66P3San08L+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h87EAAAA3QAAAA8AAAAAAAAAAAAAAAAAmAIAAGRycy9k&#10;b3ducmV2LnhtbFBLBQYAAAAABAAEAPUAAACJAwAAAAA=&#10;" fillcolor="#ffcc12" stroked="f"/>
                  <v:rect id="Rectangle 1166" o:spid="_x0000_s2191" style="position:absolute;left:6930;top:506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J8sIA&#10;AADdAAAADwAAAGRycy9kb3ducmV2LnhtbERP32vCMBB+H/g/hBv4NlOnzNE1ShUU2Zs68PXW3JrS&#10;5lKSzHb//SIM9nYf388rNqPtxI18aBwrmM8yEMSV0w3XCj4u+6dXECEia+wck4IfCrBZTx4KzLUb&#10;+ES3c6xFCuGQowITY59LGSpDFsPM9cSJ+3LeYkzQ11J7HFK47eRzlr1Iiw2nBoM97QxV7fnbKni/&#10;DksuD+Xn7jq0dGJvlguzVWr6OJZvICKN8V/85z7qNH++WsH9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nywgAAAN0AAAAPAAAAAAAAAAAAAAAAAJgCAABkcnMvZG93&#10;bnJldi54bWxQSwUGAAAAAAQABAD1AAAAhwMAAAAA&#10;" fillcolor="#ffcc16" stroked="f"/>
                  <v:rect id="Rectangle 1167" o:spid="_x0000_s2192" style="position:absolute;left:6930;top:507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wu8gA&#10;AADdAAAADwAAAGRycy9kb3ducmV2LnhtbESPQU/DMAyF70j8h8hIXCaaFiZApdmEEEywXejgspuV&#10;eG21xqmasHX/Hh+QuD3Lz5/fq5aT79WRxtgFNlBkOShiG1zHjYHvr7ebR1AxITvsA5OBM0VYLi4v&#10;KixdOHFNx21qlEA4lmigTWkotY62JY8xCwOx7PZh9JhkHBvtRjwJ3Pf6Ns/vtceO5UOLA720ZA/b&#10;Hy+U+WE3e72z+/V5N5t/1sXKbj5WxlxfTc9PoBJN6d/8d/3uJH7xIHGljUj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jC7yAAAAN0AAAAPAAAAAAAAAAAAAAAAAJgCAABk&#10;cnMvZG93bnJldi54bWxQSwUGAAAAAAQABAD1AAAAjQMAAAAA&#10;" fillcolor="#ffcc1a" stroked="f"/>
                  <v:rect id="Rectangle 1168" o:spid="_x0000_s2193" style="position:absolute;left:6930;top:507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jD8YA&#10;AADdAAAADwAAAGRycy9kb3ducmV2LnhtbERP22rCQBB9F/yHZQRfim6UXjR1FSkIJVBLo6CPQ3aa&#10;DWZn0+yqab++Wyj4NodzncWqs7W4UOsrxwom4wQEceF0xaWC/W4zmoHwAVlj7ZgUfJOH1bLfW2Cq&#10;3ZU/6JKHUsQQ9ikqMCE0qZS+MGTRj11DHLlP11oMEbal1C1eY7it5TRJHqXFimODwYZeDBWn/GwV&#10;ZMef49fu/s3m2/1DVrr37pDdGaWGg279DCJQF27if/erjvMnT3P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jD8YAAADdAAAADwAAAAAAAAAAAAAAAACYAgAAZHJz&#10;L2Rvd25yZXYueG1sUEsFBgAAAAAEAAQA9QAAAIsDAAAAAA==&#10;" fillcolor="#ffcc1c" stroked="f"/>
                  <v:rect id="Rectangle 1169" o:spid="_x0000_s2194" style="position:absolute;left:6930;top:507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9DsYA&#10;AADdAAAADwAAAGRycy9kb3ducmV2LnhtbESPT2vCQBDF74LfYRnBi9SNLVqbuooVBKEn/0CvQ3aa&#10;RLOzIbtq6qd3hIK3ecz7vXkzW7SuUhdqQunZwGiYgCLOvC05N3DYr1+moEJEtlh5JgN/FGAx73Zm&#10;mFp/5S1ddjFXEsIhRQNFjHWqdcgKchiGviaW3a9vHEaRTa5tg1cJd5V+TZKJdliyXCiwplVB2Wl3&#10;dlJj9H52p3I8eFv/fHxNvsfHOuqbMf1eu/wEFamNT/M/vbEPbir9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s9DsYAAADdAAAADwAAAAAAAAAAAAAAAACYAgAAZHJz&#10;L2Rvd25yZXYueG1sUEsFBgAAAAAEAAQA9QAAAIsDAAAAAA==&#10;" fillcolor="#ffcd20" stroked="f"/>
                  <v:rect id="Rectangle 1170" o:spid="_x0000_s2195" style="position:absolute;left:6930;top:507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q7sIA&#10;AADdAAAADwAAAGRycy9kb3ducmV2LnhtbERP22oCMRB9L/gPYQq+1eyWUnQ1ShFL7YN4/YAhGTeL&#10;m8mSRN3+fVMo+DaHc53ZonetuFGIjWcF5agAQay9abhWcDp+voxBxIRssPVMCn4owmI+eJphZfyd&#10;93Q7pFrkEI4VKrApdZWUUVtyGEe+I87c2QeHKcNQSxPwnsNdK1+L4l06bDg3WOxoaUlfDlenYNUV&#10;8vs0sW9fQS+3O73bpOa6UWr43H9MQSTq00P8716bPL8cl/D3TT5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KruwgAAAN0AAAAPAAAAAAAAAAAAAAAAAJgCAABkcnMvZG93&#10;bnJldi54bWxQSwUGAAAAAAQABAD1AAAAhwMAAAAA&#10;" fillcolor="#ffcd22" stroked="f"/>
                  <v:rect id="Rectangle 1171" o:spid="_x0000_s2196" style="position:absolute;left:6930;top:507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3sIA&#10;AADdAAAADwAAAGRycy9kb3ducmV2LnhtbERPTWvCQBC9F/wPywi91Y1CSoiuImKhubXRi7chO2aD&#10;2dmY3Zqkv75bKPQ2j/c5m91oW/Gg3jeOFSwXCQjiyumGawXn09tLBsIHZI2tY1IwkYfddva0wVy7&#10;gT/pUYZaxBD2OSowIXS5lL4yZNEvXEccuavrLYYI+1rqHocYblu5SpJXabHh2GCwo4Oh6lZ+WQVy&#10;wpSdv5t0LD6O2em74EuXKvU8H/drEIHG8C/+c7/rOH+Zre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rewgAAAN0AAAAPAAAAAAAAAAAAAAAAAJgCAABkcnMvZG93&#10;bnJldi54bWxQSwUGAAAAAAQABAD1AAAAhwMAAAAA&#10;" fillcolor="#ffcd25" stroked="f"/>
                  <v:rect id="Rectangle 1172" o:spid="_x0000_s2197" style="position:absolute;left:6930;top:507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yyMQA&#10;AADdAAAADwAAAGRycy9kb3ducmV2LnhtbERPTWvCQBC9C/6HZYRepG5ULCG6ighCe7Oxh3obs9Mk&#10;NTu7ZLcm/vuuIHibx/uc1aY3jbhS62vLCqaTBARxYXXNpYKv4/41BeEDssbGMim4kYfNejhYYaZt&#10;x590zUMpYgj7DBVUIbhMSl9UZNBPrCOO3I9tDYYI21LqFrsYbho5S5I3abDm2FCho11FxSX/MwpO&#10;C3f47i7uIxkfZv3vPL+dT2an1Muo3y5BBOrDU/xwv+s4f5rO4f5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ssjEAAAA3QAAAA8AAAAAAAAAAAAAAAAAmAIAAGRycy9k&#10;b3ducmV2LnhtbFBLBQYAAAAABAAEAPUAAACJAwAAAAA=&#10;" fillcolor="#ffcd28" stroked="f"/>
                  <v:rect id="Rectangle 1173" o:spid="_x0000_s2198" style="position:absolute;left:6930;top:507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AjsIA&#10;AADdAAAADwAAAGRycy9kb3ducmV2LnhtbERPyWrDMBC9F/IPYgK9NbKLcYMTJYQsYOipbiHXwZrY&#10;JtbIWKrs9uurQqG3ebx1tvvZ9CLQ6DrLCtJVAoK4trrjRsHH++VpDcJ5ZI29ZVLwRQ72u8XDFgtt&#10;J36jUPlGxBB2BSpovR8KKV3dkkG3sgNx5G52NOgjHBupR5xiuOnlc5Lk0mDHsaHFgY4t1ffq0yg4&#10;lbV9DTxl6XRz+Vnr8P1yDUo9LufDBoSn2f+L/9yljvPTdQa/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4COwgAAAN0AAAAPAAAAAAAAAAAAAAAAAJgCAABkcnMvZG93&#10;bnJldi54bWxQSwUGAAAAAAQABAD1AAAAhwMAAAAA&#10;" fillcolor="#ffcd2b" stroked="f"/>
                  <v:rect id="Rectangle 1174" o:spid="_x0000_s2199" style="position:absolute;left:6930;top:508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jh8QA&#10;AADdAAAADwAAAGRycy9kb3ducmV2LnhtbERPTWsCMRC9C/0PYQrealaxdd0aRZQWiyCt9tDjsJlu&#10;FjeTJUl19dc3hYK3ebzPmS0624gT+VA7VjAcZCCIS6drrhR8Hl4echAhImtsHJOCCwVYzO96Myy0&#10;O/MHnfaxEimEQ4EKTIxtIWUoDVkMA9cSJ+7beYsxQV9J7fGcwm0jR1n2JC3WnBoMtrQyVB73P1ZB&#10;tdkZ5DFOs3ayfbvm63f/9bpUqn/fLZ9BROriTfzv3ug0f5g/wt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I4fEAAAA3QAAAA8AAAAAAAAAAAAAAAAAmAIAAGRycy9k&#10;b3ducmV2LnhtbFBLBQYAAAAABAAEAPUAAACJAwAAAAA=&#10;" fillcolor="#ffcd2d" stroked="f"/>
                  <v:rect id="Rectangle 1175" o:spid="_x0000_s2200" style="position:absolute;left:6930;top:508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lmcAA&#10;AADdAAAADwAAAGRycy9kb3ducmV2LnhtbESPSwvCMBCE74L/IazgTVM9+KhGEaGgJ/Fx8Lg0a1ts&#10;NqWJbf33RhC87TKz882ut50pRUO1KywrmIwjEMSp1QVnCm7XZLQA4TyyxtIyKXiTg+2m31tjrG3L&#10;Z2ouPhMhhF2MCnLvq1hKl+Zk0I1tRRy0h60N+rDWmdQ1tiHclHIaRTNpsOBAyLGifU7p8/IyAcLL&#10;grVp5onxz+R0O6btfeqUGg663QqEp87/zb/rgw71J4sZfL8JI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plmcAAAADdAAAADwAAAAAAAAAAAAAAAACYAgAAZHJzL2Rvd25y&#10;ZXYueG1sUEsFBgAAAAAEAAQA9QAAAIUDAAAAAA==&#10;" fillcolor="#ffcd2f" stroked="f"/>
                  <v:rect id="Rectangle 1176" o:spid="_x0000_s2201" style="position:absolute;left:6930;top:508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RMMA&#10;AADdAAAADwAAAGRycy9kb3ducmV2LnhtbERPTWsCMRC9F/ofwhR6q1l7qMvWKLZQaQ8K3RXP0824&#10;CW4mS5Lq9t8bQehtHu9z5svR9eJEIVrPCqaTAgRx67XlTsGu+XgqQcSErLH3TAr+KMJycX83x0r7&#10;M3/TqU6dyCEcK1RgUhoqKWNryGGc+IE4cwcfHKYMQyd1wHMOd718LooX6dBybjA40Luh9lj/OgVf&#10;obXrTeD98FPaunlraLU2W6UeH8bVK4hEY/oX39yfOs+fljO4fp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RMMAAADdAAAADwAAAAAAAAAAAAAAAACYAgAAZHJzL2Rv&#10;d25yZXYueG1sUEsFBgAAAAAEAAQA9QAAAIgDAAAAAA==&#10;" fillcolor="#ffce31" stroked="f"/>
                  <v:rect id="Rectangle 1177" o:spid="_x0000_s2202" style="position:absolute;left:6930;top:508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2sQA&#10;AADdAAAADwAAAGRycy9kb3ducmV2LnhtbESPQWvCQBCF7wX/wzJCb3VjKcFGV5GKtIV60Op9yI7Z&#10;YHY2ZFcT/71zKPQ2w3vz3jeL1eAbdaMu1oENTCcZKOIy2JorA8ff7csMVEzIFpvAZOBOEVbL0dMC&#10;Cxt63tPtkColIRwLNOBSagutY+nIY5yElli0c+g8Jlm7StsOewn3jX7Nslx7rFkaHLb04ai8HK7e&#10;AH+609t3vtldNqXVP5S/93zcGfM8HtZzUImG9G/+u/6ygj+dCa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drEAAAA3QAAAA8AAAAAAAAAAAAAAAAAmAIAAGRycy9k&#10;b3ducmV2LnhtbFBLBQYAAAAABAAEAPUAAACJAwAAAAA=&#10;" fillcolor="#ffce33" stroked="f"/>
                  <v:rect id="Rectangle 1178" o:spid="_x0000_s2203" style="position:absolute;left:6930;top:508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7rL8A&#10;AADdAAAADwAAAGRycy9kb3ducmV2LnhtbERPzYrCMBC+C75DmAVvmtaDaDWWXWHFm1h9gLEZm7LN&#10;pDTZtr69WVjwNh/f7+zy0Taip87XjhWkiwQEcel0zZWC2/V7vgbhA7LGxjEpeJKHfD+d7DDTbuAL&#10;9UWoRAxhn6ECE0KbSelLQxb9wrXEkXu4zmKIsKuk7nCI4baRyyRZSYs1xwaDLR0MlT/Fr1VQJEdy&#10;59oOV9PwprzfMP3yqNTsY/zcggg0hrf4333ScX663sDfN/EE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vfusvwAAAN0AAAAPAAAAAAAAAAAAAAAAAJgCAABkcnMvZG93bnJl&#10;di54bWxQSwUGAAAAAAQABAD1AAAAhAMAAAAA&#10;" fillcolor="#ffce35" stroked="f"/>
                  <v:rect id="Rectangle 1179" o:spid="_x0000_s2204" style="position:absolute;left:6930;top:508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5SccA&#10;AADdAAAADwAAAGRycy9kb3ducmV2LnhtbESPS2vDMBCE74X+B7GF3hrZOfThRAmlpRAopeQFOW6s&#10;je3UWjmWGiv/Pnso9LbLzM58O50n16oz9aHxbCAfZaCIS28brgxs1h8Pz6BCRLbYeiYDFwown93e&#10;TLGwfuAlnVexUhLCoUADdYxdoXUoa3IYRr4jFu3ge4dR1r7StsdBwl2rx1n2qB02LA01dvRWU/mz&#10;+nUGdsP2krtEaf/5/nX63izWTyUejbm/S68TUJFS/Df/XS+s4Ocv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OUnHAAAA3QAAAA8AAAAAAAAAAAAAAAAAmAIAAGRy&#10;cy9kb3ducmV2LnhtbFBLBQYAAAAABAAEAPUAAACMAwAAAAA=&#10;" fillcolor="#ffce38" stroked="f"/>
                  <v:rect id="Rectangle 1180" o:spid="_x0000_s2205" style="position:absolute;left:6930;top:509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ukcUA&#10;AADdAAAADwAAAGRycy9kb3ducmV2LnhtbERPS2vCQBC+C/0PyxS86SYeRKOraKlaqKW+0OuQHZNg&#10;djZmtxr/fVco9DYf33PG08aU4ka1KywriLsRCOLU6oIzBYf9ojMA4TyyxtIyKXiQg+nkpTXGRNs7&#10;b+m285kIIewSVJB7XyVSujQng65rK+LAnW1t0AdYZ1LXeA/hppS9KOpLgwWHhhwresspvex+jILT&#10;dnPx88O6/FzNB8fsvLy+f333lWq/NrMRCE+N/xf/uT90mB8PY3h+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i6RxQAAAN0AAAAPAAAAAAAAAAAAAAAAAJgCAABkcnMv&#10;ZG93bnJldi54bWxQSwUGAAAAAAQABAD1AAAAigMAAAAA&#10;" fillcolor="#ffce3a" stroked="f"/>
                  <v:rect id="Rectangle 1181" o:spid="_x0000_s2206" style="position:absolute;left:6930;top:509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ScUA&#10;AADdAAAADwAAAGRycy9kb3ducmV2LnhtbERPTWvCQBC9F/oflin0InWjomh0E4pYKopCYw89Dtkx&#10;Cc3Oht2txn/fLQi9zeN9zirvTSsu5HxjWcFomIAgLq1uuFLweXp7mYPwAVlja5kU3MhDnj0+rDDV&#10;9sofdClCJWII+xQV1CF0qZS+rMmgH9qOOHJn6wyGCF0ltcNrDDetHCfJTBpsODbU2NG6pvK7+DEK&#10;3vf7SZEcNmt3PMrB9GuOg81tp9TzU/+6BBGoD//iu3ur4/zRYgx/38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v9JxQAAAN0AAAAPAAAAAAAAAAAAAAAAAJgCAABkcnMv&#10;ZG93bnJldi54bWxQSwUGAAAAAAQABAD1AAAAigMAAAAA&#10;" fillcolor="#ffce3c" stroked="f"/>
                  <v:rect id="Rectangle 1182" o:spid="_x0000_s2207" style="position:absolute;left:6930;top:509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AWsIA&#10;AADdAAAADwAAAGRycy9kb3ducmV2LnhtbERPS2vCQBC+C/6HZYTezMYUQk1dRQoFS71UbcDbkJ08&#10;MDsbsquJ/94VCr3Nx/ec1WY0rbhR7xrLChZRDIK4sLrhSsHp+Dl/A+E8ssbWMim4k4PNejpZYabt&#10;wD90O/hKhBB2GSqove8yKV1Rk0EX2Y44cKXtDfoA+0rqHocQblqZxHEqDTYcGmrs6KOm4nK4GgXn&#10;wpzjffldJr9JWhF95QYxV+plNm7fQXga/b/4z73TYf5i+Qr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sBawgAAAN0AAAAPAAAAAAAAAAAAAAAAAJgCAABkcnMvZG93&#10;bnJldi54bWxQSwUGAAAAAAQABAD1AAAAhwMAAAAA&#10;" fillcolor="#ffcf3e" stroked="f"/>
                  <v:rect id="Rectangle 1183" o:spid="_x0000_s2208" style="position:absolute;left:6930;top:509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mbMIA&#10;AADdAAAADwAAAGRycy9kb3ducmV2LnhtbERP24rCMBB9X/Afwgi+ramLK1qNoguCiIq3DxiasS02&#10;k5JErfv1RljYtzmc60xmjanEnZwvLSvodRMQxJnVJecKzqfl5xCED8gaK8uk4EkeZtPWxwRTbR98&#10;oPsx5CKGsE9RQRFCnUrps4IM+q6tiSN3sc5giNDlUjt8xHBTya8kGUiDJceGAmv6KSi7Hm9GwWr7&#10;vV//7p5+MK+T9caNTMYLo1Sn3czHIAI14V/8517pOL836sP7m3i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uZswgAAAN0AAAAPAAAAAAAAAAAAAAAAAJgCAABkcnMvZG93&#10;bnJldi54bWxQSwUGAAAAAAQABAD1AAAAhwMAAAAA&#10;" fillcolor="#ffcf41" stroked="f"/>
                  <v:rect id="Rectangle 1184" o:spid="_x0000_s2209" style="position:absolute;left:6930;top:5096;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dRb4A&#10;AADdAAAADwAAAGRycy9kb3ducmV2LnhtbERPy6rCMBDdX/AfwgjurqlCfVSjiCAI4sIHrodmbIrN&#10;pDRR698bQXA3h/Oc+bK1lXhQ40vHCgb9BARx7nTJhYLzafM/AeEDssbKMSl4kYflovM3x0y7Jx/o&#10;cQyFiCHsM1RgQqgzKX1uyKLvu5o4clfXWAwRNoXUDT5juK3kMElG0mLJscFgTWtD+e14twosGlNM&#10;pDvtDKX7sR1dUo1DpXrddjUDEagNP/HXvdVx/mCawuebeIJ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53UW+AAAA3QAAAA8AAAAAAAAAAAAAAAAAmAIAAGRycy9kb3ducmV2&#10;LnhtbFBLBQYAAAAABAAEAPUAAACDAwAAAAA=&#10;" fillcolor="#ffcf43" stroked="f"/>
                  <v:rect id="Rectangle 1185" o:spid="_x0000_s2210" style="position:absolute;left:6930;top:509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VXsMA&#10;AADdAAAADwAAAGRycy9kb3ducmV2LnhtbESPQWvCQBCF7wX/wzKCt2ZXwaBpVhFR6bGN2vOQnSap&#10;2dmQXU3677uFQm/fMG/ee5NvR9uKB/W+caxhnigQxKUzDVcaLufj8wqED8gGW8ek4Zs8bDeTpxwz&#10;4wZ+p0cRKhFN2GeooQ6hy6T0ZU0WfeI64rj7dL3FEMe+kqbHIZrbVi6USqXFhmNCjR3taypvxd1q&#10;2LvL6e3j60jLoVErKq8qwkHr2XTcvYAINIZ/8d/1q4n15+sUfr+JC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XVXsMAAADdAAAADwAAAAAAAAAAAAAAAACYAgAAZHJzL2Rv&#10;d25yZXYueG1sUEsFBgAAAAAEAAQA9QAAAIgDAAAAAA==&#10;" fillcolor="#ffcf45" stroked="f"/>
                  <v:rect id="Rectangle 1186" o:spid="_x0000_s2211" style="position:absolute;left:6930;top:509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Y4sUA&#10;AADdAAAADwAAAGRycy9kb3ducmV2LnhtbERPTWvCQBC9C/0PyxS8SN3oQds0GymK6MFLjaU9Dtlp&#10;EpudDburxn/vCgVv83ifky1604ozOd9YVjAZJyCIS6sbrhQcivXLKwgfkDW2lknBlTws8qdBhqm2&#10;F/6k8z5UIoawT1FBHUKXSunLmgz6se2II/drncEQoaukdniJ4aaV0ySZSYMNx4YaO1rWVP7tT0bB&#10;EcP253gtV8Vh1xRfo5PbtN9zpYbP/cc7iEB9eIj/3Vsd50/e5nD/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BjixQAAAN0AAAAPAAAAAAAAAAAAAAAAAJgCAABkcnMv&#10;ZG93bnJldi54bWxQSwUGAAAAAAQABAD1AAAAigMAAAAA&#10;" fillcolor="#ffcf47" stroked="f"/>
                  <v:rect id="Rectangle 1187" o:spid="_x0000_s2212" style="position:absolute;left:6930;top:510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oqsQA&#10;AADdAAAADwAAAGRycy9kb3ducmV2LnhtbESPS2vDMBCE74H+B7GF3BLZLZTUiRJCIKXXPC65LdbW&#10;cmqtjCU/+u+zh0Bvu8zszLeb3eQbNVAX68AG8mUGirgMtubKwPVyXKxAxYRssQlMBv4owm77Mttg&#10;YcPIJxrOqVISwrFAAy6lttA6lo48xmVoiUX7CZ3HJGtXadvhKOG+0W9Z9qE91iwNDls6OCp/z703&#10;cM/3/WiPVeb6969pWLG+HfxgzPx12q9BJZrSv/l5/W0FP/8UXPlGRt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qKrEAAAA3QAAAA8AAAAAAAAAAAAAAAAAmAIAAGRycy9k&#10;b3ducmV2LnhtbFBLBQYAAAAABAAEAPUAAACJAwAAAAA=&#10;" fillcolor="#ffd049" stroked="f"/>
                  <v:rect id="Rectangle 1188" o:spid="_x0000_s2213" style="position:absolute;left:6930;top:510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ttMcA&#10;AADdAAAADwAAAGRycy9kb3ducmV2LnhtbESPzWrDMBCE74G8g9hCb43sQtLEtRJCSUoDveTnEN8W&#10;a2uLWitjKbb79lWhkNsuMzvfbL4ZbSN66rxxrCCdJSCIS6cNVwou5/3TEoQPyBobx6Tghzxs1tNJ&#10;jpl2Ax+pP4VKxBD2GSqoQ2gzKX1Zk0U/cy1x1L5cZzHEtauk7nCI4baRz0mykBYNR0KNLb3VVH6f&#10;bjZCroU+mM+XwbTv136xKw/zlAulHh/G7SuIQGO4m/+vP3Ssn65W8PdNH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7bTHAAAA3QAAAA8AAAAAAAAAAAAAAAAAmAIAAGRy&#10;cy9kb3ducmV2LnhtbFBLBQYAAAAABAAEAPUAAACMAwAAAAA=&#10;" fillcolor="#ffd04b" stroked="f"/>
                  <v:rect id="Rectangle 1189" o:spid="_x0000_s2214" style="position:absolute;left:6930;top:510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GEMUA&#10;AADdAAAADwAAAGRycy9kb3ducmV2LnhtbESPQW/CMAyF75P2HyJP4ram7IBKR0DQDcRurNuFm2lM&#10;G9E4VZNB2a9fJiFxs/Xe+/w8Wwy2FWfqvXGsYJykIIgrpw3XCr6/1s8ZCB+QNbaOScGVPCzmjw8z&#10;zLW78Cedy1CLCGGfo4ImhC6X0lcNWfSJ64ijdnS9xRDXvpa6x0uE21a+pOlEWjQcLzTYUdFQdSp/&#10;rIL94aPYmTJMaSOz98Ks3qbZ6Vep0dOwfAURaAh38y291bF+RML/N3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IYQxQAAAN0AAAAPAAAAAAAAAAAAAAAAAJgCAABkcnMv&#10;ZG93bnJldi54bWxQSwUGAAAAAAQABAD1AAAAigMAAAAA&#10;" fillcolor="#ffd04e" stroked="f"/>
                  <v:rect id="Rectangle 1190" o:spid="_x0000_s2215" style="position:absolute;left:6930;top:510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y38QA&#10;AADdAAAADwAAAGRycy9kb3ducmV2LnhtbERPTWvCQBC9F/wPywi96UYLRVLXUAVFm0Nb68XbkJ1m&#10;Q7KzMbua9N93C0Jv83ifs8wG24gbdb5yrGA2TUAQF05XXCo4fW0nCxA+IGtsHJOCH/KQrUYPS0y1&#10;6/mTbsdQihjCPkUFJoQ2ldIXhiz6qWuJI/ftOoshwq6UusM+httGzpPkWVqsODYYbGljqKiPV6ug&#10;zvtDS8abfHG+4PvTR75+2+VKPY6H1xcQgYbwL7679zrOnyc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Mt/EAAAA3QAAAA8AAAAAAAAAAAAAAAAAmAIAAGRycy9k&#10;b3ducmV2LnhtbFBLBQYAAAAABAAEAPUAAACJAwAAAAA=&#10;" fillcolor="#ffd050" stroked="f"/>
                  <v:rect id="Rectangle 1191" o:spid="_x0000_s2216" style="position:absolute;left:6930;top:510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QycMA&#10;AADdAAAADwAAAGRycy9kb3ducmV2LnhtbERPyWrDMBC9F/oPYgq9NVLchcSJEoqh1JBTkxx6HKyJ&#10;ZWqNjKUq7t9XgUBu83jrrLeT60WiMXSeNcxnCgRx403HrYbj4eNpASJEZIO9Z9LwRwG2m/u7NZbG&#10;n/mL0j62IodwKFGDjXEopQyNJYdh5gfizJ386DBmOLbSjHjO4a6XhVJv0mHHucHiQJWl5mf/6zR8&#10;2lBXqXlVz8e0nPvdy3eq2lrrx4fpfQUi0hRv4qu7Nnl+oQq4fJ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QycMAAADdAAAADwAAAAAAAAAAAAAAAACYAgAAZHJzL2Rv&#10;d25yZXYueG1sUEsFBgAAAAAEAAQA9QAAAIgDAAAAAA==&#10;" fillcolor="#ffd152" stroked="f"/>
                  <v:rect id="Rectangle 1192" o:spid="_x0000_s2217" style="position:absolute;left:6930;top:510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UTMMA&#10;AADdAAAADwAAAGRycy9kb3ducmV2LnhtbERPTWuDQBC9F/IflinkUpq1RkRsNiEUkvaoJvQ8uFOV&#10;urPibqLpr+8GCr3N433OZjebXlxpdJ1lBS+rCARxbXXHjYLz6fCcgXAeWWNvmRTcyMFuu3jYYK7t&#10;xCVdK9+IEMIuRwWt90MupatbMuhWdiAO3JcdDfoAx0bqEacQbnoZR1EqDXYcGloc6K2l+ru6GAWD&#10;SY+Fe+efp/LwWda6StIiS5RaPs77VxCeZv8v/nN/6DA/jtZw/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UTMMAAADdAAAADwAAAAAAAAAAAAAAAACYAgAAZHJzL2Rv&#10;d25yZXYueG1sUEsFBgAAAAAEAAQA9QAAAIgDAAAAAA==&#10;" fillcolor="#ffd154" stroked="f"/>
                  <v:rect id="Rectangle 1193" o:spid="_x0000_s2218" style="position:absolute;left:6930;top:510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TcIA&#10;AADdAAAADwAAAGRycy9kb3ducmV2LnhtbERPS4vCMBC+L/gfwgh7W1NFZKlGEUUQ14uvQ29DM7bV&#10;ZhKbqPXfbxYWvM3H95zJrDW1eFDjK8sK+r0EBHFudcWFguNh9fUNwgdkjbVlUvAiD7Np52OCqbZP&#10;3tFjHwoRQ9inqKAMwaVS+rwkg75nHXHkzrYxGCJsCqkbfMZwU8tBkoykwYpjQ4mOFiXl1/3dKMjM&#10;hdxtyLvN8eWy7U+29IvTRanPbjsfgwjUhrf4373Wcf4gGcLfN/EE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tNwgAAAN0AAAAPAAAAAAAAAAAAAAAAAJgCAABkcnMvZG93&#10;bnJldi54bWxQSwUGAAAAAAQABAD1AAAAhwMAAAAA&#10;" fillcolor="#ffd157" stroked="f"/>
                  <v:rect id="Rectangle 1194" o:spid="_x0000_s2219" style="position:absolute;left:6930;top:511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o2MEA&#10;AADdAAAADwAAAGRycy9kb3ducmV2LnhtbERPzWoCMRC+F3yHMIK3mrhgK1ujiCAItodqH2DYjLuL&#10;m8mSjLr26ZtCobf5+H5nuR58p24UUxvYwmxqQBFXwbVcW/g67Z4XoJIgO+wCk4UHJVivRk9LLF24&#10;8yfdjlKrHMKpRAuNSF9qnaqGPKZp6Ikzdw7Ro2QYa+0i3nO473RhzIv22HJuaLCnbUPV5Xj1FnB3&#10;CPJahEOx+Bje47f4k+m9tZPxsHkDJTTIv/jPvXd5fmHm8PtNPkG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qNjBAAAA3QAAAA8AAAAAAAAAAAAAAAAAmAIAAGRycy9kb3du&#10;cmV2LnhtbFBLBQYAAAAABAAEAPUAAACGAwAAAAA=&#10;" fillcolor="#ffd259" stroked="f"/>
                  <v:rect id="Rectangle 1195" o:spid="_x0000_s2220" style="position:absolute;left:6930;top:511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bWcQA&#10;AADdAAAADwAAAGRycy9kb3ducmV2LnhtbERPTWsCMRC9F/wPYYTealIL22VrlCIoilKq7cHjsJnu&#10;Lt1M1iTq+u9NoeBtHu9zJrPetuJMPjSONTyPFAji0pmGKw3fX4unHESIyAZbx6ThSgFm08HDBAvj&#10;Lryj8z5WIoVwKFBDHWNXSBnKmiyGkeuIE/fjvMWYoK+k8XhJ4baVY6UyabHh1FBjR/Oayt/9yWo4&#10;+u3ucxWXm0P2mquQf7wc8jVr/Tjs399AROrjXfzvXpk0f6wy+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21nEAAAA3QAAAA8AAAAAAAAAAAAAAAAAmAIAAGRycy9k&#10;b3ducmV2LnhtbFBLBQYAAAAABAAEAPUAAACJAwAAAAA=&#10;" fillcolor="#ffd25b" stroked="f"/>
                  <v:rect id="Rectangle 1196" o:spid="_x0000_s2221" style="position:absolute;left:6930;top:511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cEA&#10;AADdAAAADwAAAGRycy9kb3ducmV2LnhtbERP24rCMBB9F/yHMIIvi6bKsmo1igqCqOD1A4ZmbIvN&#10;pDZRu39vFhZ8m8O5zmRWm0I8qXK5ZQW9bgSCOLE651TB5bzqDEE4j6yxsEwKfsnBbNpsTDDW9sVH&#10;ep58KkIIuxgVZN6XsZQuycig69qSOHBXWxn0AVap1BW+QrgpZD+KfqTBnENDhiUtM0pup4dRkLpv&#10;/Eq2e70a3bcHR1ekxW6jVLtVz8cgPNX+I/53r3WY348G8PdNOEF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7CHBAAAA3QAAAA8AAAAAAAAAAAAAAAAAmAIAAGRycy9kb3du&#10;cmV2LnhtbFBLBQYAAAAABAAEAPUAAACGAwAAAAA=&#10;" fillcolor="#ffd25d" stroked="f"/>
                  <v:rect id="Rectangle 1197" o:spid="_x0000_s2222" style="position:absolute;left:6930;top:511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lY8YA&#10;AADdAAAADwAAAGRycy9kb3ducmV2LnhtbESPQW/CMAyF75P2HyJP4jYSeoCpIyBUNG0Su8C2u9V4&#10;bbfGqZIAhV8/H5B2s/We3/u8XI++VyeKqQtsYTY1oIjr4DpuLHx+vDw+gUoZ2WEfmCxcKMF6dX+3&#10;xNKFM+/pdMiNkhBOJVpocx5KrVPdksc0DQOxaN8hesyyxka7iGcJ970ujJlrjx1LQ4sDVS3Vv4ej&#10;t7BtNtfZ++LIVbHNP7v9V2Xi68XaycO4eQaVacz/5tv1mxP8wg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lY8YAAADdAAAADwAAAAAAAAAAAAAAAACYAgAAZHJz&#10;L2Rvd25yZXYueG1sUEsFBgAAAAAEAAQA9QAAAIsDAAAAAA==&#10;" fillcolor="#ffd35f" stroked="f"/>
                  <v:rect id="Rectangle 1198" o:spid="_x0000_s2223" style="position:absolute;left:6930;top:511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ypcQA&#10;AADdAAAADwAAAGRycy9kb3ducmV2LnhtbERPTUvDQBC9C/0PyxS8SLtJhWBjt6UEBD2pNRR6G7LT&#10;JJidjdkxjf/eFYTe5vE+Z7ObXKdGGkLr2UC6TEARV962XBsoP54WD6CCIFvsPJOBHwqw285uNphb&#10;f+F3Gg9SqxjCIUcDjUifax2qhhyGpe+JI3f2g0OJcKi1HfASw12nV0mSaYctx4YGeyoaqj4P387A&#10;S1F87d/uyux036aplMezvGajMbfzaf8ISmiSq/jf/Wzj/FWyhr9v4g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sqXEAAAA3QAAAA8AAAAAAAAAAAAAAAAAmAIAAGRycy9k&#10;b3ducmV2LnhtbFBLBQYAAAAABAAEAPUAAACJAwAAAAA=&#10;" fillcolor="#ffd361" stroked="f"/>
                  <v:rect id="Rectangle 1199" o:spid="_x0000_s2224" style="position:absolute;left:6930;top:511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LeMYA&#10;AADdAAAADwAAAGRycy9kb3ducmV2LnhtbESPQWvCQBCF7wX/wzKCt7pRoZToKiIobUEwVsXjkB2T&#10;YHY2ZFdN++udQ6G3Gd6b976ZLTpXqzu1ofJsYDRMQBHn3lZcGDh8r1/fQYWIbLH2TAZ+KMBi3nuZ&#10;YWr9gzO672OhJIRDigbKGJtU65CX5DAMfUMs2sW3DqOsbaFtiw8Jd7UeJ8mbdlixNJTY0Kqk/Lq/&#10;OQNfp93maPlyyw7xuA3b7HPye26MGfS75RRUpC7+m/+uP6zgj0fCL9/ICHr+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LeMYAAADdAAAADwAAAAAAAAAAAAAAAACYAgAAZHJz&#10;L2Rvd25yZXYueG1sUEsFBgAAAAAEAAQA9QAAAIsDAAAAAA==&#10;" fillcolor="#ffd364" stroked="f"/>
                  <v:rect id="Rectangle 1200" o:spid="_x0000_s2225" style="position:absolute;left:6930;top:512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ZcMA&#10;AADdAAAADwAAAGRycy9kb3ducmV2LnhtbERPTWvCQBC9F/wPywi91U08qE3dBBEUoZcaS70O2TFZ&#10;zM6G3VXTf98tFHqbx/ucdTXaXtzJB+NYQT7LQBA3ThtuFXyedi8rECEia+wdk4JvClCVk6c1Fto9&#10;+Ej3OrYihXAoUEEX41BIGZqOLIaZG4gTd3HeYkzQt1J7fKRw28t5li2kRcOpocOBth011/pmFZzj&#10;6/LwYWq//PKL8bhfsdm8n5V6no6bNxCRxvgv/nMfdJo/z3P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ZcMAAADdAAAADwAAAAAAAAAAAAAAAACYAgAAZHJzL2Rv&#10;d25yZXYueG1sUEsFBgAAAAAEAAQA9QAAAIgDAAAAAA==&#10;" fillcolor="#ffd466" stroked="f"/>
                  <v:rect id="Rectangle 1201" o:spid="_x0000_s2226" style="position:absolute;left:6930;top:512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YcEA&#10;AADdAAAADwAAAGRycy9kb3ducmV2LnhtbERPTWvCQBC9F/oflil4qxtDEUldRdsqXo259DZkp9nQ&#10;7GzYXZP4712h0Ns83uest5PtxEA+tI4VLOYZCOLa6ZYbBdXl8LoCESKyxs4xKbhRgO3m+WmNhXYj&#10;n2koYyNSCIcCFZgY+0LKUBuyGOauJ07cj/MWY4K+kdrjmMJtJ/MsW0qLLacGgz19GKp/y6tVcOjG&#10;qzfVoPFt/23r07Fy5eeXUrOXafcOItIU/8V/7pNO8/NFDo9v0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ck2HBAAAA3QAAAA8AAAAAAAAAAAAAAAAAmAIAAGRycy9kb3du&#10;cmV2LnhtbFBLBQYAAAAABAAEAPUAAACGAwAAAAA=&#10;" fillcolor="#ffd468" stroked="f"/>
                  <v:rect id="Rectangle 1202" o:spid="_x0000_s2227" style="position:absolute;left:6930;top:512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cEcMA&#10;AADdAAAADwAAAGRycy9kb3ducmV2LnhtbERP24rCMBB9X/Afwgi+rakulKUaRYSCLCLo+gFjMzbV&#10;ZlKbqNWvN8LCvs3hXGc672wtbtT6yrGC0TABQVw4XXGpYP+bf36D8AFZY+2YFDzIw3zW+5hipt2d&#10;t3TbhVLEEPYZKjAhNJmUvjBk0Q9dQxy5o2sthgjbUuoW7zHc1nKcJKm0WHFsMNjQ0lBx3l2tgnX6&#10;zOvmcFxdTxuzOV3Sn3Kdp0oN+t1iAiJQF/7Ff+6VjvPHoy94fxN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cEcMAAADdAAAADwAAAAAAAAAAAAAAAACYAgAAZHJzL2Rv&#10;d25yZXYueG1sUEsFBgAAAAAEAAQA9QAAAIgDAAAAAA==&#10;" fillcolor="#ffd46a" stroked="f"/>
                  <v:rect id="Rectangle 1203" o:spid="_x0000_s2228" style="position:absolute;left:6930;top:5124;width:137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7K8IA&#10;AADdAAAADwAAAGRycy9kb3ducmV2LnhtbERPS2sCMRC+F/wPYYReimZXpOhqFBHE0lt93IfNuFnc&#10;TNYkrtv++kYo9DYf33OW6942oiMfascK8nEGgrh0uuZKwem4G81AhIissXFMCr4pwHo1eFliod2D&#10;v6g7xEqkEA4FKjAxtoWUoTRkMYxdS5y4i/MWY4K+ktrjI4XbRk6y7F1arDk1GGxpa6i8Hu5Wwdu1&#10;5m7/05jTzPhQfZ7n+W2ulXod9psFiEh9/Bf/uT90mj/Jp/D8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zsrwgAAAN0AAAAPAAAAAAAAAAAAAAAAAJgCAABkcnMvZG93&#10;bnJldi54bWxQSwUGAAAAAAQABAD1AAAAhwMAAAAA&#10;" fillcolor="#ffd56d" stroked="f"/>
                  <v:rect id="Rectangle 1204" o:spid="_x0000_s2229" style="position:absolute;left:6930;top:512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wKsIA&#10;AADdAAAADwAAAGRycy9kb3ducmV2LnhtbERPTYvCMBC9L/gfwgje1rSCrlSjiCAsetLVg7exGdNi&#10;M6lNVqu/3ggLe5vH+5zpvLWVuFHjS8cK0n4Cgjh3umSjYP+z+hyD8AFZY+WYFDzIw3zW+Zhipt2d&#10;t3TbBSNiCPsMFRQh1JmUPi/Iou+7mjhyZ9dYDBE2RuoG7zHcVnKQJCNpseTYUGBNy4Lyy+7XKhhv&#10;lunj6+iuJNt6s04O5nnKjVK9bruYgAjUhn/xn/tbx/mDdAjv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DAqwgAAAN0AAAAPAAAAAAAAAAAAAAAAAJgCAABkcnMvZG93&#10;bnJldi54bWxQSwUGAAAAAAQABAD1AAAAhwMAAAAA&#10;" fillcolor="#ffd671" stroked="f"/>
                  <v:rect id="Rectangle 1205" o:spid="_x0000_s2230" style="position:absolute;left:6930;top:512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ceMIA&#10;AADdAAAADwAAAGRycy9kb3ducmV2LnhtbERPTYvCMBC9L/gfwgje1sQKslSjiCAuCx7sCnocmrEt&#10;NpOaRK3/frOwsLd5vM9ZrHrbigf50DjWMBkrEMSlMw1XGo7f2/cPECEiG2wdk4YXBVgtB28LzI17&#10;8oEeRaxECuGQo4Y6xi6XMpQ1WQxj1xEn7uK8xZigr6Tx+EzhtpWZUjNpseHUUGNHm5rKa3G3GvYX&#10;le24ypr74aT8NO5uxdl/aT0a9us5iEh9/Bf/uT9Nmp9NZ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9x4wgAAAN0AAAAPAAAAAAAAAAAAAAAAAJgCAABkcnMvZG93&#10;bnJldi54bWxQSwUGAAAAAAQABAD1AAAAhwMAAAAA&#10;" fillcolor="#ffd673" stroked="f"/>
                  <v:rect id="Rectangle 1206" o:spid="_x0000_s2231" style="position:absolute;left:6930;top:513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CjsUA&#10;AADdAAAADwAAAGRycy9kb3ducmV2LnhtbERPS2vCQBC+F/wPywje6kYPWlJXqYJ9gEXUQq9DdsxG&#10;s7MhuybRX+8WCt7m43vObNHZUjRU+8KxgtEwAUGcOV1wruDnsH5+AeEDssbSMSm4kofFvPc0w1S7&#10;lnfU7EMuYgj7FBWYEKpUSp8ZsuiHriKO3NHVFkOEdS51jW0Mt6UcJ8lEWiw4NhisaGUoO+8vVsHv&#10;6vj9bk7Xj2azvbVNct59TU5LpQb97u0VRKAuPMT/7k8d549HU/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kKOxQAAAN0AAAAPAAAAAAAAAAAAAAAAAJgCAABkcnMv&#10;ZG93bnJldi54bWxQSwUGAAAAAAQABAD1AAAAigMAAAAA&#10;" fillcolor="#ffd775" stroked="f"/>
                  <v:rect id="Rectangle 1207" o:spid="_x0000_s2232" style="position:absolute;left:6930;top:513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docQA&#10;AADdAAAADwAAAGRycy9kb3ducmV2LnhtbESPQYvCQAyF7wv+hyGCt3Wq4OJWR1HBxYMequ49dGJb&#10;7GRKZ9bWf785CN4S3st7X5br3tXqQW2oPBuYjBNQxLm3FRcGrpf95xxUiMgWa89k4EkB1qvBxxJT&#10;6zvO6HGOhZIQDikaKGNsUq1DXpLDMPYNsWg33zqMsraFti12Eu5qPU2SL+2wYmkosaFdSfn9/OcM&#10;ZEfu7qdt8jO71t+/3f4SYrY5GjMa9psFqEh9fJtf1wcr+NOJ4Mo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3aHEAAAA3QAAAA8AAAAAAAAAAAAAAAAAmAIAAGRycy9k&#10;b3ducmV2LnhtbFBLBQYAAAAABAAEAPUAAACJAwAAAAA=&#10;" fillcolor="#ffd777" stroked="f"/>
                  <v:rect id="Rectangle 1208" o:spid="_x0000_s2233" style="position:absolute;left:6930;top:513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mMMA&#10;AADdAAAADwAAAGRycy9kb3ducmV2LnhtbERPPW/CMBDdkfofrKvUDZwwkJBiEEICMXQpZWE74msS&#10;iM/BNiT8+7pSpW739D5vsRpMKx7kfGNZQTpJQBCXVjdcKTh+bcc5CB+QNbaWScGTPKyWL6MFFtr2&#10;/EmPQ6hEDGFfoII6hK6Q0pc1GfQT2xFH7ts6gyFCV0ntsI/hppXTJJlJgw3Hhho72tRUXg93o+B8&#10;2136bJbt02d1yV3+kZ2Ge6bU2+uwfgcRaAj/4j/3Xsf503QO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ifmMMAAADdAAAADwAAAAAAAAAAAAAAAACYAgAAZHJzL2Rv&#10;d25yZXYueG1sUEsFBgAAAAAEAAQA9QAAAIgDAAAAAA==&#10;" fillcolor="#ffd77a" stroked="f"/>
                  <v:rect id="Rectangle 1209" o:spid="_x0000_s2234" style="position:absolute;left:6930;top:5134;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RvcgA&#10;AADdAAAADwAAAGRycy9kb3ducmV2LnhtbESPQWvCQBCF70L/wzKCN92Yg0jqKtrSUgShRqH0NmTH&#10;JDY7m2ZXTfvrOwehtxnem/e+Wax616grdaH2bGA6SUARF97WXBo4Hl7Gc1AhIltsPJOBHwqwWj4M&#10;FphZf+M9XfNYKgnhkKGBKsY20zoUFTkME98Si3byncMoa1dq2+FNwl2j0ySZaYc1S0OFLT1VVHzl&#10;F2fgktrZ7nd73Lx+J+f3j0OoP/Pn3JjRsF8/gorUx3/z/frNCn6a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VG9yAAAAN0AAAAPAAAAAAAAAAAAAAAAAJgCAABk&#10;cnMvZG93bnJldi54bWxQSwUGAAAAAAQABAD1AAAAjQMAAAAA&#10;" fillcolor="#ffd87c" stroked="f"/>
                </v:group>
                <v:rect id="Rectangle 1211" o:spid="_x0000_s2235" style="position:absolute;left:44011;top:3261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YpMMA&#10;AADdAAAADwAAAGRycy9kb3ducmV2LnhtbERPTWsCMRC9C/0PYQq9aXbXImVrlFYQvVRQ20Nvw2a6&#10;2XYzCZvorv++EQRv83ifM18OthVn6kLjWEE+yUAQV043XCv4PK7HLyBCRNbYOiYFFwqwXDyM5lhq&#10;1/OezodYixTCoUQFJkZfShkqQxbDxHnixP24zmJMsKul7rBP4baVRZbNpMWGU4NBTytD1d/hZBU8&#10;/77vNibsTt+X7Vf0jtn5j6lST4/D2yuISEO8i2/urU7ziyKH6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YpMMAAADdAAAADwAAAAAAAAAAAAAAAACYAgAAZHJzL2Rv&#10;d25yZXYueG1sUEsFBgAAAAAEAAQA9QAAAIgDAAAAAA==&#10;" fillcolor="#ffd87f" stroked="f"/>
                <v:rect id="Rectangle 1212" o:spid="_x0000_s2236" style="position:absolute;left:44011;top:326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M8MA&#10;AADdAAAADwAAAGRycy9kb3ducmV2LnhtbERPTWvCQBC9F/wPywi9lLoxh1aiq0hA23qrWkpvQ3ZM&#10;gtnZJbsm6b93BcHbPN7nLFaDaURHra8tK5hOEhDEhdU1lwqOh83rDIQPyBoby6TgnzyslqOnBWba&#10;9vxN3T6UIoawz1BBFYLLpPRFRQb9xDriyJ1sazBE2JZSt9jHcNPINEnepMGaY0OFjvKKivP+YhR0&#10;ly+W7263/XDD9OXn1+V/TZ8r9Twe1nMQgYbwEN/dnzrOT9MU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r+M8MAAADdAAAADwAAAAAAAAAAAAAAAACYAgAAZHJzL2Rv&#10;d25yZXYueG1sUEsFBgAAAAAEAAQA9QAAAIgDAAAAAA==&#10;" fillcolor="#ffd981" stroked="f"/>
                <v:rect id="Rectangle 1213" o:spid="_x0000_s2237" style="position:absolute;left:44011;top:3263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VbcMA&#10;AADdAAAADwAAAGRycy9kb3ducmV2LnhtbERPS4vCMBC+C/sfwix4EU2tIEs1yq4o6EV8IXgbmrHp&#10;bjMpTdT67zcLwt7m43vOdN7aStyp8aVjBcNBAoI4d7rkQsHpuOp/gPABWWPlmBQ8ycN89taZYqbd&#10;g/d0P4RCxBD2GSowIdSZlD43ZNEPXE0cuatrLIYIm0LqBh8x3FYyTZKxtFhybDBY08JQ/nO4WQXX&#10;dCk3m95ufd5evnFHX/utK41S3ff2cwIiUBv+xS/3Wsf5aTqC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VbcMAAADdAAAADwAAAAAAAAAAAAAAAACYAgAAZHJzL2Rv&#10;d25yZXYueG1sUEsFBgAAAAAEAAQA9QAAAIgDAAAAAA==&#10;" fillcolor="#ffd983" stroked="f"/>
                <v:rect id="Rectangle 1214" o:spid="_x0000_s2238" style="position:absolute;left:44011;top:3264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TYcUA&#10;AADdAAAADwAAAGRycy9kb3ducmV2LnhtbERP22rCQBB9L/gPyxT6UnSTUESjqwRB6UOlePmAITtm&#10;U7OzMbtq2q93C4W+zeFcZ77sbSNu1PnasYJ0lIAgLp2uuVJwPKyHExA+IGtsHJOCb/KwXAye5phr&#10;d+cd3fahEjGEfY4KTAhtLqUvDVn0I9cSR+7kOoshwq6SusN7DLeNzJJkLC3WHBsMtrQyVJ73V6tg&#10;lazPH+FUbItpujGv48+vS8o/Sr0898UMRKA+/Iv/3O86zs+yN/j9Jp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NhxQAAAN0AAAAPAAAAAAAAAAAAAAAAAJgCAABkcnMv&#10;ZG93bnJldi54bWxQSwUGAAAAAAQABAD1AAAAigMAAAAA&#10;" fillcolor="#ffd985" stroked="f"/>
                <v:rect id="Rectangle 1215" o:spid="_x0000_s2239" style="position:absolute;left:44011;top:32658;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c1ccA&#10;AADdAAAADwAAAGRycy9kb3ducmV2LnhtbESPQWvCQBCF70L/wzKFXkQ3DVZrzEZapSJCoVov3obs&#10;mIRmZ0N2a9J/7xYEbzO89755ky57U4sLta6yrOB5HIEgzq2uuFBw/P4YvYJwHlljbZkU/JGDZfYw&#10;SDHRtuM9XQ6+EAHCLkEFpfdNIqXLSzLoxrYhDtrZtgZ9WNtC6ha7ADe1jKNoKg1WHC6U2NCqpPzn&#10;8GsCZf05nDk2p2jXb766yfx9JU97pZ4e+7cFCE+9v5tv6a0O9eP4Bf6/CSP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8HNXHAAAA3QAAAA8AAAAAAAAAAAAAAAAAmAIAAGRy&#10;cy9kb3ducmV2LnhtbFBLBQYAAAAABAAEAPUAAACMAwAAAAA=&#10;" fillcolor="#ffda87" stroked="f"/>
                <v:rect id="Rectangle 1216" o:spid="_x0000_s2240" style="position:absolute;left:44011;top:3266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HJ8IA&#10;AADdAAAADwAAAGRycy9kb3ducmV2LnhtbERPTWsCMRC9C/0PYYRepGa7B5GtUURo8eq2h3qbbqbJ&#10;6mayJNHd/nsjFLzN433OajO6TlwpxNazgtd5AYK48bplo+Dr8/1lCSImZI2dZ1LwRxE266fJCivt&#10;Bz7QtU5G5BCOFSqwKfWVlLGx5DDOfU+cuV8fHKYMg5E64JDDXSfLolhIhy3nBos97Sw15/riFPy4&#10;9lQMdgg7c65P9fFjPzPNt1LP03H7BiLRmB7if/de5/lluYD7N/k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YcnwgAAAN0AAAAPAAAAAAAAAAAAAAAAAJgCAABkcnMvZG93&#10;bnJldi54bWxQSwUGAAAAAAQABAD1AAAAhwMAAAAA&#10;" fillcolor="#ffda89" stroked="f"/>
                <v:rect id="Rectangle 1217" o:spid="_x0000_s2241" style="position:absolute;left:44011;top:3267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2/MYA&#10;AADdAAAADwAAAGRycy9kb3ducmV2LnhtbESPT2sCMRDF7wW/Qxihl1IT99A/q9lFBKEISrW99DZs&#10;xt3FzWRNoq7fvhEKvc3w3rzfm3k52E5cyIfWsYbpRIEgrpxpudbw/bV6fgMRIrLBzjFpuFGAshg9&#10;zDE37so7uuxjLVIIhxw1NDH2uZShashimLieOGkH5y3GtPpaGo/XFG47mSn1Ii22nAgN9rRsqDru&#10;zzZx1Unx7Wl58DT1n/0Pv68326j143hYzEBEGuK/+e/6w6T6WfYK92/S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2/MYAAADdAAAADwAAAAAAAAAAAAAAAACYAgAAZHJz&#10;L2Rvd25yZXYueG1sUEsFBgAAAAAEAAQA9QAAAIsDAAAAAA==&#10;" fillcolor="#ffdb8c" stroked="f"/>
                <v:rect id="Rectangle 1218" o:spid="_x0000_s2242" style="position:absolute;left:44011;top:3268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i4sYA&#10;AADdAAAADwAAAGRycy9kb3ducmV2LnhtbESPQWvCQBCF70L/wzKFXkQ3hhIkdZUitEhPaiz0OGbH&#10;JDQ7G3a3mv77zqHgbYb35r1vVpvR9epKIXaeDSzmGSji2tuOGwOn6m22BBUTssXeMxn4pQib9cNk&#10;haX1Nz7Q9ZgaJSEcSzTQpjSUWse6JYdx7gdi0S4+OEyyhkbbgDcJd73Os6zQDjuWhhYH2rZUfx9/&#10;nIHnz915OhRx4aquuIT9x/59+9UY8/Q4vr6ASjSmu/n/emcFP8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i4sYAAADdAAAADwAAAAAAAAAAAAAAAACYAgAAZHJz&#10;L2Rvd25yZXYueG1sUEsFBgAAAAAEAAQA9QAAAIsDAAAAAA==&#10;" fillcolor="#ffdc8e" stroked="f"/>
                <v:rect id="Rectangle 1219" o:spid="_x0000_s2243" style="position:absolute;left:44011;top:3269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rIMIA&#10;AADdAAAADwAAAGRycy9kb3ducmV2LnhtbERPTWsCMRC9F/wPYQRvNXGptW6NIkJhb6JW6HHYjLtb&#10;N5Mlibr665tCobd5vM9ZrHrbiiv50DjWMBkrEMSlMw1XGj4PH89vIEJENtg6Jg13CrBaDp4WmBt3&#10;4x1d97ESKYRDjhrqGLtcylDWZDGMXUecuJPzFmOCvpLG4y2F21ZmSr1Kiw2nhho72tRUnvcXq4Go&#10;mB5324cPxfprlk2V+n45KK1Hw379DiJSH//Ff+7CpPlZNo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WsgwgAAAN0AAAAPAAAAAAAAAAAAAAAAAJgCAABkcnMvZG93&#10;bnJldi54bWxQSwUGAAAAAAQABAD1AAAAhwMAAAAA&#10;" fillcolor="#ffdc90" stroked="f"/>
                <v:rect id="Rectangle 1220" o:spid="_x0000_s2244" style="position:absolute;left:44011;top:327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0b8cA&#10;AADdAAAADwAAAGRycy9kb3ducmV2LnhtbESPT2sCQQzF7wW/wxDBW52tlmq3jiKC4EVaVy+9xZ3s&#10;H9zJLDujrv30zaHQW8J7ee+Xxap3jbpRF2rPBl7GCSji3NuaSwOn4/Z5DipEZIuNZzLwoACr5eBp&#10;gan1dz7QLYulkhAOKRqoYmxTrUNekcMw9i2xaIXvHEZZu1LbDu8S7ho9SZI37bBmaaiwpU1F+SW7&#10;OgPfn69HzH7ydj99r89F8XXGy3xmzGjYrz9ARerjv/nvemcFfzIV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NG/HAAAA3QAAAA8AAAAAAAAAAAAAAAAAmAIAAGRy&#10;cy9kb3ducmV2LnhtbFBLBQYAAAAABAAEAPUAAACMAwAAAAA=&#10;" fillcolor="#ffdd92" stroked="f"/>
                <v:rect id="Rectangle 1221" o:spid="_x0000_s2245" style="position:absolute;left:44011;top:3271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TpMEA&#10;AADdAAAADwAAAGRycy9kb3ducmV2LnhtbERPS2vCQBC+C/0PyxS8mU0URFJXsQWhx/oCj0N2mqRm&#10;ZtPsGtN/3xUEb/PxPWe5HrhRPXW+dmIgS1JQJIWztZQGjoftZAHKBxSLjRMy8Ece1quX0RJz626y&#10;o34fShVDxOdooAqhzbX2RUWMPnEtSeS+XccYIuxKbTu8xXBu9DRN55qxlthQYUsfFRWX/ZUNfLXv&#10;m2I3aD7r/tD8Xhxnpx82Zvw6bN5ABRrCU/xwf9o4fzrL4P5NPEG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E6TBAAAA3QAAAA8AAAAAAAAAAAAAAAAAmAIAAGRycy9kb3du&#10;cmV2LnhtbFBLBQYAAAAABAAEAPUAAACGAwAAAAA=&#10;" fillcolor="#ffdd94" stroked="f"/>
                <v:rect id="Rectangle 1222" o:spid="_x0000_s2246" style="position:absolute;left:44011;top:3272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IicIA&#10;AADdAAAADwAAAGRycy9kb3ducmV2LnhtbERP32vCMBB+F/Y/hBv4pukqyKhG2QaK4mCsne9Hc7bF&#10;5lKSWOt/bwaCb/fx/bzlejCt6Mn5xrKCt2kCgri0uuFKwV+xmbyD8AFZY2uZFNzIw3r1Mlpipu2V&#10;f6nPQyViCPsMFdQhdJmUvqzJoJ/ajjhyJ+sMhghdJbXDaww3rUyTZC4NNhwbauzoq6bynF+Mgv4z&#10;HNrZdji67/lu/1M4OuTpRanx6/CxABFoCE/xw73TcX46S+H/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iJwgAAAN0AAAAPAAAAAAAAAAAAAAAAAJgCAABkcnMvZG93&#10;bnJldi54bWxQSwUGAAAAAAQABAD1AAAAhwMAAAAA&#10;" fillcolor="#ffdd96" stroked="f"/>
                <v:rect id="Rectangle 1223" o:spid="_x0000_s2247" style="position:absolute;left:44011;top:3272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kgcQA&#10;AADdAAAADwAAAGRycy9kb3ducmV2LnhtbERPTWvCQBC9C/0PyxS81Y0RbImuEloFeyq1AfU2zU6T&#10;YHY27q6a/vtuQfA2j/c582VvWnEh5xvLCsajBARxaXXDlYLia/30AsIHZI2tZVLwSx6Wi4fBHDNt&#10;r/xJl22oRAxhn6GCOoQuk9KXNRn0I9sRR+7HOoMhQldJ7fAaw00r0ySZSoMNx4YaO3qtqTxuz0bB&#10;e/G26nf4sc+nbt2edPl8PiTfSg0f+3wGIlAf7uKbe6Pj/HQy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5IHEAAAA3QAAAA8AAAAAAAAAAAAAAAAAmAIAAGRycy9k&#10;b3ducmV2LnhtbFBLBQYAAAAABAAEAPUAAACJAwAAAAA=&#10;" fillcolor="#ffde98" stroked="f"/>
                <v:rect id="Rectangle 1224" o:spid="_x0000_s2248" style="position:absolute;left:44011;top:3274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uI8QA&#10;AADdAAAADwAAAGRycy9kb3ducmV2LnhtbERPS2sCMRC+F/wPYYTealZdS7saRQWhp0J9FHobN+Nm&#10;MZksm9Td/vumIPQ2H99zFqveWXGjNtSeFYxHGQji0uuaKwXHw+7pBUSIyBqtZ1LwQwFWy8HDAgvt&#10;O/6g2z5WIoVwKFCBibEppAylIYdh5BvixF186zAm2FZSt9ilcGflJMuepcOaU4PBhraGyuv+2yk4&#10;nV/toTYb24X8+HWdnXaf+btV6nHYr+cgIvXxX3x3v+k0fzL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iLiPEAAAA3QAAAA8AAAAAAAAAAAAAAAAAmAIAAGRycy9k&#10;b3ducmV2LnhtbFBLBQYAAAAABAAEAPUAAACJAwAAAAA=&#10;" fillcolor="#ffdf9b" stroked="f"/>
                <v:rect id="Rectangle 1225" o:spid="_x0000_s2249" style="position:absolute;left:44011;top:3274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Y8QA&#10;AADdAAAADwAAAGRycy9kb3ducmV2LnhtbERPS2sCMRC+C/0PYQreNOurXbZGEUHQg6K2xR6HzXSz&#10;dDNZNlHXf28Eobf5+J4znbe2EhdqfOlYwaCfgCDOnS65UPD1ueqlIHxA1lg5JgU38jCfvXSmmGl3&#10;5QNdjqEQMYR9hgpMCHUmpc8NWfR9VxNH7tc1FkOETSF1g9cYbis5TJI3abHk2GCwpqWh/O94tgp+&#10;5IbkYT84paNgbuPvbfp+2uVKdV/bxQeIQG34Fz/dax3nD0cT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mPEAAAA3QAAAA8AAAAAAAAAAAAAAAAAmAIAAGRycy9k&#10;b3ducmV2LnhtbFBLBQYAAAAABAAEAPUAAACJAwAAAAA=&#10;" fillcolor="#ffdf9d" stroked="f"/>
                <v:rect id="Rectangle 1226" o:spid="_x0000_s2250" style="position:absolute;left:44011;top:3275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oTsIA&#10;AADdAAAADwAAAGRycy9kb3ducmV2LnhtbERPTYvCMBC9C/sfwix402RVRLpGkZUVPShY1/vQjG2x&#10;mdQmq/XfG0HwNo/3OdN5aytxpcaXjjV89RUI4syZknMNf4ff3gSED8gGK8ek4U4e5rOPzhQT4268&#10;p2sachFD2CeooQihTqT0WUEWfd/VxJE7ucZiiLDJpWnwFsNtJQdKjaXFkmNDgTX9FJSd03+rIb3v&#10;qtXl2JZmfVxMRntWm+VWad39bBffIAK14S1+udcmzh8M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yhOwgAAAN0AAAAPAAAAAAAAAAAAAAAAAJgCAABkcnMvZG93&#10;bnJldi54bWxQSwUGAAAAAAQABAD1AAAAhwMAAAAA&#10;" fillcolor="#ffe09f" stroked="f"/>
                <v:rect id="Rectangle 1227" o:spid="_x0000_s2251" style="position:absolute;left:44011;top:32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rMsMA&#10;AADdAAAADwAAAGRycy9kb3ducmV2LnhtbERPTYvCMBC9C/sfwix403RVXKlGWRRBUBFdEY9DM7bd&#10;bSaliVr99UYQvM3jfc5oUptCXKhyuWUFX+0IBHFidc6pgv3vvDUA4TyyxsIyKbiRg8n4ozHCWNsr&#10;b+my86kIIexiVJB5X8ZSuiQjg65tS+LAnWxl0AdYpVJXeA3hppCdKOpLgzmHhgxLmmaU/O/ORsEf&#10;3Ver3uyYHusNnw7OdqP1kpVqftY/QxCeav8Wv9wLHeZ3ut/w/Cac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rMsMAAADdAAAADwAAAAAAAAAAAAAAAACYAgAAZHJzL2Rv&#10;d25yZXYueG1sUEsFBgAAAAAEAAQA9QAAAIgDAAAAAA==&#10;" fillcolor="#ffe0a1" stroked="f"/>
                <v:rect id="Rectangle 1228" o:spid="_x0000_s2252" style="position:absolute;left:44011;top:32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At8cA&#10;AADdAAAADwAAAGRycy9kb3ducmV2LnhtbESPT0vDQBDF74LfYRnBm920ttLGbosVFKG92H94HLJj&#10;EpKdTbNrk3x75yB4m+G9ee83y3XvanWlNpSeDYxHCSjizNuScwPHw9vDHFSIyBZrz2RgoADr1e3N&#10;ElPrO/6k6z7mSkI4pGigiLFJtQ5ZQQ7DyDfEon371mGUtc21bbGTcFfrSZI8aYclS0OBDb0WlFX7&#10;H2dgYS+b6TDdVVtys6/h1L+Pq+5szP1d//IMKlIf/81/1x9W8Ce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wLfHAAAA3QAAAA8AAAAAAAAAAAAAAAAAmAIAAGRy&#10;cy9kb3ducmV2LnhtbFBLBQYAAAAABAAEAPUAAACMAwAAAAA=&#10;" fillcolor="#ffe1a3" stroked="f"/>
                <v:rect id="Rectangle 1229" o:spid="_x0000_s2253" style="position:absolute;left:44011;top:3278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bkMMA&#10;AADdAAAADwAAAGRycy9kb3ducmV2LnhtbERPTWvCQBC9F/wPywi91Y2Gqk1dRYSWXBuF9DhkxyQ1&#10;Oxt21yT9991Cobd5vM/ZHSbTiYGcby0rWC4SEMSV1S3XCi7nt6ctCB+QNXaWScE3eTjsZw87zLQd&#10;+YOGItQihrDPUEETQp9J6auGDPqF7Ykjd7XOYIjQ1VI7HGO46eQqSdbSYMuxocGeTg1Vt+JuFNjy&#10;a7t21yIttTtu8uf38lNOpVKP8+n4CiLQFP7Ff+5cx/mr9AV+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5bkMMAAADdAAAADwAAAAAAAAAAAAAAAACYAgAAZHJzL2Rv&#10;d25yZXYueG1sUEsFBgAAAAAEAAQA9QAAAIgDAAAAAA==&#10;" fillcolor="#ffe1a5" stroked="f"/>
                <v:rect id="Rectangle 1230" o:spid="_x0000_s2254" style="position:absolute;left:44011;top:3279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x+MYA&#10;AADdAAAADwAAAGRycy9kb3ducmV2LnhtbESPzWoCQRCE70LeYehALovOZtGYrI4iAUHiKSYP0Oz0&#10;/uBOz2Zn1Mnbpw9Cbt1UddXX621yvbrSGDrPBp5nOSjiytuOGwPfX/vpK6gQkS32nsnALwXYbh4m&#10;ayytv/EnXU+xURLCoUQDbYxDqXWoWnIYZn4gFq32o8Mo69hoO+JNwl2vizx/0Q47loYWB3pvqTqf&#10;Ls7AG9b1Lh2KjyP5bPmzX1yyY8qMeXpMuxWoSCn+m+/XByv4xVz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x+MYAAADdAAAADwAAAAAAAAAAAAAAAACYAgAAZHJz&#10;L2Rvd25yZXYueG1sUEsFBgAAAAAEAAQA9QAAAIsDAAAAAA==&#10;" fillcolor="#ffe2a8" stroked="f"/>
                <v:rect id="Rectangle 1231" o:spid="_x0000_s2255" style="position:absolute;left:44011;top:3281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a18IA&#10;AADdAAAADwAAAGRycy9kb3ducmV2LnhtbERPS4vCMBC+L/gfwgje1tQHi1TTIsLCgicfB72NzdgW&#10;m0lJoq3++s2CsLf5+J6zynvTiAc5X1tWMBknIIgLq2suFRwP358LED4ga2wsk4InecizwccKU207&#10;3tFjH0oRQ9inqKAKoU2l9EVFBv3YtsSRu1pnMEToSqkddjHcNHKaJF/SYM2xocKWNhUVt/3dKAjn&#10;OScX2en77Lo9vY4XZ7h2So2G/XoJIlAf/sVv94+O86fzCfx9E0+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drXwgAAAN0AAAAPAAAAAAAAAAAAAAAAAJgCAABkcnMvZG93&#10;bnJldi54bWxQSwUGAAAAAAQABAD1AAAAhwMAAAAA&#10;" fillcolor="#ffe3ab" stroked="f"/>
                <v:rect id="Rectangle 1232" o:spid="_x0000_s2256" style="position:absolute;left:44011;top:3282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dF8QA&#10;AADdAAAADwAAAGRycy9kb3ducmV2LnhtbERPTWvCQBC9C/0Pywi9iG6MIiV1lVqsCHox9dDjsDsm&#10;wexsyG5j/PduoeBtHu9zluve1qKj1leOFUwnCQhi7UzFhYLz99f4DYQPyAZrx6TgTh7Wq5fBEjPj&#10;bnyiLg+FiCHsM1RQhtBkUnpdkkU/cQ1x5C6utRgibAtpWrzFcFvLNEkW0mLFsaHEhj5L0tf81yo4&#10;mlG33cy6HzzsDtd8tD3qMNNKvQ77j3cQgfrwFP+79ybOT+c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RfEAAAA3QAAAA8AAAAAAAAAAAAAAAAAmAIAAGRycy9k&#10;b3ducmV2LnhtbFBLBQYAAAAABAAEAPUAAACJAwAAAAA=&#10;" fillcolor="#ffe3ad" stroked="f"/>
                <v:rect id="Rectangle 1233" o:spid="_x0000_s2257" style="position:absolute;left:44011;top:3283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FSMUA&#10;AADdAAAADwAAAGRycy9kb3ducmV2LnhtbERP22rCQBB9L/gPywi+1Y2X2pC6igpai1jwgtC3ITsm&#10;wexsyK6a/r0rFPo2h3Od8bQxpbhR7QrLCnrdCARxanXBmYLjYfkag3AeWWNpmRT8koPppPUyxkTb&#10;O+/otveZCCHsElSQe18lUro0J4OuayviwJ1tbdAHWGdS13gP4aaU/SgaSYMFh4YcK1rklF72V6Ng&#10;cf3W78dROp99bn/i7BC/rU6bL6U67Wb2AcJT4//Ff+61DvP7wwE8vw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AVIxQAAAN0AAAAPAAAAAAAAAAAAAAAAAJgCAABkcnMv&#10;ZG93bnJldi54bWxQSwUGAAAAAAQABAD1AAAAigMAAAAA&#10;" fillcolor="#ffe4af" stroked="f"/>
                <v:rect id="Rectangle 1234" o:spid="_x0000_s2258" style="position:absolute;left:44011;top:3284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SMQA&#10;AADdAAAADwAAAGRycy9kb3ducmV2LnhtbERPTWvCQBC9F/oflil4Ed1otZTUVUQRPdSDqdAeh+yY&#10;DWZnQ3YT03/vFoTe5vE+Z7HqbSU6anzpWMFknIAgzp0uuVBw/tqN3kH4gKyxckwKfsnDavn8tMBU&#10;uxufqMtCIWII+xQVmBDqVEqfG7Lox64mjtzFNRZDhE0hdYO3GG4rOU2SN2mx5NhgsKaNofyatVZB&#10;t2mP+NnNh+2Vws/rJfs2W7tXavDSrz9ABOrDv/jhPug4fzqb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iUjEAAAA3QAAAA8AAAAAAAAAAAAAAAAAmAIAAGRycy9k&#10;b3ducmV2LnhtbFBLBQYAAAAABAAEAPUAAACJAwAAAAA=&#10;" fillcolor="#ffe5b1" stroked="f"/>
                <v:rect id="Rectangle 1235" o:spid="_x0000_s2259" style="position:absolute;left:44011;top:3285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ccQA&#10;AADdAAAADwAAAGRycy9kb3ducmV2LnhtbERPTWvCQBC9C/6HZYReRDeVWjW6Sim01Is0toUex+yY&#10;hGZnQ3Y123/vCoK3ebzPWW2CqcWZWldZVvA4TkAQ51ZXXCj4/nobzUE4j6yxtkwK/snBZt3vrTDV&#10;tuOMzntfiBjCLkUFpfdNKqXLSzLoxrYhjtzRtgZ9hG0hdYtdDDe1nCTJszRYcWwosaHXkvK//cko&#10;CMkiO8x+MNTzLf++nz53meuGSj0MwssShKfg7+Kb+0PH+ZOnKVy/i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d3HEAAAA3QAAAA8AAAAAAAAAAAAAAAAAmAIAAGRycy9k&#10;b3ducmV2LnhtbFBLBQYAAAAABAAEAPUAAACJAwAAAAA=&#10;" fillcolor="#ffe5b3" stroked="f"/>
                <v:rect id="Rectangle 1236" o:spid="_x0000_s2260" style="position:absolute;left:44011;top:3286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NlsQA&#10;AADdAAAADwAAAGRycy9kb3ducmV2LnhtbERP22rCQBB9L/gPyxT6IroxFCupq4g0ILEEvHzAkJ0m&#10;odnZkN1o7Ne7gtC3OZzrLNeDacSFOldbVjCbRiCIC6trLhWcT+lkAcJ5ZI2NZVJwIwfr1ehliYm2&#10;Vz7Q5ehLEULYJaig8r5NpHRFRQbd1LbEgfuxnUEfYFdK3eE1hJtGxlE0lwZrDg0VtrStqPg99kYB&#10;js/Z36L49ocyTeVX1u/Hef6h1NvrsPkE4Wnw/+Kne6fD/Ph9Do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TZbEAAAA3QAAAA8AAAAAAAAAAAAAAAAAmAIAAGRycy9k&#10;b3ducmV2LnhtbFBLBQYAAAAABAAEAPUAAACJAwAAAAA=&#10;" fillcolor="#ffe6b5" stroked="f"/>
                <v:rect id="Rectangle 1237" o:spid="_x0000_s2261" style="position:absolute;left:44011;top:3287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vK8IA&#10;AADdAAAADwAAAGRycy9kb3ducmV2LnhtbERPS2sCMRC+F/wPYYTealYprqxGEaFUpBdtvY+bcR9u&#10;JmETd9d/bwqF3ubje85qM5hGdNT6yrKC6SQBQZxbXXGh4Of7420BwgdkjY1lUvAgD5v16GWFmbY9&#10;H6k7hULEEPYZKihDcJmUPi/JoJ9YRxy5q20NhgjbQuoW+xhuGjlLkrk0WHFsKNHRrqT8drobBV3d&#10;u+YyP8r06/I4pN7Vn+euVup1PGyXIAIN4V/8597rOH/2nsL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rwgAAAN0AAAAPAAAAAAAAAAAAAAAAAJgCAABkcnMvZG93&#10;bnJldi54bWxQSwUGAAAAAAQABAD1AAAAhwMAAAAA&#10;" fillcolor="#ffe6b7" stroked="f"/>
                <v:rect id="Rectangle 1238" o:spid="_x0000_s2262" style="position:absolute;left:44011;top:3288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PHccA&#10;AADdAAAADwAAAGRycy9kb3ducmV2LnhtbESPQUsDMRCF70L/QxjBS7FZVymyNi1VFBV7qLU/YNiM&#10;m+BmsiaxXf31zkHwNsN78943i9UYenWglH1kAxezChRxG63nzsD+7eH8GlQuyBb7yGTgmzKslpOT&#10;BTY2HvmVDrvSKQnh3KABV8rQaJ1bRwHzLA7Eor3HFLDImjptEx4lPPS6rqq5DuhZGhwOdOeo/dh9&#10;BQMvP/vpbTfF+41L27n3l/Xn43NtzNnpuL4BVWgs/+a/6ycr+PWV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Dx3HAAAA3QAAAA8AAAAAAAAAAAAAAAAAmAIAAGRy&#10;cy9kb3ducmV2LnhtbFBLBQYAAAAABAAEAPUAAACMAwAAAAA=&#10;" fillcolor="#ffe6b9" stroked="f"/>
                <v:rect id="Rectangle 1239" o:spid="_x0000_s2263" style="position:absolute;left:44011;top:32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LG8MA&#10;AADdAAAADwAAAGRycy9kb3ducmV2LnhtbERPTWvCQBC9F/oflil4Ed0YS6nRVUpBULBgrQePQ3aS&#10;Dc3Optk1xn/vCkJv83ifs1j1thYdtb5yrGAyTkAQ505XXCo4/qxH7yB8QNZYOyYFV/KwWj4/LTDT&#10;7sLf1B1CKWII+wwVmBCaTEqfG7Lox64hjlzhWoshwraUusVLDLe1TJPkTVqsODYYbOjTUP57OFsF&#10;u3Q7c7r4mkydHe6NPnV/lgqlBi/9xxxEoD78ix/ujY7z09c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LG8MAAADdAAAADwAAAAAAAAAAAAAAAACYAgAAZHJzL2Rv&#10;d25yZXYueG1sUEsFBgAAAAAEAAQA9QAAAIgDAAAAAA==&#10;" fillcolor="#ffe8bc" stroked="f"/>
                <v:rect id="Rectangle 1240" o:spid="_x0000_s2264" style="position:absolute;left:44011;top:32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cw8YA&#10;AADdAAAADwAAAGRycy9kb3ducmV2LnhtbESPQWvCQBCF74X+h2UKXopuKtRKdJUiBMRTTVvB25Ad&#10;k9Dd2ZDdmvjvO4eCtxnem/e+WW9H79SV+tgGNvAyy0ARV8G2XBv4+iymS1AxIVt0gcnAjSJsN48P&#10;a8xtGPhI1zLVSkI45migSanLtY5VQx7jLHTEol1C7zHJ2tfa9jhIuHd6nmUL7bFlaWiwo11D1U/5&#10;6w3sqSgL/fwxHM5ul95u7tuejs6YydP4vgKVaEx38//13gr+/FX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cw8YAAADdAAAADwAAAAAAAAAAAAAAAACYAgAAZHJz&#10;L2Rvd25yZXYueG1sUEsFBgAAAAAEAAQA9QAAAIsDAAAAAA==&#10;" fillcolor="#ffe9be" stroked="f"/>
                <v:rect id="Rectangle 1241" o:spid="_x0000_s2265" style="position:absolute;left:44011;top:329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Q3sQA&#10;AADdAAAADwAAAGRycy9kb3ducmV2LnhtbERPPW/CMBDdK/EfrENiKw6BIppiEAqt2qVDgaHjKb4m&#10;EfY5sg0k/x5XqtTtnt7nrbe9NeJKPrSOFcymGQjiyumWawWn49vjCkSIyBqNY1IwUIDtZvSwxkK7&#10;G3/R9RBrkUI4FKigibErpAxVQxbD1HXEiftx3mJM0NdSe7ylcGtknmVLabHl1NBgR2VD1flwsQry&#10;z8H4wRzL+fCc7eNJf7+/lgulJuN+9wIiUh//xX/uD53m508z+P0mn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N7EAAAA3QAAAA8AAAAAAAAAAAAAAAAAmAIAAGRycy9k&#10;b3ducmV2LnhtbFBLBQYAAAAABAAEAPUAAACJAwAAAAA=&#10;" fillcolor="#ffe9c0" stroked="f"/>
                <v:rect id="Rectangle 1242" o:spid="_x0000_s2266" style="position:absolute;left:44011;top:3293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zUcMA&#10;AADdAAAADwAAAGRycy9kb3ducmV2LnhtbERPS4vCMBC+C/sfwix403TrA6lGWRTBgx7UruBtaMa2&#10;2kxKE7X++82CsLf5+J4zW7SmEg9qXGlZwVc/AkGcWV1yriA9rnsTEM4ja6wsk4IXOVjMPzozTLR9&#10;8p4eB5+LEMIuQQWF93UipcsKMuj6tiYO3MU2Bn2ATS51g88QbioZR9FYGiw5NBRY07Kg7Ha4GwUy&#10;xfv1shukZ7sbblfH5Tg//aBS3c/2ewrCU+v/xW/3Rof58Si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zUcMAAADdAAAADwAAAAAAAAAAAAAAAACYAgAAZHJzL2Rv&#10;d25yZXYueG1sUEsFBgAAAAAEAAQA9QAAAIgDAAAAAA==&#10;" fillcolor="#ffeac2" stroked="f"/>
                <v:rect id="Rectangle 1243" o:spid="_x0000_s2267" style="position:absolute;left:44011;top:3293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IcsQA&#10;AADdAAAADwAAAGRycy9kb3ducmV2LnhtbERPS2vCQBC+F/oflil4003jA5u6iihiTwVtJdchO80G&#10;s7Mxu5r477sFobf5+J6zWPW2FjdqfeVYwesoAUFcOF1xqeD7azecg/ABWWPtmBTcycNq+fy0wEy7&#10;jg90O4ZSxBD2GSowITSZlL4wZNGPXEMcuR/XWgwRtqXULXYx3NYyTZKZtFhxbDDY0MZQcT5erYJ8&#10;ur18ntOdC/mkm5guP73tx7VSg5d+/Q4iUB/+xQ/3h47z0+kY/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SHLEAAAA3QAAAA8AAAAAAAAAAAAAAAAAmAIAAGRycy9k&#10;b3ducmV2LnhtbFBLBQYAAAAABAAEAPUAAACJAwAAAAA=&#10;" fillcolor="#ffeac4" stroked="f"/>
                <v:rect id="Rectangle 1244" o:spid="_x0000_s2268" style="position:absolute;left:44011;top:3295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d4sMA&#10;AADdAAAADwAAAGRycy9kb3ducmV2LnhtbERPS2sCMRC+F/wPYYTealZptaxG6cOCRS/a0vOwmX3o&#10;ZrIk0V399aYgeJuP7zmzRWdqcSLnK8sKhoMEBHFmdcWFgt+fr6dXED4ga6wtk4IzeVjMew8zTLVt&#10;eUunXShEDGGfooIyhCaV0mclGfQD2xBHLrfOYIjQFVI7bGO4qeUoScbSYMWxocSGPkrKDrujUdC5&#10;/fo9oU37fflzxZK2+eRzkyv12O/epiACdeEuvrlXOs4fvTzD/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Gd4sMAAADdAAAADwAAAAAAAAAAAAAAAACYAgAAZHJzL2Rv&#10;d25yZXYueG1sUEsFBgAAAAAEAAQA9QAAAIgDAAAAAA==&#10;" fillcolor="#ffebc7" stroked="f"/>
                <v:rect id="Rectangle 1245" o:spid="_x0000_s2269" style="position:absolute;left:44011;top:3296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c3sAA&#10;AADdAAAADwAAAGRycy9kb3ducmV2LnhtbERPS2vCQBC+F/wPywje6saAItFVRCiot6Y9eByykwdm&#10;Z2J2q9Ff7xYKvc3H95z1dnCtulHvG2EDs2kCirgQ23Bl4Pvr430Jygdki60wGXiQh+1m9LbGzMqd&#10;P+mWh0rFEPYZGqhD6DKtfVGTQz+VjjhypfQOQ4R9pW2P9xjuWp0myUI7bDg21NjRvqbikv84A+k1&#10;p+JcLg5yFC3lqfVPbJbGTMbDbgUq0BD+xX/ug43z0/kcfr+JJ+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cc3sAAAADdAAAADwAAAAAAAAAAAAAAAACYAgAAZHJzL2Rvd25y&#10;ZXYueG1sUEsFBgAAAAAEAAQA9QAAAIUDAAAAAA==&#10;" fillcolor="#ffecc9" stroked="f"/>
                <v:rect id="Rectangle 1246" o:spid="_x0000_s2270" style="position:absolute;left:44011;top:3297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r8EA&#10;AADdAAAADwAAAGRycy9kb3ducmV2LnhtbERPTYvCMBC9L/gfwgje1lRhy1KNUgVhj1oX9Dg0Y1Nt&#10;JqWJWv31mwXB2zze58yXvW3EjTpfO1YwGScgiEuna64U/O43n98gfEDW2DgmBQ/ysFwMPuaYaXfn&#10;Hd2KUIkYwj5DBSaENpPSl4Ys+rFriSN3cp3FEGFXSd3hPYbbRk6TJJUWa44NBltaGyovxdUqyLWR&#10;l3Tb58/2vNn74rA6bg8rpUbDPp+BCNSHt/jl/tFx/vQrhf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l5a/BAAAA3QAAAA8AAAAAAAAAAAAAAAAAmAIAAGRycy9kb3du&#10;cmV2LnhtbFBLBQYAAAAABAAEAPUAAACGAwAAAAA=&#10;" fillcolor="#ffeccb" stroked="f"/>
                <v:rect id="Rectangle 1247" o:spid="_x0000_s2271" style="position:absolute;left:44011;top:3299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Lj8MA&#10;AADdAAAADwAAAGRycy9kb3ducmV2LnhtbERP22rCQBB9F/oPyxR8003FS4muEgRFlIKmfsCYnVxo&#10;djZkV5P+fVco+DaHc53Vpje1eFDrKssKPsYRCOLM6ooLBdfv3egThPPIGmvLpOCXHGzWb4MVxtp2&#10;fKFH6gsRQtjFqKD0vomldFlJBt3YNsSBy21r0AfYFlK32IVwU8tJFM2lwYpDQ4kNbUvKftK7UWCP&#10;3ey85/xQHdPp/nb/SvLbKVFq+N4nSxCeev8S/7sPOsyfzBbw/C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ALj8MAAADdAAAADwAAAAAAAAAAAAAAAACYAgAAZHJzL2Rv&#10;d25yZXYueG1sUEsFBgAAAAAEAAQA9QAAAIgDAAAAAA==&#10;" fillcolor="#ffedcd" stroked="f"/>
                <v:rect id="Rectangle 1248" o:spid="_x0000_s2272" style="position:absolute;left:44011;top:33000;width:87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KSMcA&#10;AADdAAAADwAAAGRycy9kb3ducmV2LnhtbESPzU7DQAyE70i8w8pI3OimlfhR2k1EFypaVRz68wBW&#10;1iSBrDfKLml4e3xA4mZrxjOfV+XkOzXSENvABuazDBRxFVzLtYHzaXP3BComZIddYDLwQxHK4vpq&#10;hbkLFz7QeEy1khCOORpoUupzrWPVkMc4Cz2xaB9h8JhkHWrtBrxIuO/0IssetMeWpaHBnmxD1dfx&#10;2xt4sePnztrd+/b1cT2P68ru3zbWmNub6XkJKtGU/s1/11sn+It7wZVvZAR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9ikjHAAAA3QAAAA8AAAAAAAAAAAAAAAAAmAIAAGRy&#10;cy9kb3ducmV2LnhtbFBLBQYAAAAABAAEAPUAAACMAwAAAAA=&#10;" fillcolor="#ffeecf" stroked="f"/>
                <v:rect id="Rectangle 1249" o:spid="_x0000_s2273" style="position:absolute;left:44011;top:330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B8sMA&#10;AADdAAAADwAAAGRycy9kb3ducmV2LnhtbERP3WrCMBS+H+wdwhl4N1NlDq3GMsSBwobY+gCH5tiW&#10;NSc1ibW+/TIYeHc+vt+zygbTip6cbywrmIwTEMSl1Q1XCk7F5+schA/IGlvLpOBOHrL189MKU21v&#10;fKQ+D5WIIexTVFCH0KVS+rImg35sO+LIna0zGCJ0ldQObzHctHKaJO/SYMOxocaONjWVP/nVKCi/&#10;J/vj231GX3tt3eVQJH7OW6VGL8PHEkSgITzE/+6djvOnswX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7B8sMAAADdAAAADwAAAAAAAAAAAAAAAACYAgAAZHJzL2Rv&#10;d25yZXYueG1sUEsFBgAAAAAEAAQA9QAAAIgDAAAAAA==&#10;" fillcolor="#ffefd2" stroked="f"/>
                <v:rect id="Rectangle 1250" o:spid="_x0000_s2274" style="position:absolute;left:44011;top:330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jHMYA&#10;AADdAAAADwAAAGRycy9kb3ducmV2LnhtbESPQUvDQBCF7wX/wzKCt3ZjkCCx2xAUReil1njIbciO&#10;STA7G3bXNvrrOwfB2wzvzXvfbKvFTepEIY6eDdxuMlDEnbcj9waa9+f1PaiYkC1OnsnAD0Wodler&#10;LZbWn/mNTsfUKwnhWKKBIaW51Dp2AzmMGz8Ti/bpg8Mka+i1DXiWcDfpPMsK7XBkaRhwpseBuq/j&#10;tzNQP1H/UnyM+6b5xYDtvj3kd60xN9dL/QAq0ZL+zX/Xr1bw80L45RsZQe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jHMYAAADdAAAADwAAAAAAAAAAAAAAAACYAgAAZHJz&#10;L2Rvd25yZXYueG1sUEsFBgAAAAAEAAQA9QAAAIsDAAAAAA==&#10;" fillcolor="#ffefd4" stroked="f"/>
                <v:rect id="Rectangle 1251" o:spid="_x0000_s2275" style="position:absolute;left:44011;top:330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ocMQA&#10;AADdAAAADwAAAGRycy9kb3ducmV2LnhtbERPO2vDMBDeC/0P4grdGtkeQnGjmBAITYYOcUpIt4t1&#10;futkLDWx/31VKHS7j+95q2wyvbjR6BrLCuJFBIK4sLrhSsHnaffyCsJ5ZI29ZVIwk4Ns/fiwwlTb&#10;Ox/plvtKhBB2KSqovR9SKV1Rk0G3sANx4Eo7GvQBjpXUI95DuOllEkVLabDh0FDjQNuaii7/NgrK&#10;6WN/7eZDcvlqW305vrfn9nBS6vlp2ryB8DT5f/Gfe6/D/GQ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HDEAAAA3QAAAA8AAAAAAAAAAAAAAAAAmAIAAGRycy9k&#10;b3ducmV2LnhtbFBLBQYAAAAABAAEAPUAAACJAwAAAAA=&#10;" fillcolor="#fff0d6" stroked="f"/>
                <v:rect id="Rectangle 1252" o:spid="_x0000_s2276" style="position:absolute;left:44011;top:330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d8YA&#10;AADdAAAADwAAAGRycy9kb3ducmV2LnhtbESPzWrDMBCE74W+g9hCLyWR4zRpcCKbEFPoqeSnD7BY&#10;G9nEWhlLsd23rwqF3naZmW9nd8VkWzFQ7xvHChbzBARx5XTDRsHX5X22AeEDssbWMSn4Jg9F/viw&#10;w0y7kU80nIMREcI+QwV1CF0mpa9qsujnriOO2tX1FkNceyN1j2OE21amSbKWFhuOF2rs6FBTdTvf&#10;baRsVm/Lg+mO06tZfI4v5TUtl1Kp56dpvwURaAr/5r/0h47103UKv9/EE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Pd8YAAADdAAAADwAAAAAAAAAAAAAAAACYAgAAZHJz&#10;L2Rvd25yZXYueG1sUEsFBgAAAAAEAAQA9QAAAIsDAAAAAA==&#10;" fillcolor="#fff1d8" stroked="f"/>
                <v:rect id="Rectangle 1253" o:spid="_x0000_s2277" style="position:absolute;left:44011;top:3307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Tl78A&#10;AADdAAAADwAAAGRycy9kb3ducmV2LnhtbERPy6rCMBDdC/5DGMGdpipUqUaRC4ILwecHDM3YFptJ&#10;bXJr9euNILibw3nOYtWaUjRUu8KygtEwAkGcWl1wpuBy3gxmIJxH1lhaJgVPcrBadjsLTLR98JGa&#10;k89ECGGXoILc+yqR0qU5GXRDWxEH7mprgz7AOpO6xkcIN6UcR1EsDRYcGnKs6C+n9Hb6NwpkdB2t&#10;95tXs/P3iTtMYzsjuVWq32vXcxCeWv8Tf91bHeaP4wl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5OXvwAAAN0AAAAPAAAAAAAAAAAAAAAAAJgCAABkcnMvZG93bnJl&#10;di54bWxQSwUGAAAAAAQABAD1AAAAhAMAAAAA&#10;" fillcolor="#fff2da" stroked="f"/>
                <v:rect id="Rectangle 1254" o:spid="_x0000_s2278" style="position:absolute;left:44011;top:3308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uMsQA&#10;AADdAAAADwAAAGRycy9kb3ducmV2LnhtbERPTWsCMRC9F/wPYYTealYRKavZRQSxPZRS9aC3MRl3&#10;o5vJskl1/fdNodDbPN7nLMreNeJGXbCeFYxHGQhi7Y3lSsF+t355BREissHGMyl4UICyGDwtMDf+&#10;zl9028ZKpBAOOSqoY2xzKYOuyWEY+ZY4cWffOYwJdpU0Hd5TuGvkJMtm0qHl1FBjS6ua9HX77RQs&#10;L74/Pmy2WUVtDyfz8a4/p0elnof9cg4iUh//xX/uN5PmT2ZT+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rjLEAAAA3QAAAA8AAAAAAAAAAAAAAAAAmAIAAGRycy9k&#10;b3ducmV2LnhtbFBLBQYAAAAABAAEAPUAAACJAwAAAAA=&#10;" fillcolor="#fff2dc" stroked="f"/>
                <v:rect id="Rectangle 1255" o:spid="_x0000_s2279" style="position:absolute;left:44011;top:331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yCcIA&#10;AADdAAAADwAAAGRycy9kb3ducmV2LnhtbERPTYvCMBC9L/gfwix4W1MFxe0aRZSCIgi6gnscmtmm&#10;2ExKE2v990YQvM3jfc5s0dlKtNT40rGC4SABQZw7XXKh4PSbfU1B+ICssXJMCu7kYTHvfcww1e7G&#10;B2qPoRAxhH2KCkwIdSqlzw1Z9ANXE0fu3zUWQ4RNIXWDtxhuKzlKkom0WHJsMFjTylB+OV6tgvHh&#10;Qtvleb8e1qb7y7I24G7zrVT/s1v+gAjUhbf45d7oOH80Gc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HIJwgAAAN0AAAAPAAAAAAAAAAAAAAAAAJgCAABkcnMvZG93&#10;bnJldi54bWxQSwUGAAAAAAQABAD1AAAAhwMAAAAA&#10;" fillcolor="#fff3de" stroked="f"/>
                <v:rect id="Rectangle 1256" o:spid="_x0000_s2280" style="position:absolute;left:44011;top:331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W78A&#10;AADdAAAADwAAAGRycy9kb3ducmV2LnhtbERPzYrCMBC+L+w7hFnwtqYKFqlGEUHoUbs+wNiMaXab&#10;SWmirW9vBGFv8/H9zno7ulbcqQ/Ws4LZNANBXHtt2Sg4/xy+lyBCRNbYeiYFDwqw3Xx+rLHQfuAT&#10;3atoRArhUKCCJsaukDLUDTkMU98RJ+7qe4cxwd5I3eOQwl0r51mWS4eWU0ODHe0bqv+qm1NgYmns&#10;73Cpw2V3DYfKHm+LclBq8jXuViAijfFf/HaXOs2f5zm8vk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5PNbvwAAAN0AAAAPAAAAAAAAAAAAAAAAAJgCAABkcnMvZG93bnJl&#10;di54bWxQSwUGAAAAAAQABAD1AAAAhAMAAAAA&#10;" fillcolor="#fff3e0" stroked="f"/>
                <v:rect id="Rectangle 1257" o:spid="_x0000_s2281" style="position:absolute;left:44011;top:33134;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m4cQA&#10;AADdAAAADwAAAGRycy9kb3ducmV2LnhtbERP22rCQBB9L/gPywi+1Y1RokZXkVKxFErx8gFjdkyC&#10;2dmQ3Wj067uFQt/mcK6zXHemEjdqXGlZwWgYgSDOrC45V3A6bl9nIJxH1lhZJgUPcrBe9V6WmGp7&#10;5z3dDj4XIYRdigoK7+tUSpcVZNANbU0cuIttDPoAm1zqBu8h3FQyjqJEGiw5NBRY01tB2fXQGgUR&#10;bZ/dTp/b5PP9e2biy9e4ncyVGvS7zQKEp87/i//cHzrMj5Mp/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ZuHEAAAA3QAAAA8AAAAAAAAAAAAAAAAAmAIAAGRycy9k&#10;b3ducmV2LnhtbFBLBQYAAAAABAAEAPUAAACJAwAAAAA=&#10;" fillcolor="#fff4e2" stroked="f"/>
                <v:rect id="Rectangle 1258" o:spid="_x0000_s2282" style="position:absolute;left:44011;top:3315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wssgA&#10;AADdAAAADwAAAGRycy9kb3ducmV2LnhtbESPzWrDQAyE74W8w6JAb826PoTgZhOKaUIOaSE/lPYm&#10;vIpt6tUa79Z2+/TRIZCbxIxmPi3Xo2tUT12oPRt4niWgiAtvay4NnE+bpwWoEJEtNp7JwB8FWK8m&#10;D0vMrB/4QP0xlkpCOGRooIqxzbQORUUOw8y3xKJdfOcwytqV2nY4SLhrdJokc+2wZmmosKW8ouLn&#10;+OsMlPsPyr8Wp37ov9/e88//dH/ZbY15nI6vL6AijfFuvl3vrOCnc8GVb2QE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7CyyAAAAN0AAAAPAAAAAAAAAAAAAAAAAJgCAABk&#10;cnMvZG93bnJldi54bWxQSwUGAAAAAAQABAD1AAAAjQMAAAAA&#10;" fillcolor="#fff5e4" stroked="f"/>
                <v:rect id="Rectangle 1259" o:spid="_x0000_s2283" style="position:absolute;left:44011;top:331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ezMEA&#10;AADdAAAADwAAAGRycy9kb3ducmV2LnhtbERPTWuDQBC9F/oflgn0Vtd4kNRmE2qhYI7a9j7sTlXi&#10;zoq7Ndpfnw0EepvH+5z9cbGDmGnyvWMF2yQFQayd6blV8PX58bwD4QOywcExKVjJw/Hw+LDHwrgL&#10;1zQ3oRUxhH2BCroQxkJKrzuy6BM3Ekfux00WQ4RTK82ElxhuB5mlaS4t9hwbOhzpvSN9bn6tglPW&#10;aL3W1d9Z03fls6osT02t1NNmeXsFEWgJ/+K7uzJxfpa/wO2beII8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HszBAAAA3QAAAA8AAAAAAAAAAAAAAAAAmAIAAGRycy9kb3du&#10;cmV2LnhtbFBLBQYAAAAABAAEAPUAAACGAwAAAAA=&#10;" fillcolor="#fff6e6" stroked="f"/>
                <v:rect id="Rectangle 1260" o:spid="_x0000_s2284" style="position:absolute;left:44011;top:3319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kcQA&#10;AADdAAAADwAAAGRycy9kb3ducmV2LnhtbESPQWvCQBCF74L/YRmhN91ooWrqKiIoLXow2h8wZKdJ&#10;anY2ZFeN/75zELzN8N68981i1bla3agNlWcD41ECijj3tuLCwM95O5yBChHZYu2ZDDwowGrZ7y0w&#10;tf7OGd1OsVASwiFFA2WMTap1yEtyGEa+IRbt17cOo6xtoW2Ldwl3tZ4kyYd2WLE0lNjQpqT8cro6&#10;A0eXPbL9YW7/du97lwWcf28oGvM26NafoCJ18WV+Xn9ZwZ9MhV++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BpHEAAAA3QAAAA8AAAAAAAAAAAAAAAAAmAIAAGRycy9k&#10;b3ducmV2LnhtbFBLBQYAAAAABAAEAPUAAACJAwAAAAA=&#10;" fillcolor="#fff7e8" stroked="f"/>
                <v:rect id="Rectangle 1261" o:spid="_x0000_s2285" style="position:absolute;left:44011;top:33197;width:875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31ccA&#10;AADdAAAADwAAAGRycy9kb3ducmV2LnhtbESPQWvCQBCF7wX/wzJCb80mFmqJrkGFgkQP1gpeh+yY&#10;pM3OxuzWpP31XUHobYb35n1v5tlgGnGlztWWFSRRDIK4sLrmUsHx4+3pFYTzyBoby6Tghxxki9HD&#10;HFNte36n68GXIoSwS1FB5X2bSumKigy6yLbEQTvbzqAPa1dK3WEfwk0jJ3H8Ig3WHAgVtrSuqPg6&#10;fJsAyXfb3W/xPGzz/eVz5U/Jpm8SpR7Hw3IGwtPg/833640O9SfT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N9XHAAAA3QAAAA8AAAAAAAAAAAAAAAAAmAIAAGRy&#10;cy9kb3ducmV2LnhtbFBLBQYAAAAABAAEAPUAAACMAwAAAAA=&#10;" fillcolor="#fff7ea" stroked="f"/>
                <v:rect id="Rectangle 1262" o:spid="_x0000_s2286" style="position:absolute;left:44011;top:332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3f8QA&#10;AADdAAAADwAAAGRycy9kb3ducmV2LnhtbERPTWuDQBC9B/oflin0Ftd4aIN1EyQlIYdCE1PodXCn&#10;KnFnrbsa/ffdQKG3ebzPybaTacVIvWssK1hFMQji0uqGKwWfl/1yDcJ5ZI2tZVIwk4Pt5mGRYart&#10;jc80Fr4SIYRdigpq77tUSlfWZNBFtiMO3LftDfoA+0rqHm8h3LQyieNnabDh0FBjR7uaymsxGAXD&#10;25zP7z/xwfqv6ZTvZPNxKAulnh6n/BWEp8n/i//cRx3mJy8J3L8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t3/EAAAA3QAAAA8AAAAAAAAAAAAAAAAAmAIAAGRycy9k&#10;b3ducmV2LnhtbFBLBQYAAAAABAAEAPUAAACJAwAAAAA=&#10;" fillcolor="#fff8ec" stroked="f"/>
                <v:rect id="Rectangle 1263" o:spid="_x0000_s2287" style="position:absolute;left:44011;top:3324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6QMUA&#10;AADdAAAADwAAAGRycy9kb3ducmV2LnhtbERP32vCMBB+F/Y/hBv4NtOpOOmMIrLJHDiY3cP2djS3&#10;pqy5lCa22X9vBgPf7uP7eatNtI3oqfO1YwX3kwwEcel0zZWCj+L5bgnCB2SNjWNS8EseNuub0Qpz&#10;7QZ+p/4UKpFC2OeowITQ5lL60pBFP3EtceK+XWcxJNhVUnc4pHDbyGmWLaTFmlODwZZ2hsqf09kq&#10;OIb9Yv769NUvi7dotsPhcxeLuVLj27h9BBEohqv43/2i0/zpwwz+vkkn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zpAxQAAAN0AAAAPAAAAAAAAAAAAAAAAAJgCAABkcnMv&#10;ZG93bnJldi54bWxQSwUGAAAAAAQABAD1AAAAigMAAAAA&#10;" fillcolor="#fff8ee" stroked="f"/>
                <v:rect id="Rectangle 1264" o:spid="_x0000_s2288" style="position:absolute;left:44011;top:33267;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t8MQA&#10;AADdAAAADwAAAGRycy9kb3ducmV2LnhtbERPS2vCQBC+F/oflin0VjexodXoKrZY8WTxAV7H7JgN&#10;ZmdDdhvjv3cLhd7m43vOdN7bWnTU+sqxgnSQgCAunK64VHDYf72MQPiArLF2TApu5GE+e3yYYq7d&#10;lbfU7UIpYgj7HBWYEJpcSl8YsugHriGO3Nm1FkOEbSl1i9cYbms5TJI3abHi2GCwoU9DxWX3YxXQ&#10;huvlMV19LL9P6fnVdFk17jKlnp/6xQREoD78i//cax3nD98z+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fDEAAAA3QAAAA8AAAAAAAAAAAAAAAAAmAIAAGRycy9k&#10;b3ducmV2LnhtbFBLBQYAAAAABAAEAPUAAACJAwAAAAA=&#10;" fillcolor="#fff9f0" stroked="f"/>
                <v:rect id="Rectangle 1265" o:spid="_x0000_s2289" style="position:absolute;left:44011;top:33293;width:875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0WsMA&#10;AADdAAAADwAAAGRycy9kb3ducmV2LnhtbERPTWsCMRC9F/wPYQRvNavUWrZGkUVFKBTUHjyOm2my&#10;uJksm3Rd/70pFHqbx/ucxap3teioDZVnBZNxBoK49Lpio+DrtH1+AxEissbaMym4U4DVcvC0wFz7&#10;Gx+oO0YjUgiHHBXYGJtcylBachjGviFO3LdvHcYEWyN1i7cU7mo5zbJX6bDi1GCxocJSeT3+OAXb&#10;7vPF2uLcz4rCWLO5ONp97JQaDfv1O4hIffwX/7n3Os2fzmf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0WsMAAADdAAAADwAAAAAAAAAAAAAAAACYAgAAZHJzL2Rv&#10;d25yZXYueG1sUEsFBgAAAAAEAAQA9QAAAIgDAAAAAA==&#10;" fillcolor="#fffaf2" stroked="f"/>
                <v:rect id="Rectangle 1266" o:spid="_x0000_s2290" style="position:absolute;left:44011;top:33324;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BGcEA&#10;AADdAAAADwAAAGRycy9kb3ducmV2LnhtbERPS4vCMBC+C/sfwizsTVMVqlSjLAVZj76ge5xtxqbY&#10;TEoTtfvvjSB4m4/vOct1bxtxo87XjhWMRwkI4tLpmisFp+NmOAfhA7LGxjEp+CcP69XHYImZdnfe&#10;0+0QKhFD2GeowITQZlL60pBFP3ItceTOrrMYIuwqqTu8x3DbyEmSpNJizbHBYEu5ofJyuFoFm778&#10;m+5Cyr/59ScvTC6LZnxW6uuz/16ACNSHt/jl3uo4fzJL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iQRnBAAAA3QAAAA8AAAAAAAAAAAAAAAAAmAIAAGRycy9kb3du&#10;cmV2LnhtbFBLBQYAAAAABAAEAPUAAACGAwAAAAA=&#10;" fillcolor="#fffbf4" stroked="f"/>
                <v:rect id="Rectangle 1267" o:spid="_x0000_s2291" style="position:absolute;left:44011;top:33362;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ppsQA&#10;AADdAAAADwAAAGRycy9kb3ducmV2LnhtbERPTWvCQBC9F/wPywje6q7BNiV1I2IVeipURXocstMk&#10;JDsbs1sT/323UPA2j/c5q/VoW3Gl3teONSzmCgRx4UzNpYbTcf/4AsIHZIOtY9JwIw/rfPKwwsy4&#10;gT/pegiliCHsM9RQhdBlUvqiIot+7jriyH273mKIsC+l6XGI4baViVLP0mLNsaHCjrYVFc3hx2pQ&#10;y/Hja9cMyiVvi6ftslbn4+Wk9Ww6bl5BBBrDXfzvfjdxfpKm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qabEAAAA3QAAAA8AAAAAAAAAAAAAAAAAmAIAAGRycy9k&#10;b3ducmV2LnhtbFBLBQYAAAAABAAEAPUAAACJAwAAAAA=&#10;" fillcolor="#fffcf6" stroked="f"/>
                <v:rect id="Rectangle 1268" o:spid="_x0000_s2292" style="position:absolute;left:44011;top:33388;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MVMYA&#10;AADdAAAADwAAAGRycy9kb3ducmV2LnhtbESPzU7DMBCE70h9B2uRuFGHHkKV1q0iClIRcOjPA6zi&#10;JQnEa8t20/D27AGJ265mdubb9XZygxoppt6zgYd5AYq48bbn1sD59HK/BJUyssXBMxn4oQTbzexm&#10;jZX1Vz7QeMytkhBOFRrocg6V1qnpyGGa+0As2qePDrOssdU24lXC3aAXRVFqhz1LQ4eBnjpqvo8X&#10;Z+B5fL3sy135zsVHrE/1Mny9lcGYu9upXoHKNOV/89/13gr+4l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MVMYAAADdAAAADwAAAAAAAAAAAAAAAACYAgAAZHJz&#10;L2Rvd25yZXYueG1sUEsFBgAAAAAEAAQA9QAAAIsDAAAAAA==&#10;" fillcolor="#fffcf8" stroked="f"/>
                <v:rect id="Rectangle 1269" o:spid="_x0000_s2293" style="position:absolute;left:44011;top:33426;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rRMMA&#10;AADdAAAADwAAAGRycy9kb3ducmV2LnhtbERP3WrCMBS+H/gO4Qy8GTNVYZ2dUUQQBHuzugc4JGdN&#10;t+akNFGrT2+Ewe7Ox/d7luvBteJMfWg8K5hOMhDE2puGawVfx93rO4gQkQ22nknBlQKsV6OnJRbG&#10;X/iTzlWsRQrhUKACG2NXSBm0JYdh4jvixH373mFMsK+l6fGSwl0rZ1n2Jh02nBosdrS1pH+rk1Ow&#10;2O3Lw+1lXplS5z83Z3V+HUqlxs/D5gNEpCH+i//ce5Pmz/IFPL5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rRMMAAADdAAAADwAAAAAAAAAAAAAAAACYAgAAZHJzL2Rv&#10;d25yZXYueG1sUEsFBgAAAAAEAAQA9QAAAIgDAAAAAA==&#10;" fillcolor="#fffdfa" stroked="f"/>
                <v:rect id="Rectangle 1270" o:spid="_x0000_s2294" style="position:absolute;left:44011;top:33483;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d38cA&#10;AADdAAAADwAAAGRycy9kb3ducmV2LnhtbESPQUvDQBCF7wX/wzKCl2I3Vigh7bZI1KL0lLZIj2N2&#10;TILZ2ZBd2/XfOwehtxnem/e+WW2S69WZxtB5NvAwy0AR19523Bg4Hl7vc1AhIlvsPZOBXwqwWd9M&#10;VlhYf+GKzvvYKAnhUKCBNsah0DrULTkMMz8Qi/blR4dR1rHRdsSLhLtez7NsoR12LA0tDlS2VH/v&#10;f5yBl+f0WIb3z3x72H3o6pSV22nqjLm7TU9LUJFSvJr/r9+s4M9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nd/HAAAA3QAAAA8AAAAAAAAAAAAAAAAAmAIAAGRy&#10;cy9kb3ducmV2LnhtbFBLBQYAAAAABAAEAPUAAACMAwAAAAA=&#10;" fillcolor="#fffefc" stroked="f"/>
                <v:rect id="Rectangle 1271" o:spid="_x0000_s2295" style="position:absolute;left:44011;top:33540;width:87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RAMUA&#10;AADdAAAADwAAAGRycy9kb3ducmV2LnhtbERPS2vCQBC+F/wPyxR6qxMtPkhdRVuE4qGoLdXjNDtN&#10;otnZkF01/vuuUOhtPr7nTGatrdSZG1860dDrJqBYMmdKyTV8fiwfx6B8IDFUOWENV/Ywm3buJpQa&#10;d5ENn7chVzFEfEoaihDqFNFnBVvyXVezRO7HNZZChE2OpqFLDLcV9pNkiJZKiQ0F1fxScHbcnqyG&#10;0X6+wEGLu6/1EJ8Oqx2/fu/ftX64b+fPoAK34V/8534zcX5/3IPbN/EE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EAxQAAAN0AAAAPAAAAAAAAAAAAAAAAAJgCAABkcnMv&#10;ZG93bnJldi54bWxQSwUGAAAAAAQABAD1AAAAigMAAAAA&#10;" fillcolor="#fffefe" stroked="f"/>
                <v:rect id="Rectangle 1272" o:spid="_x0000_s2296" style="position:absolute;left:44011;top:33705;width:875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mM8QA&#10;AADdAAAADwAAAGRycy9kb3ducmV2LnhtbERPTWvCQBC9F/wPywi9FN00BQnRVSRtpcWTWsTjmB2T&#10;YHY2ZLe6/nu3IPQ2j/c5s0UwrbhQ7xrLCl7HCQji0uqGKwU/u89RBsJ5ZI2tZVJwIweL+eBphrm2&#10;V97QZesrEUPY5aig9r7LpXRlTQbd2HbEkTvZ3qCPsK+k7vEaw00r0ySZSIMNx4YaOypqKs/bX6Pg&#10;4z28Fe77mK12673cHJJi9RIapZ6HYTkF4Sn4f/HD/aXj/DRL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jPEAAAA3QAAAA8AAAAAAAAAAAAAAAAAmAIAAGRycy9k&#10;b3ducmV2LnhtbFBLBQYAAAAABAAEAPUAAACJAwAAAAA=&#10;" fillcolor="#fffefc" stroked="f"/>
                <v:rect id="Rectangle 1273" o:spid="_x0000_s2297" style="position:absolute;left:44011;top:33775;width:87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sicMA&#10;AADdAAAADwAAAGRycy9kb3ducmV2LnhtbERPzWoCMRC+F3yHMEIvRbNVqLoapQiC0L109QGGZNxs&#10;u5ksm6irT98UBG/z8f3OatO7RlyoC7VnBe/jDASx9qbmSsHxsBvNQYSIbLDxTApuFGCzHrysMDf+&#10;yt90KWMlUgiHHBXYGNtcyqAtOQxj3xIn7uQ7hzHBrpKmw2sKd42cZNmHdFhzarDY0taS/i3PTsFi&#10;ty++7m/T0hR69nN3Vs9ufaHU67D/XIKI1Men+OHemzR/Mp/C/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sicMAAADdAAAADwAAAAAAAAAAAAAAAACYAgAAZHJzL2Rv&#10;d25yZXYueG1sUEsFBgAAAAAEAAQA9QAAAIgDAAAAAA==&#10;" fillcolor="#fffdfa" stroked="f"/>
                <v:rect id="Rectangle 1274" o:spid="_x0000_s2298" style="position:absolute;left:44011;top:33820;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2dsMA&#10;AADdAAAADwAAAGRycy9kb3ducmV2LnhtbERP3WrCMBS+H+wdwhnsbqbKKKUapbgNHLqL6R7g0Bzb&#10;anMSkli7t18EYXfn4/s9i9VoejGQD51lBdNJBoK4trrjRsHP4eOlABEissbeMin4pQCr5ePDAktt&#10;r/xNwz42IoVwKFFBG6MrpQx1SwbDxDrixB2tNxgT9I3UHq8p3PRylmW5NNhxamjR0bql+ry/GAXv&#10;w+dlk7/lO86+fHWoCnfa5k6p56exmoOINMZ/8d290Wn+rHiF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2dsMAAADdAAAADwAAAAAAAAAAAAAAAACYAgAAZHJzL2Rv&#10;d25yZXYueG1sUEsFBgAAAAAEAAQA9QAAAIgDAAAAAA==&#10;" fillcolor="#fffcf8" stroked="f"/>
                <v:rect id="Rectangle 1275" o:spid="_x0000_s2299" style="position:absolute;left:44011;top:33858;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bcIA&#10;AADdAAAADwAAAGRycy9kb3ducmV2LnhtbERPS4vCMBC+C/sfwgh708SiItUooi7sSfCBeByasS02&#10;k26Ttd1/vxEEb/PxPWex6mwlHtT40rGG0VCBIM6cKTnXcD59DWYgfEA2WDkmDX/kYbX86C0wNa7l&#10;Az2OIRcxhH2KGooQ6lRKnxVk0Q9dTRy5m2sshgibXJoG2xhuK5koNZUWS44NBda0KSi7H3+tBjXu&#10;9tfdvVUu2Y4mm3GpLqefs9af/W49BxGoC2/xy/1t4vxkNoH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JtwgAAAN0AAAAPAAAAAAAAAAAAAAAAAJgCAABkcnMvZG93&#10;bnJldi54bWxQSwUGAAAAAAQABAD1AAAAhwMAAAAA&#10;" fillcolor="#fffcf6" stroked="f"/>
                <v:rect id="Rectangle 1276" o:spid="_x0000_s2300" style="position:absolute;left:44011;top:338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xPsIA&#10;AADdAAAADwAAAGRycy9kb3ducmV2LnhtbERPTWvCQBC9F/wPywje6kaFIDGrSEDssbUFe5xmJ9lg&#10;djZk1yT+e7dQ6G0e73Pyw2RbMVDvG8cKVssEBHHpdMO1gq/P0+sWhA/IGlvHpOBBHg772UuOmXYj&#10;f9BwCbWIIewzVGBC6DIpfWnIol+6jjhylesthgj7WuoexxhuW7lOklRabDg2GOyoMFTeLner4DSV&#10;P5v3kPJ3cT8XV1PIa7uqlFrMp+MORKAp/Iv/3G86zl9vU/j9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zE+wgAAAN0AAAAPAAAAAAAAAAAAAAAAAJgCAABkcnMvZG93&#10;bnJldi54bWxQSwUGAAAAAAQABAD1AAAAhwMAAAAA&#10;" fillcolor="#fffbf4" stroked="f"/>
                <v:rect id="Rectangle 1277" o:spid="_x0000_s2301" style="position:absolute;left:44011;top:33902;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kcMA&#10;AADdAAAADwAAAGRycy9kb3ducmV2LnhtbERPS2sCMRC+F/wPYQRvNavYKqtRZKlSKBR8HDyOmzFZ&#10;3EyWTbpu/31TKPQ2H99zVpve1aKjNlSeFUzGGQji0uuKjYLzafe8ABEissbaMyn4pgCb9eBphbn2&#10;Dz5Qd4xGpBAOOSqwMTa5lKG05DCMfUOcuJtvHcYEWyN1i48U7mo5zbJX6bDi1GCxocJSeT9+OQW7&#10;7nNmbXHpX4rCWPN2dbT/2Cs1GvbbJYhIffwX/7nfdZo/Xcz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kcMAAADdAAAADwAAAAAAAAAAAAAAAACYAgAAZHJzL2Rv&#10;d25yZXYueG1sUEsFBgAAAAAEAAQA9QAAAIgDAAAAAA==&#10;" fillcolor="#fffaf2" stroked="f"/>
                <v:rect id="Rectangle 1278" o:spid="_x0000_s2302" style="position:absolute;left:44011;top:3394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X0sYA&#10;AADdAAAADwAAAGRycy9kb3ducmV2LnhtbESPQW/CMAyF75P2HyJP4jbSAppYR0DbBIjTpjEkrl5j&#10;mmqNUzWhlH+PD5N2s/We3/u8WA2+UT11sQ5sIB9noIjLYGuuDBy+N49zUDEhW2wCk4ErRVgt7+8W&#10;WNhw4S/q96lSEsKxQAMupbbQOpaOPMZxaIlFO4XOY5K1q7Tt8CLhvtGTLHvSHmuWBoctvTsqf/dn&#10;b4A+uFkf8+3b+vMnP01dP6uf+5kxo4fh9QVUoiH9m/+ud1bwJ3P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X0sYAAADdAAAADwAAAAAAAAAAAAAAAACYAgAAZHJz&#10;L2Rvd25yZXYueG1sUEsFBgAAAAAEAAQA9QAAAIsDAAAAAA==&#10;" fillcolor="#fff9f0" stroked="f"/>
                <v:rect id="Rectangle 1279" o:spid="_x0000_s2303" style="position:absolute;left:44011;top:33959;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9jcUA&#10;AADdAAAADwAAAGRycy9kb3ducmV2LnhtbERP30vDMBB+F/wfwgl721LHGLUuG2PomIKDrT7o29Gc&#10;TbG5lCZr439vhIFv9/H9vNUm2lYM1PvGsYL7WQaCuHK64VrBe/k8zUH4gKyxdUwKfsjDZn17s8JC&#10;u5FPNJxDLVII+wIVmBC6QkpfGbLoZ64jTtyX6y2GBPta6h7HFG5bOc+ypbTYcGow2NHOUPV9vlgF&#10;b2G/XLw+fQ55eYxmO7587GK5UGpyF7ePIALF8C++ug86zZ/nD/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n2NxQAAAN0AAAAPAAAAAAAAAAAAAAAAAJgCAABkcnMv&#10;ZG93bnJldi54bWxQSwUGAAAAAAQABAD1AAAAigMAAAAA&#10;" fillcolor="#fff8ee" stroked="f"/>
                <v:rect id="Rectangle 1280" o:spid="_x0000_s2304" style="position:absolute;left:44011;top:33985;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acUA&#10;AADdAAAADwAAAGRycy9kb3ducmV2LnhtbESPQWvCQBCF7wX/wzKCt7rRg7TRVYJS8SC0jYLXITsm&#10;wexsml01+fedQ6G3Gd6b975ZbXrXqAd1ofZsYDZNQBEX3tZcGjifPl7fQIWIbLHxTAYGCrBZj15W&#10;mFr/5G965LFUEsIhRQNVjG2qdSgqchimviUW7eo7h1HWrtS2w6eEu0bPk2ShHdYsDRW2tK2ouOV3&#10;Z+C+G7Lh+JPsfbz0X9lW15/7IjdmMu6zJahIffw3/10frODP3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WppxQAAAN0AAAAPAAAAAAAAAAAAAAAAAJgCAABkcnMv&#10;ZG93bnJldi54bWxQSwUGAAAAAAQABAD1AAAAigMAAAAA&#10;" fillcolor="#fff8ec" stroked="f"/>
                <v:rect id="Rectangle 1281" o:spid="_x0000_s2305" style="position:absolute;left:44011;top:3401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L8cA&#10;AADdAAAADwAAAGRycy9kb3ducmV2LnhtbESPQWvCQBCF7wX/wzJCb80mFoqNrkGFgkQP1gpeh+yY&#10;pM3OxuzWpP31XUHobYb35n1v5tlgGnGlztWWFSRRDIK4sLrmUsHx4+1pCsJ5ZI2NZVLwQw6yxehh&#10;jqm2Pb/T9eBLEULYpaig8r5NpXRFRQZdZFvioJ1tZ9CHtSul7rAP4aaRkzh+kQZrDoQKW1pXVHwd&#10;vk2A5Lvt7rd4Hrb5/vK58qdk0zeJUo/jYTkD4Wnw/+b79UaH+pPX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0S/HAAAA3QAAAA8AAAAAAAAAAAAAAAAAmAIAAGRy&#10;cy9kb3ducmV2LnhtbFBLBQYAAAAABAAEAPUAAACMAwAAAAA=&#10;" fillcolor="#fff7ea" stroked="f"/>
                <v:rect id="Rectangle 1282" o:spid="_x0000_s2306" style="position:absolute;left:44011;top:3402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bh8IA&#10;AADdAAAADwAAAGRycy9kb3ducmV2LnhtbERP22rCQBB9L/gPywh9qxtTKCa6SglYWuyDUT9gyI5J&#10;bHY2ZLe5/H23IPg2h3OdzW40jeipc7VlBctFBIK4sLrmUsHlvH9ZgXAeWWNjmRRM5GC3nT1tMNV2&#10;4Jz6ky9FCGGXooLK+zaV0hUVGXQL2xIH7mo7gz7ArpS6wyGEm0bGUfQmDdYcGipsKauo+Dn9GgVH&#10;k0/54TvRt4/Xg8kdJl8ZeaWe5+P7GoSn0T/Ed/enDvPjJIb/b8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9uHwgAAAN0AAAAPAAAAAAAAAAAAAAAAAJgCAABkcnMvZG93&#10;bnJldi54bWxQSwUGAAAAAAQABAD1AAAAhwMAAAAA&#10;" fillcolor="#fff7e8" stroked="f"/>
                <v:rect id="Rectangle 1283" o:spid="_x0000_s2307" style="position:absolute;left:44011;top:3404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ZAcEA&#10;AADdAAAADwAAAGRycy9kb3ducmV2LnhtbERPTWuDQBC9F/Iflink1qw1UBqTVWqhYI7a5D7sTlV0&#10;Z8XdJKa/vlso9DaP9zmHYrGjuNLse8cKnjcJCGLtTM+tgtPnx9MrCB+QDY6OScGdPBT56uGAmXE3&#10;runahFbEEPYZKuhCmDIpve7Iot+4iThyX262GCKcW2lmvMVwO8o0SV6kxZ5jQ4cTvXekh+ZiFRzT&#10;Rut7XX0Pms6VT6uyPDa1UuvH5W0PItAS/sV/7srE+eluC7/fxB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WQHBAAAA3QAAAA8AAAAAAAAAAAAAAAAAmAIAAGRycy9kb3du&#10;cmV2LnhtbFBLBQYAAAAABAAEAPUAAACGAwAAAAA=&#10;" fillcolor="#fff6e6" stroked="f"/>
                <v:rect id="Rectangle 1284" o:spid="_x0000_s2308" style="position:absolute;left:44011;top:3406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kMUA&#10;AADdAAAADwAAAGRycy9kb3ducmV2LnhtbERPS2vCQBC+F/oflin0VjeGUjS6ioS2eFDBB6K3ITsm&#10;wexsyG6T1F/fLQje5uN7znTem0q01LjSsoLhIAJBnFldcq7gsP96G4FwHlljZZkU/JKD+ez5aYqJ&#10;th1vqd35XIQQdgkqKLyvEyldVpBBN7A1ceAutjHoA2xyqRvsQripZBxFH9JgyaGhwJrSgrLr7sco&#10;yFcbSk+jfdu15891erzFq8vyW6nXl34xAeGp9w/x3b3UYX48fof/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8qQxQAAAN0AAAAPAAAAAAAAAAAAAAAAAJgCAABkcnMv&#10;ZG93bnJldi54bWxQSwUGAAAAAAQABAD1AAAAigMAAAAA&#10;" fillcolor="#fff5e4" stroked="f"/>
                <v:rect id="Rectangle 1285" o:spid="_x0000_s2309" style="position:absolute;left:44011;top:34074;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tKsQA&#10;AADdAAAADwAAAGRycy9kb3ducmV2LnhtbERP22rCQBB9F/yHZQTfdGO8oNFVpFQsBSlePmDMjkkw&#10;OxuyG0379d2C0Lc5nOusNq0pxYNqV1hWMBpGIIhTqwvOFFzOu8EchPPIGkvLpOCbHGzW3c4KE22f&#10;fKTHyWcihLBLUEHufZVI6dKcDLqhrYgDd7O1QR9gnUld4zOEm1LGUTSTBgsODTlW9JZTej81RkFE&#10;u592r6/N7PP9a27i22HcTBZK9XvtdgnCU+v/xS/3hw7z48U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SrEAAAA3QAAAA8AAAAAAAAAAAAAAAAAmAIAAGRycy9k&#10;b3ducmV2LnhtbFBLBQYAAAAABAAEAPUAAACJAwAAAAA=&#10;" fillcolor="#fff4e2" stroked="f"/>
                <v:rect id="Rectangle 1286" o:spid="_x0000_s2310" style="position:absolute;left:44011;top:3409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8MQA&#10;AADdAAAADwAAAGRycy9kb3ducmV2LnhtbERPS2vCQBC+C/0PywjedKMSqamrFB8gvRRTQY9DdppE&#10;s7Mxu2rsr+8WCt7m43vObNGaStyocaVlBcNBBII4s7rkXMH+a9N/BeE8ssbKMil4kIPF/KUzw0Tb&#10;O+/olvpchBB2CSoovK8TKV1WkEE3sDVx4L5tY9AH2ORSN3gP4aaSoyiaSIMlh4YCa1oWlJ3Tq1Fw&#10;4PUlJoxXKX5Ep3h8PX6uf6xSvW77/gbCU+uf4n/3Vof5o+k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MfDEAAAA3QAAAA8AAAAAAAAAAAAAAAAAmAIAAGRycy9k&#10;b3ducmV2LnhtbFBLBQYAAAAABAAEAPUAAACJAwAAAAA=&#10;" fillcolor="#fff3df" stroked="f"/>
                <v:rect id="Rectangle 1287" o:spid="_x0000_s2311" style="position:absolute;left:44011;top:341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T5MIA&#10;AADdAAAADwAAAGRycy9kb3ducmV2LnhtbERPzWoCMRC+F3yHMEJvNesKWlejSFWQXkrVBxiScXfd&#10;zWRJUt2+vREKvc3H9zvLdW9bcSMfascKxqMMBLF2puZSwfm0f3sHESKywdYxKfilAOvV4GWJhXF3&#10;/qbbMZYihXAoUEEVY1dIGXRFFsPIdcSJuzhvMSboS2k83lO4bWWeZVNpsebUUGFHHxXp5vhjFYR8&#10;e22+Pn1en/Rku9e8C5dZo9TrsN8sQETq47/4z30waX4+n8Hzm3S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dPkwgAAAN0AAAAPAAAAAAAAAAAAAAAAAJgCAABkcnMvZG93&#10;bnJldi54bWxQSwUGAAAAAAQABAD1AAAAhwMAAAAA&#10;" fillcolor="#fff2dd" stroked="f"/>
                <v:rect id="Rectangle 1288" o:spid="_x0000_s2312" style="position:absolute;left:44011;top:34131;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4pscA&#10;AADdAAAADwAAAGRycy9kb3ducmV2LnhtbESPT2/CMAzF75P2HSJP2mWCdEhsUAhofzTBDY0BvVqN&#10;11ZrnKjJSvn2+DBpN1vv+b2fl+vBtaqnLjaeDTyOM1DEpbcNVwYOXx+jGaiYkC22nsnAhSKsV7c3&#10;S8ytP/Mn9ftUKQnhmKOBOqWQax3LmhzGsQ/Eon37zmGStau07fAs4a7Vkyx70g4bloYaA73VVP7s&#10;f52B4rWfF8VmF+Puffp8DFuXwsPJmPu74WUBKtGQ/s1/11sr+JO54Mo3MoJ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OKbHAAAA3QAAAA8AAAAAAAAAAAAAAAAAmAIAAGRy&#10;cy9kb3ducmV2LnhtbFBLBQYAAAAABAAEAPUAAACMAwAAAAA=&#10;" fillcolor="#fff2db" stroked="f"/>
                <v:rect id="Rectangle 1289" o:spid="_x0000_s2313" style="position:absolute;left:44011;top:3415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drsYA&#10;AADdAAAADwAAAGRycy9kb3ducmV2LnhtbERPS2vCQBC+F/oflhF6Ed3UR6kxGymhLXoRqxU8Dtkx&#10;Cc3Ohuw2xn/fFYTe5uN7TrLqTS06al1lWcHzOAJBnFtdcaHg+/AxegXhPLLG2jIpuJKDVfr4kGCs&#10;7YW/qNv7QoQQdjEqKL1vYildXpJBN7YNceDOtjXoA2wLqVu8hHBTy0kUvUiDFYeGEhvKSsp/9r9G&#10;QT/MsuNwc91tu+l8yqfz5/ssMko9Dfq3JQhPvf8X391rHeZPFgu4fR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drsYAAADdAAAADwAAAAAAAAAAAAAAAACYAgAAZHJz&#10;L2Rvd25yZXYueG1sUEsFBgAAAAAEAAQA9QAAAIsDAAAAAA==&#10;" fillcolor="#fff1d9" stroked="f"/>
                <v:rect id="Rectangle 1290" o:spid="_x0000_s2314" style="position:absolute;left:44011;top:3415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7ucYA&#10;AADdAAAADwAAAGRycy9kb3ducmV2LnhtbESPQUsDMRCF70L/Q5iCNzerBZFt01IEwYtKawvtbdhM&#10;N0s3kzWJ3bW/3jkI3mZ4b977ZrEafacuFFMb2MB9UYIiroNtuTGw+3y5ewKVMrLFLjAZ+KEEq+Xk&#10;ZoGVDQNv6LLNjZIQThUacDn3ldapduQxFaEnFu0Uoscsa2y0jThIuO/0Q1k+ao8tS4PDnp4d1eft&#10;tzdwHfru/fD2lc/Nh9Nhf3QzH0djbqfjeg4q05j/zX/Xr1bwZ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7ucYAAADdAAAADwAAAAAAAAAAAAAAAACYAgAAZHJz&#10;L2Rvd25yZXYueG1sUEsFBgAAAAAEAAQA9QAAAIsDAAAAAA==&#10;" fillcolor="#fff1d7" stroked="f"/>
                <v:rect id="Rectangle 1291" o:spid="_x0000_s2315" style="position:absolute;left:44011;top:341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Z18UA&#10;AADdAAAADwAAAGRycy9kb3ducmV2LnhtbERPyW7CMBC9V+o/WFOpt+IERFsFDKqKWHok7YHjEA9x&#10;IB6H2IXA1+NKlbjN01tnPO1sLU7U+sqxgrSXgCAunK64VPDzPX95B+EDssbaMSm4kIfp5PFhjJl2&#10;Z17TKQ+liCHsM1RgQmgyKX1hyKLvuYY4cjvXWgwRtqXULZ5juK1lP0lepcWKY4PBhj4NFYf81yqY&#10;b/bbVfp2NZutz7+Gx8W+WR5mSj0/dR8jEIG6cBf/u1c6zh8kKfx9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1nXxQAAAN0AAAAPAAAAAAAAAAAAAAAAAJgCAABkcnMv&#10;ZG93bnJldi54bWxQSwUGAAAAAAQABAD1AAAAigMAAAAA&#10;" fillcolor="#ffefd5" stroked="f"/>
                <v:rect id="Rectangle 1292" o:spid="_x0000_s2316" style="position:absolute;left:44011;top:3418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dF8UA&#10;AADdAAAADwAAAGRycy9kb3ducmV2LnhtbERPTWvCQBC9F/wPywi9FN2otJTUVUSwjV5sowWPQ3bM&#10;BrOzIbuN8d+7hUJv83ifM1/2thYdtb5yrGAyTkAQF05XXCo4HjajVxA+IGusHZOCG3lYLgYPc0y1&#10;u/IXdXkoRQxhn6ICE0KTSukLQxb92DXEkTu71mKIsC2lbvEaw20tp0nyIi1WHBsMNrQ2VFzyH6tg&#10;l5267GN3eTen7f6ZDp8br5++lXoc9qs3EIH68C/+c2c6zp8lU/j9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x0XxQAAAN0AAAAPAAAAAAAAAAAAAAAAAJgCAABkcnMv&#10;ZG93bnJldi54bWxQSwUGAAAAAAQABAD1AAAAigMAAAAA&#10;" fillcolor="#ffefd3" stroked="f"/>
                <v:rect id="Rectangle 1293" o:spid="_x0000_s2317" style="position:absolute;left:44011;top:3419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WBsQA&#10;AADdAAAADwAAAGRycy9kb3ducmV2LnhtbERPTWsCMRC9F/wPYYTealalYlejiFiwgmC1gsfpZrrZ&#10;djNZkqjrvzeFQm/zeJ8znbe2FhfyoXKsoN/LQBAXTldcKvg4vD6NQYSIrLF2TApuFGA+6zxMMdfu&#10;yu902cdSpBAOOSowMTa5lKEwZDH0XEOcuC/nLcYEfSm1x2sKt7UcZNlIWqw4NRhsaGmo+NmfrYLd&#10;6rY49T83u2Dat+NAf7+cnv1Wqcduu5iAiNTGf/Gfe63T/GE2hN9v0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lgbEAAAA3QAAAA8AAAAAAAAAAAAAAAAAmAIAAGRycy9k&#10;b3ducmV2LnhtbFBLBQYAAAAABAAEAPUAAACJAwAAAAA=&#10;" fillcolor="#ffefd1" stroked="f"/>
                <v:rect id="Rectangle 1294" o:spid="_x0000_s2318" style="position:absolute;left:44011;top:3420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gzcQA&#10;AADdAAAADwAAAGRycy9kb3ducmV2LnhtbERPzWrCQBC+F3yHZQRvdWMttURXqWulinio7QMM2TGJ&#10;ZmdDdo3p27uC0Nt8fL8zW3S2Ei01vnSsYDRMQBBnzpScK/j9WT+/g/AB2WDlmBT8kYfFvPc0w9S4&#10;K39Tewi5iCHsU1RQhFCnUvqsIIt+6GriyB1dYzFE2OTSNHiN4baSL0nyJi2WHBsKrEkXlJ0PF6tg&#10;pdvTVuvtfvM5WY78MtO7r7VWatDvPqYgAnXhX/xwb0ycP05e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M3EAAAA3QAAAA8AAAAAAAAAAAAAAAAAmAIAAGRycy9k&#10;b3ducmV2LnhtbFBLBQYAAAAABAAEAPUAAACJAwAAAAA=&#10;" fillcolor="#ffeecf" stroked="f"/>
                <v:rect id="Rectangle 1295" o:spid="_x0000_s2319" style="position:absolute;left:44011;top:342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Q48QA&#10;AADdAAAADwAAAGRycy9kb3ducmV2LnhtbERP22rCQBB9F/oPyxR8azatWkrqJoRCRZSCpv2AMTu5&#10;0OxsyK4m/r1bKPg2h3OddTaZTlxocK1lBc9RDIK4tLrlWsHP9+fTGwjnkTV2lknBlRxk6cNsjYm2&#10;Ix/pUvhahBB2CSpovO8TKV3ZkEEX2Z44cJUdDPoAh1rqAccQbjr5Esev0mDLoaHBnj4aKn+Ls1Fg&#10;d+PqsOFq2+6K5eZ0/sqr0z5Xav445e8gPE3+Lv53b3WYv4hX8PdNO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EOPEAAAA3QAAAA8AAAAAAAAAAAAAAAAAmAIAAGRycy9k&#10;b3ducmV2LnhtbFBLBQYAAAAABAAEAPUAAACJAwAAAAA=&#10;" fillcolor="#ffedcd" stroked="f"/>
                <v:rect id="Rectangle 1296" o:spid="_x0000_s2320" style="position:absolute;left:44011;top:342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FL8MA&#10;AADdAAAADwAAAGRycy9kb3ducmV2LnhtbERPTWvDMAy9D/ofjAa7rc5WCCOrW5JCoMcsGXRHEatx&#10;2lgOsddm+/XzoNCbHu9T6+1sB3GhyfeOFbwsExDErdM9dwo+m/L5DYQPyBoHx6TghzxsN4uHNWba&#10;XfmDLnXoRAxhn6ECE8KYSelbQxb90o3EkTu6yWKIcOqknvAaw+0gX5MklRZ7jg0GR9oZas/1t1WQ&#10;ayPPaTXnv+OpbHx9KL6qQ6HU0+Ocv4MINIe7+Obe6zh/la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FL8MAAADdAAAADwAAAAAAAAAAAAAAAACYAgAAZHJzL2Rv&#10;d25yZXYueG1sUEsFBgAAAAAEAAQA9QAAAIgDAAAAAA==&#10;" fillcolor="#ffeccb" stroked="f"/>
                <v:rect id="Rectangle 1297" o:spid="_x0000_s2321" style="position:absolute;left:44011;top:342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7PL8A&#10;AADdAAAADwAAAGRycy9kb3ducmV2LnhtbERP24rCMBB9X/Afwgi+rYkKu1KNIkVFH718wNCMbbGZ&#10;lCbG+vdGWNi3OZzrLNe9bUSkzteONUzGCgRx4UzNpYbrZfc9B+EDssHGMWl4kYf1avC1xMy4J58o&#10;nkMpUgj7DDVUIbSZlL6oyKIfu5Y4cTfXWQwJdqU0HT5TuG3kVKkfabHm1FBhS3lFxf38sBrKcI2v&#10;k5LbPN/T8bKLx3h7tFqPhv1mASJQH/7Ff+6DSfNn6hc+36QT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efs8vwAAAN0AAAAPAAAAAAAAAAAAAAAAAJgCAABkcnMvZG93bnJl&#10;di54bWxQSwUGAAAAAAQABAD1AAAAhAMAAAAA&#10;" fillcolor="#ffecc8" stroked="f"/>
                <v:rect id="Rectangle 1298" o:spid="_x0000_s2322" style="position:absolute;left:44011;top:342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6KscA&#10;AADdAAAADwAAAGRycy9kb3ducmV2LnhtbESPQWvCQBCF74X+h2UKvdWNtUhJXUVLBetFYnrpbciO&#10;STA7m2a3Sfz3zkHwNsN78943i9XoGtVTF2rPBqaTBBRx4W3NpYGffPvyDipEZIuNZzJwoQCr5ePD&#10;AlPrB86oP8ZSSQiHFA1UMbap1qGoyGGY+JZYtJPvHEZZu1LbDgcJd41+TZK5dlizNFTY0mdFxfn4&#10;7wzkmfvtv7432Xm737wVf/lpCLODMc9P4/oDVKQx3s23650V/Fki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OirHAAAA3QAAAA8AAAAAAAAAAAAAAAAAmAIAAGRy&#10;cy9kb3ducmV2LnhtbFBLBQYAAAAABAAEAPUAAACMAwAAAAA=&#10;" fillcolor="#ffebc6" stroked="f"/>
                <v:rect id="Rectangle 1299" o:spid="_x0000_s2323" style="position:absolute;left:44011;top:3427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wcUA&#10;AADdAAAADwAAAGRycy9kb3ducmV2LnhtbESPT4vCMBDF7wt+hzDC3tZUC7JWo4io7F4E/xw8js3Y&#10;FJtJaWKt334jCHub4b3fmzezRWcr0VLjS8cKhoMEBHHudMmFgtNx8/UNwgdkjZVjUvAkD4t572OG&#10;mXYP3lN7CIWIIewzVGBCqDMpfW7Ioh+4mjhqV9dYDHFtCqkbfMRwW8lRkoylxZLjBYM1rQzlt8Pd&#10;xhrrfbq8Xtr09zlcn919st2ZrVXqs98tpyACdeHf/KZ/dOTSZAKvb+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sHBxQAAAN0AAAAPAAAAAAAAAAAAAAAAAJgCAABkcnMv&#10;ZG93bnJldi54bWxQSwUGAAAAAAQABAD1AAAAigMAAAAA&#10;" fillcolor="#ffeac3" stroked="f"/>
                <v:rect id="Rectangle 1300" o:spid="_x0000_s2324" style="position:absolute;left:44011;top:3429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0RccA&#10;AADdAAAADwAAAGRycy9kb3ducmV2LnhtbESPQU/CQBCF7yT+h82YeJMtYhQqC1GjCQYuFvA86Y7d&#10;hu5s011p8dc7BxNuM3lv3vtmsRp8o07UxTqwgck4A0VcBltzZWC/e7+dgYoJ2WITmAycKcJqeTVa&#10;YG5Dz590KlKlJIRjjgZcSm2udSwdeYzj0BKL9h06j0nWrtK2w17CfaPvsuxBe6xZGhy29OqoPBY/&#10;3kA//9qcP+4f261dH99eprPC/R4KY26uh+cnUImGdDH/X6+t4E8n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9EXHAAAA3QAAAA8AAAAAAAAAAAAAAAAAmAIAAGRy&#10;cy9kb3ducmV2LnhtbFBLBQYAAAAABAAEAPUAAACMAwAAAAA=&#10;" fillcolor="#ffe9c1" stroked="f"/>
                <v:rect id="Rectangle 1301" o:spid="_x0000_s2325" style="position:absolute;left:44011;top:3429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sUA&#10;AADdAAAADwAAAGRycy9kb3ducmV2LnhtbERP32vCMBB+H+x/CDfYy5hpHQypRnFCcQxRdCI+Hs2t&#10;LTaXksRa/evNYLC3+/h+3mTWm0Z05HxtWUE6SEAQF1bXXCrYf+evIxA+IGtsLJOCK3mYTR8fJphp&#10;e+EtdbtQihjCPkMFVQhtJqUvKjLoB7YljtyPdQZDhK6U2uElhptGDpPkXRqsOTZU2NKiouK0OxsF&#10;dX7qVl/u9rLJl4fbvP84D91xrdTzUz8fgwjUh3/xn/tTx/lvaQ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a2xQAAAN0AAAAPAAAAAAAAAAAAAAAAAJgCAABkcnMv&#10;ZG93bnJldi54bWxQSwUGAAAAAAQABAD1AAAAigMAAAAA&#10;" fillcolor="#ffe9bf" stroked="f"/>
                <v:rect id="Rectangle 1302" o:spid="_x0000_s2326" style="position:absolute;left:44011;top:3430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r3sIA&#10;AADdAAAADwAAAGRycy9kb3ducmV2LnhtbERPS2vCQBC+F/oflil4qxsjFEldpQgFL1V8IPQ2ZMds&#10;bHY2ZFaN/94tCN7m43vOdN77Rl2okzqwgdEwA0VcBltzZWC/+36fgJKIbLEJTAZuJDCfvb5MsbDh&#10;yhu6bGOlUghLgQZcjG2htZSOPMowtMSJO4bOY0ywq7Tt8JrCfaPzLPvQHmtODQ5bWjgq/7Znb+B8&#10;WuykOdz0WpY5TX5rJ6uf3pjBW//1CSpSH5/ih3tp0/zxKIf/b9IJ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GvewgAAAN0AAAAPAAAAAAAAAAAAAAAAAJgCAABkcnMvZG93&#10;bnJldi54bWxQSwUGAAAAAAQABAD1AAAAhwMAAAAA&#10;" fillcolor="#ffe9bd" stroked="f"/>
                <v:rect id="Rectangle 1303" o:spid="_x0000_s2327" style="position:absolute;left:44011;top:343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7EcIA&#10;AADdAAAADwAAAGRycy9kb3ducmV2LnhtbERPTWvCQBC9F/wPywje6sYKoURXCZFKDqXQtN6H7LgJ&#10;ZmdDdk3iv+8WCr3N433O/jjbTow0+Naxgs06AUFcO92yUfD99fb8CsIHZI2dY1LwIA/Hw+Jpj5l2&#10;E3/SWAUjYgj7DBU0IfSZlL5uyKJfu544clc3WAwRDkbqAacYbjv5kiSptNhybGiwp6Kh+lbdrQKL&#10;Zj6nppx89VHw6VLn77fRKLVazvkORKA5/Iv/3KWO87eb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PsRwgAAAN0AAAAPAAAAAAAAAAAAAAAAAJgCAABkcnMvZG93&#10;bnJldi54bWxQSwUGAAAAAAQABAD1AAAAhwMAAAAA&#10;" fillcolor="#ffe8bb" stroked="f"/>
                <v:rect id="Rectangle 1304" o:spid="_x0000_s2328" style="position:absolute;left:44011;top:3433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es8UA&#10;AADdAAAADwAAAGRycy9kb3ducmV2LnhtbERPTWvCQBC9C/6HZYTedJO2iKauQYRCQXtQC+ptmh2T&#10;aHY2za5J+u+7hUJv83ifs0h7U4mWGldaVhBPIhDEmdUl5wo+Dq/jGQjnkTVWlknBNzlIl8PBAhNt&#10;O95Ru/e5CCHsElRQeF8nUrqsIINuYmviwF1sY9AH2ORSN9iFcFPJxyiaSoMlh4YCa1oXlN32d6Og&#10;5fzCn34722zn5/cuOl6/TvKg1MOoX72A8NT7f/Gf+02H+U/xM/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6zxQAAAN0AAAAPAAAAAAAAAAAAAAAAAJgCAABkcnMv&#10;ZG93bnJldi54bWxQSwUGAAAAAAQABAD1AAAAigMAAAAA&#10;" fillcolor="#ffe6b8" stroked="f"/>
                <v:rect id="Rectangle 1305" o:spid="_x0000_s2329" style="position:absolute;left:44011;top:343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H4sYA&#10;AADdAAAADwAAAGRycy9kb3ducmV2LnhtbERP22oCMRB9L/gPYQp9KZq1RdGtUWpboYIgXbXQt2Ez&#10;e8HNZEnSdf37plDo2xzOdRar3jSiI+drywrGowQEcW51zaWC42EznIHwAVljY5kUXMnDajm4WWCq&#10;7YU/qMtCKWII+xQVVCG0qZQ+r8igH9mWOHKFdQZDhK6U2uElhptGPiTJVBqsOTZU2NJLRfk5+zYK&#10;1vuvz2JzfZvI03p3v3Xzbp+9Fkrd3fbPTyAC9eFf/Od+13H+43gCv9/E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H4sYAAADdAAAADwAAAAAAAAAAAAAAAACYAgAAZHJz&#10;L2Rvd25yZXYueG1sUEsFBgAAAAAEAAQA9QAAAIsDAAAAAA==&#10;" fillcolor="#ffe6b6" stroked="f"/>
                <v:rect id="Rectangle 1306" o:spid="_x0000_s2330" style="position:absolute;left:44011;top:343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6hMMA&#10;AADdAAAADwAAAGRycy9kb3ducmV2LnhtbERP32vCMBB+H+x/CDfY20yrUKQzihsIUjZlbuDr0Zxt&#10;sbmEJLPdf78Igm/38f28xWo0vbiQD51lBfkkA0FcW91xo+Dne/MyBxEissbeMin4owCr5ePDAktt&#10;B/6iyyE2IoVwKFFBG6MrpQx1SwbDxDrixJ2sNxgT9I3UHocUbno5zbJCGuw4NbTo6L2l+nz4NQqG&#10;fv/pZnnldse3zUc4Hwsvq0qp56dx/Qoi0hjv4pt7q9P8WV7A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6hMMAAADdAAAADwAAAAAAAAAAAAAAAACYAgAAZHJzL2Rv&#10;d25yZXYueG1sUEsFBgAAAAAEAAQA9QAAAIgDAAAAAA==&#10;" fillcolor="#ffe5b4" stroked="f"/>
                <v:rect id="Rectangle 1307" o:spid="_x0000_s2331" style="position:absolute;left:44011;top:3436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iu8AA&#10;AADdAAAADwAAAGRycy9kb3ducmV2LnhtbERP24rCMBB9F/Yfwiz4IppWxZWuUZYFRfBJ3Q8Ymtle&#10;MylNbOvfG0HwbQ7nOpvdYGrRUesKywriWQSCOLW64EzB33U/XYNwHlljbZkU3MnBbvsx2mCibc9n&#10;6i4+EyGEXYIKcu+bREqX5mTQzWxDHLh/2xr0AbaZ1C32IdzUch5FK2mw4NCQY0O/OaXV5WYUkO6z&#10;w6naV6WN7W1ZT0pz6Eqlxp/DzzcIT4N/i1/uow7zF/EXPL8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Siu8AAAADdAAAADwAAAAAAAAAAAAAAAACYAgAAZHJzL2Rvd25y&#10;ZXYueG1sUEsFBgAAAAAEAAQA9QAAAIUDAAAAAA==&#10;" fillcolor="#ffe5b2" stroked="f"/>
                <v:rect id="Rectangle 1308" o:spid="_x0000_s2332" style="position:absolute;left:44011;top:343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jccA&#10;AADdAAAADwAAAGRycy9kb3ducmV2LnhtbESPQUvDQBCF74L/YRnBm920Fiux2yIFoeChTSqotyE7&#10;TYLZ2bC7JvHfdw4FbzO8N+99s95OrlMDhdh6NjCfZaCIK29brg18nN4enkHFhGyx80wG/ijCdnN7&#10;s8bc+pELGspUKwnhmKOBJqU+1zpWDTmMM98Ti3b2wWGSNdTaBhwl3HV6kWVP2mHL0tBgT7uGqp/y&#10;1xk4duPXPizH96ooPg/DajnQ9+pszP3d9PoCKtGU/s3X670V/Me54Mo3MoL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143HAAAA3QAAAA8AAAAAAAAAAAAAAAAAmAIAAGRy&#10;cy9kb3ducmV2LnhtbFBLBQYAAAAABAAEAPUAAACMAwAAAAA=&#10;" fillcolor="#ffe5b0" stroked="f"/>
                <v:rect id="Rectangle 1309" o:spid="_x0000_s2333" style="position:absolute;left:44011;top:343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n+MQA&#10;AADdAAAADwAAAGRycy9kb3ducmV2LnhtbERPTWsCMRC9C/0PYQreNKuWoqtRqiAUCsW6HjyOm+nu&#10;tpvJkkSN/fWNUOhtHu9zFqtoWnEh5xvLCkbDDARxaXXDlYJDsR1MQfiArLG1TApu5GG1fOgtMNf2&#10;yh902YdKpBD2OSqoQ+hyKX1Zk0E/tB1x4j6tMxgSdJXUDq8p3LRynGXP0mDDqaHGjjY1ld/7s1Hw&#10;c/NPMXbH9i3uzNfa+tPkvXBK9R/jyxxEoBj+xX/uV53mT0Yz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5/jEAAAA3QAAAA8AAAAAAAAAAAAAAAAAmAIAAGRycy9k&#10;b3ducmV2LnhtbFBLBQYAAAAABAAEAPUAAACJAwAAAAA=&#10;" fillcolor="#ffe3ac" stroked="f"/>
                <v:rect id="Rectangle 1310" o:spid="_x0000_s2334" style="position:absolute;left:44011;top:344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rDsUA&#10;AADdAAAADwAAAGRycy9kb3ducmV2LnhtbESPwU7DQAxE70j9h5WRuNFNWwlK2m1VUUBIHKApH2Bl&#10;3SQi642yJgl/jw9I3GzNeOZ5u59CawbqUxPZwWKegSEuo2+4cvB5fr5dg0mC7LGNTA5+KMF+N7va&#10;Yu7jyCcaCqmMhnDK0UEt0uXWprKmgGkeO2LVLrEPKLr2lfU9jhoeWrvMsjsbsGFtqLGjx5rKr+I7&#10;OLD4Lvfy8fI0nd+Oq/Fh0QxHXzh3cz0dNmCEJvk3/12/esVfLZVfv9ER7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isOxQAAAN0AAAAPAAAAAAAAAAAAAAAAAJgCAABkcnMv&#10;ZG93bnJldi54bWxQSwUGAAAAAAQABAD1AAAAigMAAAAA&#10;" fillcolor="#ffe3aa" stroked="f"/>
                <v:rect id="Rectangle 1311" o:spid="_x0000_s2335" style="position:absolute;left:44011;top:3441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lUcIA&#10;AADdAAAADwAAAGRycy9kb3ducmV2LnhtbERPTWvCQBC9C/0PyxS86cZIRVJXKQFBT6XRi7cxO82G&#10;ZmfD7qpJf323UOhtHu9zNrvBduJOPrSOFSzmGQji2umWGwXn0362BhEissbOMSkYKcBu+zTZYKHd&#10;gz/oXsVGpBAOBSowMfaFlKE2ZDHMXU+cuE/nLcYEfSO1x0cKt53Ms2wlLbacGgz2VBqqv6qbVaCx&#10;b9blSMZ/j9f340t+sVV5UWr6PLy9gog0xH/xn/ug0/xlvo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WVRwgAAAN0AAAAPAAAAAAAAAAAAAAAAAJgCAABkcnMvZG93&#10;bnJldi54bWxQSwUGAAAAAAQABAD1AAAAhwMAAAAA&#10;" fillcolor="#ffe2a7" stroked="f"/>
                <v:rect id="Rectangle 1312" o:spid="_x0000_s2336" style="position:absolute;left:44011;top:344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6acUA&#10;AADdAAAADwAAAGRycy9kb3ducmV2LnhtbERPTWvCQBC9F/wPywje6sYIJaSuIoK1raVo2kOPY3ZM&#10;gtnZkN3G6K93hUJv83ifM1v0phYdta6yrGAyjkAQ51ZXXCj4/lo/JiCcR9ZYWyYFF3KwmA8eZphq&#10;e+Y9dZkvRAhhl6KC0vsmldLlJRl0Y9sQB+5oW4M+wLaQusVzCDe1jKPoSRqsODSU2NCqpPyU/RoF&#10;yer6s9teu83nJsneXoz/wMO7U2o07JfPIDz1/l/8537VYf40ju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DppxQAAAN0AAAAPAAAAAAAAAAAAAAAAAJgCAABkcnMv&#10;ZG93bnJldi54bWxQSwUGAAAAAAQABAD1AAAAigMAAAAA&#10;" fillcolor="#ffe1a4" stroked="f"/>
                <v:rect id="Rectangle 1313" o:spid="_x0000_s2337" style="position:absolute;left:44011;top:3444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6LsUA&#10;AADdAAAADwAAAGRycy9kb3ducmV2LnhtbERPS2vCQBC+F/wPywheSt34QGp0FWkVBFE09lBvQ3ZM&#10;gtnZkF01/ntXKPQ2H99zpvPGlOJGtSssK+h1IxDEqdUFZwp+jquPTxDOI2ssLZOCBzmYz1pvU4y1&#10;vfOBbonPRAhhF6OC3PsqltKlORl0XVsRB+5sa4M+wDqTusZ7CDel7EfRSBosODTkWNFXTukluRoF&#10;8kTf6+Syl+/Refj43elxulluleq0m8UEhKfG/4v/3Gsd5g/6A3h9E06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bouxQAAAN0AAAAPAAAAAAAAAAAAAAAAAJgCAABkcnMv&#10;ZG93bnJldi54bWxQSwUGAAAAAAQABAD1AAAAigMAAAAA&#10;" fillcolor="#ffe0a0" stroked="f"/>
                <v:rect id="Rectangle 1314" o:spid="_x0000_s2338" style="position:absolute;left:44011;top:3445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4W8IA&#10;AADdAAAADwAAAGRycy9kb3ducmV2LnhtbERPTWvCQBC9F/wPywheSt2oRUJ0FRXFHK2WnqfZMYlm&#10;Z2N21fjvXaHQ2zze50znranEjRpXWlYw6EcgiDOrS84VfB82HzEI55E1VpZJwYMczGedtykm2t75&#10;i257n4sQwi5BBYX3dSKlywoy6Pq2Jg7c0TYGfYBNLnWD9xBuKjmMorE0WHJoKLCmVUHZeX81Ck7+&#10;Z3nZbbO4TvP4fb0dWd78pkr1uu1iAsJT6//Ff+5Uh/mj4Se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rhbwgAAAN0AAAAPAAAAAAAAAAAAAAAAAJgCAABkcnMvZG93&#10;bnJldi54bWxQSwUGAAAAAAQABAD1AAAAhwMAAAAA&#10;" fillcolor="#ffdf9e" stroked="f"/>
                <v:rect id="Rectangle 1315" o:spid="_x0000_s2339" style="position:absolute;left:44011;top:3446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cMA&#10;AADdAAAADwAAAGRycy9kb3ducmV2LnhtbERP3WrCMBS+H/gO4Qi7m6kVy+iMIoIgTCZze4BDc2w7&#10;m5PYxLbu6Y0w2N35+H7PYjWYRnTU+tqygukkAUFcWF1zqeD7a/vyCsIHZI2NZVJwIw+r5ehpgbm2&#10;PX9SdwyliCHsc1RQheByKX1RkUE/sY44cifbGgwRtqXULfYx3DQyTZJMGqw5NlToaFNRcT5ejYLL&#10;xhX6g7Lf2fQ9zfr6p9sf3Emp5/GwfgMRaAj/4j/3Tsf5s3QO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kcMAAADdAAAADwAAAAAAAAAAAAAAAACYAgAAZHJzL2Rv&#10;d25yZXYueG1sUEsFBgAAAAAEAAQA9QAAAIgDAAAAAA==&#10;" fillcolor="#ffdf9c" stroked="f"/>
                <v:rect id="Rectangle 1316" o:spid="_x0000_s2340" style="position:absolute;left:44011;top:3447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4wcQA&#10;AADdAAAADwAAAGRycy9kb3ducmV2LnhtbERPyWrDMBC9F/IPYgK9lFpOCiG4VkIIFNwWAlkOOU6t&#10;8UKtkZFU2/37qhDIbR5vnXw7mU4M5HxrWcEiSUEQl1a3XCu4nN+e1yB8QNbYWSYFv+Rhu5k95Jhp&#10;O/KRhlOoRQxhn6GCJoQ+k9KXDRn0ie2JI1dZZzBE6GqpHY4x3HRymaYrabDl2NBgT/uGyu/Tj1GQ&#10;Hl1VfXhTL4rL11Nx/Ty8V3xQ6nE+7V5BBJrCXXxzFzrOf1mu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eMHEAAAA3QAAAA8AAAAAAAAAAAAAAAAAmAIAAGRycy9k&#10;b3ducmV2LnhtbFBLBQYAAAAABAAEAPUAAACJAwAAAAA=&#10;" fillcolor="#ffdf9a" stroked="f"/>
                <v:rect id="Rectangle 1317" o:spid="_x0000_s2341" style="position:absolute;left:44011;top:3448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9pcUA&#10;AADdAAAADwAAAGRycy9kb3ducmV2LnhtbERPS2sCMRC+C/0PYQq9iGa1YGVrlFooiIf6qBZ6G5LZ&#10;B24myybd3f77RhC8zcf3nMWqt5VoqfGlYwWTcQKCWDtTcq7g9PUxmoPwAdlg5ZgU/JGH1fJhsMDU&#10;uI4P1B5DLmII+xQVFCHUqZReF2TRj11NHLnMNRZDhE0uTYNdDLeVnCbJTFosOTYUWNN7Qfpy/LUK&#10;PrUdrnf6vJ19/1x81tddFtq9Uk+P/dsriEB9uItv7o2J85+nL3D9Jp4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j2lxQAAAN0AAAAPAAAAAAAAAAAAAAAAAJgCAABkcnMv&#10;ZG93bnJldi54bWxQSwUGAAAAAAQABAD1AAAAigMAAAAA&#10;" fillcolor="#ffde97" stroked="f"/>
                <v:rect id="Rectangle 1318" o:spid="_x0000_s2342" style="position:absolute;left:44011;top:3449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798cA&#10;AADdAAAADwAAAGRycy9kb3ducmV2LnhtbESPQWvCQBCF70L/wzKF3nRTI1Kiq0hLodhS1Ipeh+yY&#10;Dc3OptlV03/fORS8zfDevPfNfNn7Rl2oi3VgA4+jDBRxGWzNlYH91+vwCVRMyBabwGTglyIsF3eD&#10;ORY2XHlLl12qlIRwLNCAS6kttI6lI49xFFpi0U6h85hk7SptO7xKuG/0OMum2mPN0uCwpWdH5ffu&#10;7A18unQ8TjbbH37P8+lq8xIP68mHMQ/3/WoGKlGfbub/6zcr+PlY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u/fHAAAA3QAAAA8AAAAAAAAAAAAAAAAAmAIAAGRy&#10;cy9kb3ducmV2LnhtbFBLBQYAAAAABAAEAPUAAACMAwAAAAA=&#10;" fillcolor="#ffdd95" stroked="f"/>
                <v:rect id="Rectangle 1319" o:spid="_x0000_s2343" style="position:absolute;left:44011;top:3450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Yu8QA&#10;AADdAAAADwAAAGRycy9kb3ducmV2LnhtbERP32vCMBB+H+x/CDfY20xnoWhnFBkIFkRY3djr0dza&#10;uuYSm8zW/94MBN/u4/t5i9VoOnGm3reWFbxOEhDEldUt1wo+D5uXGQgfkDV2lknBhTyslo8PC8y1&#10;HfiDzmWoRQxhn6OCJgSXS+mrhgz6iXXEkfuxvcEQYV9L3eMQw00np0mSSYMtx4YGHb03VP2Wf0YB&#10;pafDV7HL2nVauP3ovsPxuJ0r9fw0rt9ABBrDXXxzb3Wcn07n8P9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2LvEAAAA3QAAAA8AAAAAAAAAAAAAAAAAmAIAAGRycy9k&#10;b3ducmV2LnhtbFBLBQYAAAAABAAEAPUAAACJAwAAAAA=&#10;" fillcolor="#ffdd93" stroked="f"/>
                <v:rect id="Rectangle 1320" o:spid="_x0000_s2344" style="position:absolute;left:44011;top:3451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vu8cA&#10;AADdAAAADwAAAGRycy9kb3ducmV2LnhtbESPT2vDMAzF74N9B6PBbquzFsZI65ZtdKN0p/6h0JuI&#10;1ThdLAfbTdNvPx0Gu0m8p/d+mi0G36qeYmoCG3geFaCIq2Abrg3sd59Pr6BSRrbYBiYDN0qwmN/f&#10;zbC04cob6re5VhLCqUQDLueu1DpVjjymUeiIRTuF6DHLGmttI14l3Ld6XBQv2mPD0uCwow9H1c/2&#10;4g18XfLuePjeL9frWJzHS+fee9oY8/gwvE1BZRryv/nvemUFfzIR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b7vHAAAA3QAAAA8AAAAAAAAAAAAAAAAAmAIAAGRy&#10;cy9kb3ducmV2LnhtbFBLBQYAAAAABAAEAPUAAACMAwAAAAA=&#10;" fillcolor="#ffdc91" stroked="f"/>
                <v:rect id="Rectangle 1321" o:spid="_x0000_s2345" style="position:absolute;left:44011;top:3452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V8cQA&#10;AADdAAAADwAAAGRycy9kb3ducmV2LnhtbERP22rCQBB9L/gPywh9KbrRUNHoKhIsCIWKlw8YsmMS&#10;kp0N2c2lf98tFPo2h3Od3WE0teipdaVlBYt5BII4s7rkXMHj/jFbg3AeWWNtmRR8k4PDfvKyw0Tb&#10;ga/U33wuQgi7BBUU3jeJlC4ryKCb24Y4cE/bGvQBtrnULQ4h3NRyGUUrabDk0FBgQ2lBWXXrjIL0&#10;0rlyUx05e9ucv07RUH2u3h9KvU7H4xaEp9H/i//cZx3mx/EC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VfHEAAAA3QAAAA8AAAAAAAAAAAAAAAAAmAIAAGRycy9k&#10;b3ducmV2LnhtbFBLBQYAAAAABAAEAPUAAACJAwAAAAA=&#10;" fillcolor="#ffdc8f" stroked="f"/>
                <v:rect id="Rectangle 1322" o:spid="_x0000_s2346" style="position:absolute;left:44011;top:3453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7EcMA&#10;AADdAAAADwAAAGRycy9kb3ducmV2LnhtbERPS2vCQBC+C/0PyxR6010jqERXCQVpL20xFnods2MS&#10;zM6G7DaPf98tFHqbj+85++NoG9FT52vHGpYLBYK4cKbmUsPn5TTfgvAB2WDjmDRM5OF4eJjtMTVu&#10;4DP1eShFDGGfooYqhDaV0hcVWfQL1xJH7uY6iyHCrpSmwyGG20YmSq2lxZpjQ4UtPVdU3PNvq+HN&#10;0fs6v5xevpaZstePTTGpyWv99DhmOxCBxvAv/nO/mjh/tUr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7EcMAAADdAAAADwAAAAAAAAAAAAAAAACYAgAAZHJzL2Rv&#10;d25yZXYueG1sUEsFBgAAAAAEAAQA9QAAAIgDAAAAAA==&#10;" fillcolor="#ffdb8d" stroked="f"/>
                <v:rect id="Rectangle 1323" o:spid="_x0000_s2347" style="position:absolute;left:44011;top:3454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skMMA&#10;AADdAAAADwAAAGRycy9kb3ducmV2LnhtbERPzWrCQBC+F/oOyxS81YmG1hJdpRRC9WCJqQ8wZMck&#10;mJ0N2a3Gt+8Khd7m4/ud1Wa0nbrw4FsnGmbTBBRL5UwrtYbjd/78BsoHEkOdE9ZwYw+b9ePDijLj&#10;rnLgSxlqFUPEZ6ShCaHPEH3VsCU/dT1L5E5usBQiHGo0A11juO1wniSvaKmV2NBQzx8NV+fyx2o4&#10;46LIcf+yKIoy3+1S/Pq8zVnrydP4vgQVeAz/4j/31sT5aZrC/Zt4Aq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3skMMAAADdAAAADwAAAAAAAAAAAAAAAACYAgAAZHJzL2Rv&#10;d25yZXYueG1sUEsFBgAAAAAEAAQA9QAAAIgDAAAAAA==&#10;" fillcolor="#ffdb8b" stroked="f"/>
                <v:rect id="Rectangle 1324" o:spid="_x0000_s2348" style="position:absolute;left:44011;top:3455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9rsIA&#10;AADdAAAADwAAAGRycy9kb3ducmV2LnhtbERPTYvCMBC9L/gfwgje1rTrrkg1iggLHteuB49jMzbV&#10;ZlKaWLv+erMgeJvH+5zFqre16Kj1lWMF6TgBQVw4XXGpYP/7/T4D4QOyxtoxKfgjD6vl4G2BmXY3&#10;3lGXh1LEEPYZKjAhNJmUvjBk0Y9dQxy5k2sthgjbUuoWbzHc1vIjSabSYsWxwWBDG0PFJb9aBfYu&#10;u31+PpqEDtcfef5KdXpPlRoN+/UcRKA+vMRP91bH+ZPJJ/x/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v2uwgAAAN0AAAAPAAAAAAAAAAAAAAAAAJgCAABkcnMvZG93&#10;bnJldi54bWxQSwUGAAAAAAQABAD1AAAAhwMAAAAA&#10;" fillcolor="#ffda88" stroked="f"/>
                <v:rect id="Rectangle 1325" o:spid="_x0000_s2349" style="position:absolute;left:44011;top:3456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xcMA&#10;AADdAAAADwAAAGRycy9kb3ducmV2LnhtbERPzWrCQBC+F3yHZYReRDcqUYmuYqUFT0WjDzBmx2ww&#10;OxuyW5O+fbdQ6G0+vt/Z7Hpbiye1vnKsYDpJQBAXTldcKrhePsYrED4ga6wdk4Jv8rDbDl42mGnX&#10;8ZmeeShFDGGfoQITQpNJ6QtDFv3ENcSRu7vWYoiwLaVusYvhtpazJFlIixXHBoMNHQwVj/zLKri9&#10;m+sIP0dpusjfuo708nQ0N6Veh/1+DSJQH/7Ff+6jjvPn8x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xcMAAADdAAAADwAAAAAAAAAAAAAAAACYAgAAZHJzL2Rv&#10;d25yZXYueG1sUEsFBgAAAAAEAAQA9QAAAIgDAAAAAA==&#10;" fillcolor="#ffda86" stroked="f"/>
                <v:rect id="Rectangle 1326" o:spid="_x0000_s2350" style="position:absolute;left:44011;top:3456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w7sAA&#10;AADdAAAADwAAAGRycy9kb3ducmV2LnhtbERPy6rCMBDdC/5DGMGdpiqIVqOIILhw4+MDhmZsS5tJ&#10;bKKtfr25cMHdHM5z1tvO1OJFjS8tK5iMExDEmdUl5wpu18NoAcIHZI21ZVLwJg/bTb+3xlTbls/0&#10;uoRcxBD2KSooQnCplD4ryKAfW0ccubttDIYIm1zqBtsYbmo5TZK5NFhybCjQ0b6grLo8jYJDXe2O&#10;17Zy2Wm5ePLH4Xtyeig1HHS7FYhAXfiJ/91HHefPZnP4+yaeID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dw7sAAAADdAAAADwAAAAAAAAAAAAAAAACYAgAAZHJzL2Rvd25y&#10;ZXYueG1sUEsFBgAAAAAEAAQA9QAAAIUDAAAAAA==&#10;" fillcolor="#ffd984" stroked="f"/>
                <v:rect id="Rectangle 1327" o:spid="_x0000_s2351" style="position:absolute;left:44011;top:345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SRMIA&#10;AADdAAAADwAAAGRycy9kb3ducmV2LnhtbERPS2rDMBDdB3oHMYXuEjk1JMWNEoJNoYuSErcHGKyJ&#10;ZWKNjKTa7u2rQCG7ebzv7A6z7cVIPnSOFaxXGQjixumOWwXfX2/LFxAhImvsHZOCXwpw2D8sdlho&#10;N/GZxjq2IoVwKFCBiXEopAyNIYth5QbixF2ctxgT9K3UHqcUbnv5nGUbabHj1GBwoNJQc61/rIJq&#10;8P3VfpaybmtTxmqNJ/2BSj09zsdXEJHmeBf/u991mp/nW7h9k0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VJEwgAAAN0AAAAPAAAAAAAAAAAAAAAAAJgCAABkcnMvZG93&#10;bnJldi54bWxQSwUGAAAAAAQABAD1AAAAhwMAAAAA&#10;" fillcolor="#ffd982" stroked="f"/>
                <v:rect id="Rectangle 1328" o:spid="_x0000_s2352" style="position:absolute;left:44011;top:345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tncYA&#10;AADdAAAADwAAAGRycy9kb3ducmV2LnhtbESPT2/CMAzF75P4DpEncRvphjRNhYA6NqZdOIw/4mo1&#10;pq3WOF0TIP328wGJm633/N7P82VyrbpQHxrPBp4nGSji0tuGKwP73frpDVSIyBZbz2RgoADLxehh&#10;jrn1V/6hyzZWSkI45GigjrHLtQ5lTQ7DxHfEop187zDK2lfa9niVcNfqlyx71Q4bloYaO1rVVP5u&#10;z85A8Zn+8Csd+eMwFPtzpM3g3jfGjB9TMQMVKcW7+Xb9bQV/Oh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tncYAAADdAAAADwAAAAAAAAAAAAAAAACYAgAAZHJz&#10;L2Rvd25yZXYueG1sUEsFBgAAAAAEAAQA9QAAAIsDAAAAAA==&#10;" fillcolor="#ffd880" stroked="f"/>
                <v:rect id="Rectangle 1329" o:spid="_x0000_s2353" style="position:absolute;left:44011;top:3460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48MA&#10;AADdAAAADwAAAGRycy9kb3ducmV2LnhtbERPS2sCMRC+F/wPYQRvNWulRVejaEHQQ6mvg8dhM+4G&#10;k8myiev675tCobf5+J4zX3bOipaaYDwrGA0zEMSF14ZLBefT5nUCIkRkjdYzKXhSgOWi9zLHXPsH&#10;H6g9xlKkEA45KqhirHMpQ1GRwzD0NXHirr5xGBNsSqkbfKRwZ+Vbln1Ih4ZTQ4U1fVZU3I53p8C+&#10;b/cXay5rk9nutLt+y9vXplVq0O9WMxCRuvgv/nNvdZo/Hk/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w48MAAADdAAAADwAAAAAAAAAAAAAAAACYAgAAZHJzL2Rv&#10;d25yZXYueG1sUEsFBgAAAAAEAAQA9QAAAIgDAAAAAA==&#10;" fillcolor="#ffd87e" stroked="f"/>
                <v:rect id="Rectangle 1330" o:spid="_x0000_s2354" style="position:absolute;left:44011;top:3460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MjsUA&#10;AADdAAAADwAAAGRycy9kb3ducmV2LnhtbESPTWvCQBCG74L/YRmhF6kbrZWSuootFHo1WrG3ITtN&#10;QrOzYXfVtL/eOQjeZpj345nlunetOlOIjWcD00kGirj0tuHKwH738fgCKiZki61nMvBHEdar4WCJ&#10;ufUX3tK5SJWSEI45GqhT6nKtY1mTwzjxHbHcfnxwmGQNlbYBLxLuWj3LsoV22LA01NjRe03lb3Fy&#10;0puaw//iWOyOp8P46w3tcxZm38Y8jPrNK6hEfbqLb+5PK/hP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AyOxQAAAN0AAAAPAAAAAAAAAAAAAAAAAJgCAABkcnMv&#10;ZG93bnJldi54bWxQSwUGAAAAAAQABAD1AAAAigMAAAAA&#10;" fillcolor="#ffd87b" stroked="f"/>
                <v:rect id="Rectangle 1331" o:spid="_x0000_s2355" style="position:absolute;left:44011;top:3461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R5MgA&#10;AADdAAAADwAAAGRycy9kb3ducmV2LnhtbESPW2sCMRCF3wv9D2EKfRHN2tYLW6OUtoIoKF4Q+jbd&#10;zF7oZrIkUbf/3hSEvs1wznfmzGTWmlqcyfnKsoJ+LwFBnFldcaHgsJ93xyB8QNZYWyYFv+RhNr2/&#10;m2Cq7YW3dN6FQsQQ9ikqKENoUil9VpJB37MNcdRy6wyGuLpCaoeXGG5q+ZQkQ2mw4nihxIbeS8p+&#10;dicTa4Qi99+j46qzHHwevtxHbrbrjVKPD+3bK4hAbfg33+iFjtzzSx/+vok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6FHkyAAAAN0AAAAPAAAAAAAAAAAAAAAAAJgCAABk&#10;cnMvZG93bnJldi54bWxQSwUGAAAAAAQABAD1AAAAjQMAAAAA&#10;" fillcolor="#ffd779" stroked="f"/>
                <v:rect id="Rectangle 1332" o:spid="_x0000_s2356" style="position:absolute;left:44011;top:3462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vsEA&#10;AADdAAAADwAAAGRycy9kb3ducmV2LnhtbERP32vCMBB+H/g/hBP2NlPdkFmN4gYWH7dO8PVszrTY&#10;XEoSbf3vzWCwt/v4ft5qM9hW3MiHxrGC6SQDQVw53bBRcPjZvbyDCBFZY+uYFNwpwGY9elphrl3P&#10;33QroxEphEOOCuoYu1zKUNVkMUxcR5y4s/MWY4LeSO2xT+G2lbMsm0uLDaeGGjv6rKm6lFer4Ks8&#10;dn5h9qfCsTbzU1/I7KNQ6nk8bJcgIg3xX/zn3us0//VtBr/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877BAAAA3QAAAA8AAAAAAAAAAAAAAAAAmAIAAGRycy9kb3du&#10;cmV2LnhtbFBLBQYAAAAABAAEAPUAAACGAwAAAAA=&#10;" fillcolor="#ffd776" stroked="f"/>
                <v:rect id="Rectangle 1333" o:spid="_x0000_s2357" style="position:absolute;left:44011;top:3464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rRMIA&#10;AADdAAAADwAAAGRycy9kb3ducmV2LnhtbERPPW/CMBDdK/EfrENiKw6kAhQwqCqgwti0S7cjviYp&#10;8TmyDYR/j5GQ2O7pfd5i1ZlGnMn52rKC0TABQVxYXXOp4Od7+zoD4QOyxsYyKbiSh9Wy97LATNsL&#10;f9E5D6WIIewzVFCF0GZS+qIig35oW+LI/VlnMEToSqkdXmK4aeQ4SSbSYM2xocKWPioqjvnJKDj8&#10;z/DTTTf7k0+3Olynv2vTtUoN+t37HESgLjzFD/dOx/npWw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atEwgAAAN0AAAAPAAAAAAAAAAAAAAAAAJgCAABkcnMvZG93&#10;bnJldi54bWxQSwUGAAAAAAQABAD1AAAAhwMAAAAA&#10;" fillcolor="#ffd672" stroked="f"/>
                <v:rect id="Rectangle 1334" o:spid="_x0000_s2358" style="position:absolute;left:44011;top:3465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XW8QA&#10;AADdAAAADwAAAGRycy9kb3ducmV2LnhtbERPTWvCQBC9C/0PyxR6M5tqkBLdBKkI1l4a23qeZsck&#10;NDsbs6vGf98tCN7m8T5nkQ+mFWfqXWNZwXMUgyAurW64UvD1uR6/gHAeWWNrmRRcyUGePYwWmGp7&#10;4YLOO1+JEMIuRQW1910qpStrMugi2xEH7mB7gz7AvpK6x0sIN62cxPFMGmw4NNTY0WtN5e/uZBQc&#10;V+92W/zg5qNYHt7iKjme9t8zpZ4eh+UchKfB38U390aH+dMk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F1vEAAAA3QAAAA8AAAAAAAAAAAAAAAAAmAIAAGRycy9k&#10;b3ducmV2LnhtbFBLBQYAAAAABAAEAPUAAACJAwAAAAA=&#10;" fillcolor="#ffd670" stroked="f"/>
                <v:rect id="Rectangle 1335" o:spid="_x0000_s2359" style="position:absolute;left:44011;top:3466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E6cQA&#10;AADdAAAADwAAAGRycy9kb3ducmV2LnhtbERPTWsCMRC9F/wPYYTealLrimyNIorQQy/aevA2bKab&#10;rZvJsom723/fCIK3ebzPWa4HV4uO2lB51vA6USCIC28qLjV8f+1fFiBCRDZYeyYNfxRgvRo9LTE3&#10;vucDdcdYihTCIUcNNsYmlzIUlhyGiW+IE/fjW4cxwbaUpsU+hbtaTpWaS4cVpwaLDW0tFZfj1WnY&#10;DodPq7rdr51vzo2/nDK16DOtn8fD5h1EpCE+xHf3h0nz32YZ3L5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xOnEAAAA3QAAAA8AAAAAAAAAAAAAAAAAmAIAAGRycy9k&#10;b3ducmV2LnhtbFBLBQYAAAAABAAEAPUAAACJAwAAAAA=&#10;" fillcolor="#ffd56e" stroked="f"/>
                <v:rect id="Rectangle 1336" o:spid="_x0000_s2360" style="position:absolute;left:44011;top:3467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sZMMA&#10;AADdAAAADwAAAGRycy9kb3ducmV2LnhtbERP3WrCMBS+H/gO4QjeyEx1TrbOKCoIMnezugc4NGdN&#10;WXNSktjWt1+Ewe7Ox/d71tvBNqIjH2rHCuazDARx6XTNlYKvy/HxBUSIyBobx6TgRgG2m9HDGnPt&#10;ev6kroiVSCEcclRgYmxzKUNpyGKYuZY4cd/OW4wJ+kpqj30Kt41cZNlKWqw5NRhs6WCo/CmuVkHR&#10;HfTl47lfdK/7cJtKc67Ld6/UZDzs3kBEGuK/+M990mn+03IF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sZMMAAADdAAAADwAAAAAAAAAAAAAAAACYAgAAZHJzL2Rv&#10;d25yZXYueG1sUEsFBgAAAAAEAAQA9QAAAIgDAAAAAA==&#10;" fillcolor="#ffd56c" stroked="f"/>
                <v:rect id="Rectangle 1337" o:spid="_x0000_s2361" style="position:absolute;left:44011;top:346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sDMMA&#10;AADdAAAADwAAAGRycy9kb3ducmV2LnhtbERPTWvCQBC9F/wPywi91U1MqSW6BhGF2ENBrfchO02W&#10;ZmdDdk3Sf98tFHqbx/ucTTHZVgzUe+NYQbpIQBBXThuuFXxcj0+vIHxA1tg6JgXf5KHYzh42mGs3&#10;8pmGS6hFDGGfo4ImhC6X0lcNWfQL1xFH7tP1FkOEfS11j2MMt61cJsmLtGg4NjTY0b6h6utytwqw&#10;NLubfj8cs7fTmCZ1Vxp/cko9zqfdGkSgKfyL/9yljvOz5x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sDMMAAADdAAAADwAAAAAAAAAAAAAAAACYAgAAZHJzL2Rv&#10;d25yZXYueG1sUEsFBgAAAAAEAAQA9QAAAIgDAAAAAA==&#10;" fillcolor="#ffd469" stroked="f"/>
                <v:rect id="Rectangle 1338" o:spid="_x0000_s2362" style="position:absolute;left:44011;top:34702;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C8QA&#10;AADdAAAADwAAAGRycy9kb3ducmV2LnhtbESPQWvCQBCF74L/YRmhN90YRSR1lSIIUrBg2oPHITvN&#10;hmZnQ3bV+O+dQ8HbDO/Ne99sdoNv1Y362AQ2MJ9loIirYBuuDfx8H6ZrUDEhW2wDk4EHRdhtx6MN&#10;Fjbc+Uy3MtVKQjgWaMCl1BVax8qRxzgLHbFov6H3mGTta217vEu4b3WeZSvtsWFpcNjR3lH1V169&#10;gTaUl6U7hGZ+yj9dPC2+cn++GvM2GT7eQSUa0sv8f320gr9YCq58IyPo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8AvEAAAA3QAAAA8AAAAAAAAAAAAAAAAAmAIAAGRycy9k&#10;b3ducmV2LnhtbFBLBQYAAAAABAAEAPUAAACJAwAAAAA=&#10;" fillcolor="#ffd365" stroked="f"/>
                <v:rect id="Rectangle 1339" o:spid="_x0000_s2363" style="position:absolute;left:44011;top:34709;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q5MUA&#10;AADdAAAADwAAAGRycy9kb3ducmV2LnhtbESPQWvCQBCF70L/wzKCN93YlNJGVylCNUerLV6H7DQJ&#10;3Z2N2TWJ/fVuoeBthve+N2+W68Ea0VHra8cK5rMEBHHhdM2lgs/j+/QFhA/IGo1jUnAlD+vVw2iJ&#10;mXY9f1B3CKWIIewzVFCF0GRS+qIii37mGuKofbvWYohrW0rdYh/DrZGPSfIsLdYcL1TY0Kai4udw&#10;sbHGV9jaoxlMrlPzu3dyd5bbk1KT8fC2ABFoCHfzP53ryKVPr/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yrkxQAAAN0AAAAPAAAAAAAAAAAAAAAAAJgCAABkcnMv&#10;ZG93bnJldi54bWxQSwUGAAAAAAQABAD1AAAAigMAAAAA&#10;" fillcolor="#ffd363" stroked="f"/>
                <v:rect id="Rectangle 1340" o:spid="_x0000_s2364" style="position:absolute;left:44011;top:3472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xQcgA&#10;AADdAAAADwAAAGRycy9kb3ducmV2LnhtbESPT2vCQBDF70K/wzKF3nSjRWujq0hpQS9F7R/wNmTH&#10;JJidTbNrjN/eORS8zfDevPeb+bJzlWqpCaVnA8NBAoo487bk3MD310d/CipEZIuVZzJwpQDLxUNv&#10;jqn1F95Ru4+5khAOKRooYqxTrUNWkMMw8DWxaEffOIyyNrm2DV4k3FV6lCQT7bBkaSiwpreCstP+&#10;7Ay8TLN2c9y6z7/X3+HuPfxsDqPJ2Jinx241AxWpi3fz//XaCv7zWPj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fFByAAAAN0AAAAPAAAAAAAAAAAAAAAAAJgCAABk&#10;cnMvZG93bnJldi54bWxQSwUGAAAAAAQABAD1AAAAjQMAAAAA&#10;" fillcolor="#ffd360" stroked="f"/>
                <v:rect id="Rectangle 1341" o:spid="_x0000_s2365" style="position:absolute;left:44011;top:34728;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MqsQA&#10;AADdAAAADwAAAGRycy9kb3ducmV2LnhtbERPTWvCQBC9C/6HZYTedKOlItFVJGAo9VAaPXgcs2M2&#10;mJ0N2a3G/vpuoeBtHu9zVpveNuJGna8dK5hOEhDEpdM1VwqOh914AcIHZI2NY1LwIA+b9XCwwlS7&#10;O3/RrQiViCHsU1RgQmhTKX1pyKKfuJY4chfXWQwRdpXUHd5juG3kLEnm0mLNscFgS5mh8lp8WwXn&#10;n2yWz/Od7z/2zuzdKXvkn4VSL6N+uwQRqA9P8b/7Xcf5r29T+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zKrEAAAA3QAAAA8AAAAAAAAAAAAAAAAAmAIAAGRycy9k&#10;b3ducmV2LnhtbFBLBQYAAAAABAAEAPUAAACJAwAAAAA=&#10;" fillcolor="#ffd35e" stroked="f"/>
                <v:rect id="Rectangle 1342" o:spid="_x0000_s2366" style="position:absolute;left:44011;top:34740;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cnMQA&#10;AADdAAAADwAAAGRycy9kb3ducmV2LnhtbERPS2vCQBC+F/wPywje6saIbUldRURFeik+euhtyI5J&#10;MDsbsqNGf323UOhtPr7nTOedq9WV2lB5NjAaJqCIc28rLgwcD+vnN1BBkC3WnsnAnQLMZ72nKWbW&#10;33hH170UKoZwyNBAKdJkWoe8JIdh6BviyJ1861AibAttW7zFcFfrNEletMOKY0OJDS1Lys/7izPw&#10;qSVZ2e9m033Y3evFfT2OqRyMGfS7xTsooU7+xX/urY3zx5MUfr+JJ+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XJzEAAAA3QAAAA8AAAAAAAAAAAAAAAAAmAIAAGRycy9k&#10;b3ducmV2LnhtbFBLBQYAAAAABAAEAPUAAACJAwAAAAA=&#10;" fillcolor="#ffd25c" stroked="f"/>
                <v:rect id="Rectangle 1343" o:spid="_x0000_s2367" style="position:absolute;left:44011;top:347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y7cQA&#10;AADdAAAADwAAAGRycy9kb3ducmV2LnhtbERPS2sCMRC+F/wPYQQvpWartZTVKFIQSg/io4Lehs24&#10;G9xMliSu23/fCAVv8/E9Z7bobC1a8sE4VvA6zEAQF04bLhX87FcvHyBCRNZYOyYFvxRgMe89zTDX&#10;7sZbanexFCmEQ44KqhibXMpQVGQxDF1DnLiz8xZjgr6U2uMthdtajrLsXVo0nBoqbOizouKyu1oF&#10;R9/S6Hu95reTMfVme7kejodnpQb9bjkFEamLD/G/+0un+ePJGO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u3EAAAA3QAAAA8AAAAAAAAAAAAAAAAAmAIAAGRycy9k&#10;b3ducmV2LnhtbFBLBQYAAAAABAAEAPUAAACJAwAAAAA=&#10;" fillcolor="#ffd25a" stroked="f"/>
                <v:rect id="Rectangle 1344" o:spid="_x0000_s2368" style="position:absolute;left:44011;top:347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v1MMA&#10;AADdAAAADwAAAGRycy9kb3ducmV2LnhtbERP3WrCMBS+F/YO4Qx2IzOZujE6o4xBYVejtj7AWXNs&#10;is1JaTJt334RBO/Ox/d7NrvRdeJMQ2g9a3hZKBDEtTctNxoOVf78DiJEZIOdZ9IwUYDd9mG2wcz4&#10;C+/pXMZGpBAOGWqwMfaZlKG25DAsfE+cuKMfHMYEh0aaAS8p3HVyqdSbdNhyarDY05el+lT+OQ3F&#10;aH+W05TbQ8G9OjbVaU6/Suunx/HzA0SkMd7FN/e3SfNXr2u4fp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v1MMAAADdAAAADwAAAAAAAAAAAAAAAACYAgAAZHJzL2Rv&#10;d25yZXYueG1sUEsFBgAAAAAEAAQA9QAAAIgDAAAAAA==&#10;" fillcolor="#ffd158" stroked="f"/>
                <v:rect id="Rectangle 1345" o:spid="_x0000_s2369" style="position:absolute;left:44011;top:34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Lw8EA&#10;AADdAAAADwAAAGRycy9kb3ducmV2LnhtbERPTYvCMBC9C/sfwizsTdPdta5Wo4ggiBfRLZ6HZmyL&#10;zaQ0sa3/3giCt3m8z1mselOJlhpXWlbwPYpAEGdWl5wrSP+3wykI55E1VpZJwZ0crJYfgwUm2nZ8&#10;pPbkcxFC2CWooPC+TqR0WUEG3cjWxIG72MagD7DJpW6wC+Gmkj9RNJEGSw4NBda0KSi7nm5GwXrv&#10;04PDc3ufxZN4O/7rOp3mSn199us5CE+9f4tf7p0O83/j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i8PBAAAA3QAAAA8AAAAAAAAAAAAAAAAAmAIAAGRycy9kb3du&#10;cmV2LnhtbFBLBQYAAAAABAAEAPUAAACGAwAAAAA=&#10;" fillcolor="#ffd156" stroked="f"/>
                <v:rect id="Rectangle 1346" o:spid="_x0000_s2370" style="position:absolute;left:44011;top:34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9SsQA&#10;AADdAAAADwAAAGRycy9kb3ducmV2LnhtbERPTWvCQBC9C/0PyxS8iG6qGCR1lRIQ1FNrBdvbNDsm&#10;wexs2F2T9N93C4Xe5vE+Z70dTCM6cr62rOBploAgLqyuuVRwft9NVyB8QNbYWCYF3+Rhu3kYrTHT&#10;tuc36k6hFDGEfYYKqhDaTEpfVGTQz2xLHLmrdQZDhK6U2mEfw00j50mSSoM1x4YKW8orKm6nu1GQ&#10;fyzxfrx8Htov1+ev81ROJHVKjR+Hl2cQgYbwL/5z73Wcv1i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fUrEAAAA3QAAAA8AAAAAAAAAAAAAAAAAmAIAAGRycy9k&#10;b3ducmV2LnhtbFBLBQYAAAAABAAEAPUAAACJAwAAAAA=&#10;" fillcolor="#ffd153" stroked="f"/>
                <v:rect id="Rectangle 1347" o:spid="_x0000_s2371" style="position:absolute;left:44011;top:3478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psMA&#10;AADdAAAADwAAAGRycy9kb3ducmV2LnhtbERP22rCQBB9F/yHZYS+SN1UMW1TV2mFgG/i5QOG7DQJ&#10;yc6G3a2m+XpXEHybw7nOatObVlzI+dqygrdZAoK4sLrmUsH5lL9+gPABWWNrmRT8k4fNejxaYabt&#10;lQ90OYZSxBD2GSqoQugyKX1RkUE/sx1x5H6tMxgidKXUDq8x3LRyniSpNFhzbKiwo21FRXP8Mwrm&#10;zfC57KluhnQ//XFuyO3J5Uq9TPrvLxCB+vAUP9w7Hecvlu9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LpsMAAADdAAAADwAAAAAAAAAAAAAAAACYAgAAZHJzL2Rv&#10;d25yZXYueG1sUEsFBgAAAAAEAAQA9QAAAIgDAAAAAA==&#10;" fillcolor="#ffd151" stroked="f"/>
                <v:rect id="Rectangle 1348" o:spid="_x0000_s2372" style="position:absolute;left:44011;top:347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vnMcA&#10;AADdAAAADwAAAGRycy9kb3ducmV2LnhtbESPQUsDMRCF74L/IYzgRdqstZa6Ni0qlirYQ2vxPGzG&#10;zeJmsiRxu/33nYPgbYb35r1vFqvBt6qnmJrABm7HBSjiKtiGawOHz/VoDiplZIttYDJwogSr5eXF&#10;Aksbjryjfp9rJSGcSjTgcu5KrVPlyGMah45YtO8QPWZZY61txKOE+1ZPimKmPTYsDQ47enFU/ex/&#10;vYGPzanOX+QOcTo8T/p0s3193z4Yc301PD2CyjTkf/Pf9ZsV/Lt7wZVvZAS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75zHAAAA3QAAAA8AAAAAAAAAAAAAAAAAmAIAAGRy&#10;cy9kb3ducmV2LnhtbFBLBQYAAAAABAAEAPUAAACMAwAAAAA=&#10;" fillcolor="#ffd04f" stroked="f"/>
                <v:rect id="Rectangle 1349" o:spid="_x0000_s2373" style="position:absolute;left:44011;top:348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DcUA&#10;AADdAAAADwAAAGRycy9kb3ducmV2LnhtbERPTWvCQBC9C/6HZQRvutFWaaOrWKHFg1S0otcxOybR&#10;7GzMrhr/fbcg9DaP9znjaW0KcaPK5ZYV9LoRCOLE6pxTBdufz84bCOeRNRaWScGDHEwnzcYYY23v&#10;vKbbxqcihLCLUUHmfRlL6ZKMDLquLYkDd7SVQR9glUpd4T2Em0L2o2goDeYcGjIsaZ5Rct5cjYLz&#10;auWOxTZZfu9O+8Pr47KeR18fSrVb9WwEwlPt/8VP90KH+S+Dd/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poNxQAAAN0AAAAPAAAAAAAAAAAAAAAAAJgCAABkcnMv&#10;ZG93bnJldi54bWxQSwUGAAAAAAQABAD1AAAAigMAAAAA&#10;" fillcolor="#ffd04d" stroked="f"/>
                <v:rect id="Rectangle 1350" o:spid="_x0000_s2374" style="position:absolute;left:44011;top:3481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XhcYA&#10;AADdAAAADwAAAGRycy9kb3ducmV2LnhtbESPT2vCQBDF7wW/wzKCt7qpYpDUVUqpoiAF/x16G7LT&#10;JDQ7G7Krid/eOQi9zfDevPebxap3tbpRGyrPBt7GCSji3NuKCwPn0/p1DipEZIu1ZzJwpwCr5eBl&#10;gZn1HR/odoyFkhAOGRooY2wyrUNeksMw9g2xaL++dRhlbQttW+wk3NV6kiSpdlixNJTY0GdJ+d/x&#10;6gxMqk2zS/2sS6Y/l/Qr5Nd6f/g2ZjTsP95BRerjv/l5vbWCP02FX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2XhcYAAADdAAAADwAAAAAAAAAAAAAAAACYAgAAZHJz&#10;L2Rvd25yZXYueG1sUEsFBgAAAAAEAAQA9QAAAIsDAAAAAA==&#10;" fillcolor="#ffd04a" stroked="f"/>
                <v:rect id="Rectangle 1351" o:spid="_x0000_s2375" style="position:absolute;left:44011;top:3482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ijMEA&#10;AADdAAAADwAAAGRycy9kb3ducmV2LnhtbERPS4vCMBC+C/sfwix4EU19INI1yioqXq2C16EZ2+42&#10;k9JEm/33G0HwNh/fc5brYGrxoNZVlhWMRwkI4tzqigsFl/N+uADhPLLG2jIp+CMH69VHb4mpth2f&#10;6JH5QsQQdikqKL1vUildXpJBN7INceRutjXoI2wLqVvsYrip5SRJ5tJgxbGhxIa2JeW/2d0oOG2u&#10;ITf7MJjMwm5wqH8Ke7t3SvU/w/cXCE/Bv8Uv91HH+dP5G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IozBAAAA3QAAAA8AAAAAAAAAAAAAAAAAmAIAAGRycy9kb3du&#10;cmV2LnhtbFBLBQYAAAAABAAEAPUAAACGAwAAAAA=&#10;" fillcolor="#ffd048" stroked="f"/>
                <v:rect id="Rectangle 1352" o:spid="_x0000_s2376" style="position:absolute;left:44011;top:3482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YJcQA&#10;AADdAAAADwAAAGRycy9kb3ducmV2LnhtbERPTU8CMRC9k/gfmjHxBl3RbHClEKNiuIhxhfuwHXYb&#10;ttNNW2D595aEhNu8vM+ZznvbiiP5YBwreBxlIIgrpw3XCtZ/i+EERIjIGlvHpOBMAeazu8EUC+1O&#10;/EvHMtYihXAoUEETY1dIGaqGLIaR64gTt3PeYkzQ11J7PKVw28pxluXSouHU0GBH7w1V+/JgFXzH&#10;zcRvy2ezOudm+7V7+fz4We2Verjv315BROrjTXx1L3Wa/5SP4fJNOk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32CXEAAAA3QAAAA8AAAAAAAAAAAAAAAAAmAIAAGRycy9k&#10;b3ducmV2LnhtbFBLBQYAAAAABAAEAPUAAACJAwAAAAA=&#10;" fillcolor="#ffcf46" stroked="f"/>
                <v:rect id="Rectangle 1353" o:spid="_x0000_s2377" style="position:absolute;left:44011;top:3484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sjMMA&#10;AADdAAAADwAAAGRycy9kb3ducmV2LnhtbERPTWsCMRC9C/6HMIVepGZbQezWKLZQ8FKhqwi9DZvZ&#10;ZOlmsiRR13/fCEJv83ifs1wPrhNnCrH1rOB5WoAgrr1u2Sg47D+fFiBiQtbYeSYFV4qwXo1HSyy1&#10;v/A3natkRA7hWKICm1JfShlrSw7j1PfEmWt8cJgyDEbqgJcc7jr5UhRz6bDl3GCxpw9L9W91cgqa&#10;iU0mVs3X7vRjml14d969HpV6fBg2byASDelffHdvdZ4/m8/g9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sjMMAAADdAAAADwAAAAAAAAAAAAAAAACYAgAAZHJzL2Rv&#10;d25yZXYueG1sUEsFBgAAAAAEAAQA9QAAAIgDAAAAAA==&#10;" fillcolor="#ffcf44" stroked="f"/>
                <v:rect id="Rectangle 1354" o:spid="_x0000_s2378" style="position:absolute;left:44011;top:3484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ZKcQA&#10;AADdAAAADwAAAGRycy9kb3ducmV2LnhtbERPTUvDQBC9C/0Pywje7Ca1FEm7La0QtAfB1h70NmSn&#10;2WB2NmTHNP33riB4m8f7nNVm9K0aqI9NYAP5NANFXAXbcG3g9F7eP4KKgmyxDUwGrhRhs57crLCw&#10;4cIHGo5SqxTCsUADTqQrtI6VI49xGjrixJ1D71ES7Gtte7ykcN/qWZYttMeGU4PDjp4cVV/Hb2+g&#10;K/fD88dbXl5P29noXnPZfdZizN3tuF2CEhrlX/znfrFp/sNiDr/fpB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2SnEAAAA3QAAAA8AAAAAAAAAAAAAAAAAmAIAAGRycy9k&#10;b3ducmV2LnhtbFBLBQYAAAAABAAEAPUAAACJAwAAAAA=&#10;" fillcolor="#ffcf42" stroked="f"/>
                <v:rect id="Rectangle 1355" o:spid="_x0000_s2379" style="position:absolute;left:44011;top:3486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1R8IA&#10;AADdAAAADwAAAGRycy9kb3ducmV2LnhtbERPS4vCMBC+C/6HMMLe1rQuq1KN4gNhvSz4OHgcmrEp&#10;NpPaRK3/3iwseJuP7znTeWsrcafGl44VpP0EBHHudMmFguNh8zkG4QOyxsoxKXiSh/ms25lipt2D&#10;d3Tfh0LEEPYZKjAh1JmUPjdk0fddTRy5s2sshgibQuoGHzHcVnKQJENpseTYYLCmlaH8sr9ZBYtT&#10;+rteypHbpmZ9vbC20i8HSn302sUERKA2vMX/7h8d538Nv+Hvm3i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fVHwgAAAN0AAAAPAAAAAAAAAAAAAAAAAJgCAABkcnMvZG93&#10;bnJldi54bWxQSwUGAAAAAAQABAD1AAAAhwMAAAAA&#10;" fillcolor="#ffcf40" stroked="f"/>
                <v:rect id="Rectangle 1356" o:spid="_x0000_s2380" style="position:absolute;left:44011;top:3486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7sMQA&#10;AADdAAAADwAAAGRycy9kb3ducmV2LnhtbESP0WrCQBBF34X+wzJC33SjQmpTN6EWitE3jR8wZMck&#10;mp0N2a2Jf98tCH2b4d575s4mG00r7tS7xrKCxTwCQVxa3XCl4Fx8z9YgnEfW2FomBQ9ykKUvkw0m&#10;2g58pPvJVyJA2CWooPa+S6R0ZU0G3dx2xEG72N6gD2tfSd3jEOCmlcsoiqXBhsOFGjv6qqm8nX5M&#10;oFy4OOwc2nx72L+txvei7PRVqdfp+PkBwtPo/83PdK5D/VUcw983Y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u7DEAAAA3QAAAA8AAAAAAAAAAAAAAAAAmAIAAGRycy9k&#10;b3ducmV2LnhtbFBLBQYAAAAABAAEAPUAAACJAwAAAAA=&#10;" fillcolor="#ffce3d" stroked="f"/>
                <v:rect id="Rectangle 1357" o:spid="_x0000_s2381" style="position:absolute;left:44011;top:3488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KQMMA&#10;AADdAAAADwAAAGRycy9kb3ducmV2LnhtbERP32vCMBB+F/wfwgl7kZm6DTc6o6hj0Bdh1u39aG5N&#10;Z3MpSVbrf2+Ewd7u4/t5y/VgW9GTD41jBfNZBoK4crrhWsHn8f3+BUSIyBpbx6TgQgHWq/Foibl2&#10;Zz5QX8ZapBAOOSowMXa5lKEyZDHMXEecuG/nLcYEfS21x3MKt618yLKFtNhwajDY0c5QdSp/rYLD&#10;T1mYj/30yVP/5d/a4DbHbaHU3WTYvIKINMR/8Z+70Gn+4+IZ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7KQMMAAADdAAAADwAAAAAAAAAAAAAAAACYAgAAZHJzL2Rv&#10;d25yZXYueG1sUEsFBgAAAAAEAAQA9QAAAIgDAAAAAA==&#10;" fillcolor="#ffce3b" stroked="f"/>
                <v:rect id="Rectangle 1358" o:spid="_x0000_s2382" style="position:absolute;left:44011;top:3488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MisQA&#10;AADdAAAADwAAAGRycy9kb3ducmV2LnhtbESPQWsCMRCF7wX/Qxiht5q1BSmrUVQoiAdBW6jHcTPu&#10;BjeTNYm6/fedQ6G3Gd6b976ZLXrfqjvF5AIbGI8KUMRVsI5rA1+fHy/voFJGttgGJgM/lGAxHzzN&#10;sLThwXu6H3KtJIRTiQaanLtS61Q15DGNQkcs2jlEj1nWWGsb8SHhvtWvRTHRHh1LQ4MdrRuqLoeb&#10;N3C8pd337lStnPddxBi2bt9ejXke9sspqEx9/jf/XW+s4L9NBFe+kR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zIrEAAAA3QAAAA8AAAAAAAAAAAAAAAAAmAIAAGRycy9k&#10;b3ducmV2LnhtbFBLBQYAAAAABAAEAPUAAACJAwAAAAA=&#10;" fillcolor="#ffce39" stroked="f"/>
                <v:rect id="Rectangle 1359" o:spid="_x0000_s2383" style="position:absolute;left:44011;top:34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CF8UA&#10;AADdAAAADwAAAGRycy9kb3ducmV2LnhtbERP32vCMBB+H+x/CDfY20yd4rQzigwnQ2EwFft6a862&#10;2FxqEmv335vBYG/38f286bwztWjJ+cqygn4vAUGcW11xoWC/e38ag/ABWWNtmRT8kIf57P5uiqm2&#10;V/6idhsKEUPYp6igDKFJpfR5SQZ9zzbEkTtaZzBE6AqpHV5juKnlc5KMpMGKY0OJDb2VlJ+2F6Ng&#10;uTl3GbnDZ5tVu6xYrb+Xw/WLUo8P3eIVRKAu/Iv/3B86zh+MJvD7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IXxQAAAN0AAAAPAAAAAAAAAAAAAAAAAJgCAABkcnMv&#10;ZG93bnJldi54bWxQSwUGAAAAAAQABAD1AAAAigMAAAAA&#10;" fillcolor="#ffce37" stroked="f"/>
                <v:rect id="Rectangle 1360" o:spid="_x0000_s2384" style="position:absolute;left:44011;top:34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qIsYA&#10;AADdAAAADwAAAGRycy9kb3ducmV2LnhtbESPT2sCQQzF70K/w5CCN51tLVZXR5GCIHgQrUh7CzvZ&#10;P7iTWWamun775lDoLeG9vPfLct27Vt0oxMazgZdxBoq48LbhysD5czuagYoJ2WLrmQw8KMJ69TRY&#10;Ym79nY90O6VKSQjHHA3UKXW51rGoyWEc+45YtNIHh0nWUGkb8C7hrtWvWTbVDhuWhho7+qipuJ5+&#10;nIGv63R2cK48XI4bjudyvr+8fQdjhs/9ZgEqUZ/+zX/XOyv4k3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kqIsYAAADdAAAADwAAAAAAAAAAAAAAAACYAgAAZHJz&#10;L2Rvd25yZXYueG1sUEsFBgAAAAAEAAQA9QAAAIsDAAAAAA==&#10;" fillcolor="#ffce34" stroked="f"/>
                <v:rect id="Rectangle 1361" o:spid="_x0000_s2385" style="position:absolute;left:44011;top:3491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1V8QA&#10;AADdAAAADwAAAGRycy9kb3ducmV2LnhtbERPS2sCMRC+F/wPYQQvUrNa+mA1Sim4CHqwtocex810&#10;d+lmEpKo6b83BaG3+fies1gl04sz+dBZVjCdFCCIa6s7bhR8fqzvX0CEiKyxt0wKfinAajm4W2Cp&#10;7YXf6XyIjcghHEpU0MboSilD3ZLBMLGOOHPf1huMGfpGao+XHG56OSuKJ2mw49zQoqO3luqfw8ko&#10;+Brvqmp/TI/aeXKp2u7WsquVGg3T6xxEpBT/xTf3Ruf5D89T+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dVfEAAAA3QAAAA8AAAAAAAAAAAAAAAAAmAIAAGRycy9k&#10;b3ducmV2LnhtbFBLBQYAAAAABAAEAPUAAACJAwAAAAA=&#10;" fillcolor="#ffce32" stroked="f"/>
                <v:rect id="Rectangle 1362" o:spid="_x0000_s2386" style="position:absolute;left:44011;top:3492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9MMA&#10;AADdAAAADwAAAGRycy9kb3ducmV2LnhtbERP24rCMBB9F/Yfwiz4pqkWXa1GEUEQZAWv+Dg0Y1u2&#10;mXSbqPXvN4Kwb3M415nOG1OKO9WusKyg141AEKdWF5wpOB5WnREI55E1lpZJwZMczGcfrSkm2j54&#10;R/e9z0QIYZeggtz7KpHSpTkZdF1bEQfuamuDPsA6k7rGRwg3pexH0VAaLDg05FjRMqf0Z38zCi6x&#10;HSzGvditz7/by8ae/Wh5+laq/dksJiA8Nf5f/HavdZgff/X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Ba9MMAAADdAAAADwAAAAAAAAAAAAAAAACYAgAAZHJzL2Rv&#10;d25yZXYueG1sUEsFBgAAAAAEAAQA9QAAAIgDAAAAAA==&#10;" fillcolor="#ffcd30" stroked="f"/>
                <v:rect id="Rectangle 1363" o:spid="_x0000_s2387" style="position:absolute;left:44011;top:3493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T58IA&#10;AADdAAAADwAAAGRycy9kb3ducmV2LnhtbERPS2vCQBC+F/wPywje6sYK1qauUgoF7UExtvchOyZp&#10;s7NhHzH++64g9DYf33NWm8G0oifnG8sKZtMMBHFpdcOVgq/Tx+MShA/IGlvLpOBKHjbr0cMKc20v&#10;fKS+CJVIIexzVFCH0OVS+rImg35qO+LEna0zGBJ0ldQOLynctPIpyxbSYMOpocaO3msqf4toFLyc&#10;Fp/f/VDEw8xbuf/ZxXh2UanJeHh7BRFoCP/iu3ur0/z58x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PnwgAAAN0AAAAPAAAAAAAAAAAAAAAAAJgCAABkcnMvZG93&#10;bnJldi54bWxQSwUGAAAAAAQABAD1AAAAhwMAAAAA&#10;" fillcolor="#ffcd2e" stroked="f"/>
                <v:rect id="Rectangle 1364" o:spid="_x0000_s2388" style="position:absolute;left:44011;top:3494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qMMQA&#10;AADdAAAADwAAAGRycy9kb3ducmV2LnhtbERPTWvCQBC9F/wPywi91V1tbTXNRqQgFU829uJtzE6T&#10;aHY2ZLca/70rFHqbx/ucdNHbRpyp87VjDeORAkFcOFNzqeF7t3qagfAB2WDjmDRcycMiGzykmBh3&#10;4S8656EUMYR9ghqqENpESl9UZNGPXEscuR/XWQwRdqU0HV5iuG3kRKlXabHm2FBhSx8VFaf812qY&#10;bnatOn6qcJgftna/5GZ/na60fhz2y3cQgfrwL/5zr02c//z2A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FqjDEAAAA3QAAAA8AAAAAAAAAAAAAAAAAmAIAAGRycy9k&#10;b3ducmV2LnhtbFBLBQYAAAAABAAEAPUAAACJAwAAAAA=&#10;" fillcolor="#ffcd2c" stroked="f"/>
                <v:rect id="Rectangle 1365" o:spid="_x0000_s2389" style="position:absolute;left:44011;top:3495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EdMUA&#10;AADdAAAADwAAAGRycy9kb3ducmV2LnhtbERPTWvCQBC9F/oflil4Ed1UsUrqKhIoLaIHrSi9TbPT&#10;JJidDdmNbv99VxB6m8f7nPkymFpcqHWVZQXPwwQEcW51xYWCw+fbYAbCeWSNtWVS8EsOlovHhzmm&#10;2l55R5e9L0QMYZeigtL7JpXS5SUZdEPbEEfux7YGfYRtIXWL1xhuajlKkhdpsOLYUGJDWUn5ed8Z&#10;Bae6/yW/O9+9u80mhGOWbWldKdV7CqtXEJ6C/xff3R86zh9PJ3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R0xQAAAN0AAAAPAAAAAAAAAAAAAAAAAJgCAABkcnMv&#10;ZG93bnJldi54bWxQSwUGAAAAAAQABAD1AAAAigMAAAAA&#10;" fillcolor="#ffcd2a" stroked="f"/>
                <v:rect id="Rectangle 1366" o:spid="_x0000_s2390" style="position:absolute;left:44011;top:3496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l3sUA&#10;AADdAAAADwAAAGRycy9kb3ducmV2LnhtbERP32vCMBB+H+x/CDfYy9B0G1TpjLKJA9n0wSro49Hc&#10;mrLmUpJo63+/DAZ7u4/v580Wg23FhXxoHCt4HGcgiCunG64VHPbvoymIEJE1to5JwZUCLOa3NzMs&#10;tOt5R5cy1iKFcChQgYmxK6QMlSGLYew64sR9OW8xJuhrqT32Kdy28inLcmmx4dRgsKOloeq7PFsF&#10;K79rt2/9aZ0fo9x8mofrx7lslLq/G15fQEQa4r/4z73Waf7zJIf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KXexQAAAN0AAAAPAAAAAAAAAAAAAAAAAJgCAABkcnMv&#10;ZG93bnJldi54bWxQSwUGAAAAAAQABAD1AAAAigMAAAAA&#10;" fillcolor="#ffcd27" stroked="f"/>
                <v:rect id="Rectangle 1367" o:spid="_x0000_s2391" style="position:absolute;left:44011;top:349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Z8QA&#10;AADdAAAADwAAAGRycy9kb3ducmV2LnhtbERPTWvCQBC9C/6HZYTedFOFpsRsRKUtPVRoU8HrmB2T&#10;0OxsyG6T9N93BcHbPN7npJvRNKKnztWWFTwuIhDEhdU1lwqO36/zZxDOI2tsLJOCP3KwyaaTFBNt&#10;B/6iPvelCCHsElRQed8mUrqiIoNuYVviwF1sZ9AH2JVSdziEcNPIZRQ9SYM1h4YKW9pXVPzkv0bB&#10;7uM0FGO5xZe35WlV9zL2h8+zUg+zcbsG4Wn0d/HN/a7D/FUcw/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22fEAAAA3QAAAA8AAAAAAAAAAAAAAAAAmAIAAGRycy9k&#10;b3ducmV2LnhtbFBLBQYAAAAABAAEAPUAAACJAwAAAAA=&#10;" fillcolor="#ffcd24" stroked="f"/>
                <v:rect id="Rectangle 1368" o:spid="_x0000_s2392" style="position:absolute;left:44011;top:349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sMYA&#10;AADdAAAADwAAAGRycy9kb3ducmV2LnhtbESPQWvCQBCF74X+h2UKXkrd1YKW6Ea0oBSKh5r+gCE7&#10;JiHZ2ZDdavTXdw6F3mZ4b977Zr0ZfacuNMQmsIXZ1IAiLoNruLLwXexf3kDFhOywC0wWbhRhkz8+&#10;rDFz4cpfdDmlSkkIxwwt1Cn1mdaxrMljnIaeWLRzGDwmWYdKuwGvEu47PTdmoT02LA019vReU9me&#10;fryF5/FQELfHcrc43k2/+yzMsiqsnTyN2xWoRGP6N/9dfzjBf10KrnwjI+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5sMYAAADdAAAADwAAAAAAAAAAAAAAAACYAgAAZHJz&#10;L2Rvd25yZXYueG1sUEsFBgAAAAAEAAQA9QAAAIsDAAAAAA==&#10;" fillcolor="#ffcd21" stroked="f"/>
                <v:rect id="Rectangle 1369" o:spid="_x0000_s2393" style="position:absolute;left:44011;top:349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BsQA&#10;AADdAAAADwAAAGRycy9kb3ducmV2LnhtbERP22rCQBB9L/QflhF8qxureEldpRUUKah4ex+z0yQ0&#10;O5tmVxP/3i0Ivs3hXGcya0whrlS53LKCbicCQZxYnXOq4HhYvI1AOI+ssbBMCm7kYDZ9fZlgrG3N&#10;O7rufSpCCLsYFWTel7GULsnIoOvYkjhwP7Yy6AOsUqkrrEO4KeR7FA2kwZxDQ4YlzTNKfvcXo6DY&#10;nJZfy219OY/r1d96fXRJ/3ukVLvVfH6A8NT4p/jhXukwvzccw/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AbEAAAA3QAAAA8AAAAAAAAAAAAAAAAAmAIAAGRycy9k&#10;b3ducmV2LnhtbFBLBQYAAAAABAAEAPUAAACJAwAAAAA=&#10;" fillcolor="#ffcd1e" stroked="f"/>
                <v:rect id="Rectangle 1370" o:spid="_x0000_s2394" style="position:absolute;left:44011;top:3500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ZB8QA&#10;AADdAAAADwAAAGRycy9kb3ducmV2LnhtbESPQW/CMAyF75P2HyJP2m0kY2iqCgExNKbuOIZ2thrT&#10;VjROSTIo/34+IO1m6z2/93mxGn2vzhRTF9jC88SAIq6D67ixsP/ePhWgUkZ22AcmC1dKsFre3y2w&#10;dOHCX3Te5UZJCKcSLbQ5D6XWqW7JY5qEgVi0Q4ges6yx0S7iRcJ9r6fGvGqPHUtDiwNtWqqPu19v&#10;oSNjrtFsTtXPUHx+vL3P9ltTWfv4MK7noDKN+d98u66c4L8U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WQfEAAAA3QAAAA8AAAAAAAAAAAAAAAAAmAIAAGRycy9k&#10;b3ducmV2LnhtbFBLBQYAAAAABAAEAPUAAACJAwAAAAA=&#10;" fillcolor="#ffcc1b" stroked="f"/>
                <v:rect id="Rectangle 1371" o:spid="_x0000_s2395" style="position:absolute;left:44011;top:3501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0VMMA&#10;AADdAAAADwAAAGRycy9kb3ducmV2LnhtbERPTWvCQBC9F/wPywje6iaVlhBdRQuiCB6qgtcxOybB&#10;7GzMrkn8991Cwds83ufMFr2pREuNKy0riMcRCOLM6pJzBafj+j0B4TyyxsoyKXiSg8V88DbDVNuO&#10;f6g9+FyEEHYpKii8r1MpXVaQQTe2NXHgrrYx6ANscqkb7EK4qeRHFH1JgyWHhgJr+i4oux0eRsG9&#10;3HfPze7M9WrXxuft52WfPC5KjYb9cgrCU+9f4n/3Vof5kyS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20VMMAAADdAAAADwAAAAAAAAAAAAAAAACYAgAAZHJzL2Rv&#10;d25yZXYueG1sUEsFBgAAAAAEAAQA9QAAAIgDAAAAAA==&#10;" fillcolor="#ffcc18" stroked="f"/>
                <v:rect id="Rectangle 1372" o:spid="_x0000_s2396" style="position:absolute;left:44011;top:3502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r38EA&#10;AADdAAAADwAAAGRycy9kb3ducmV2LnhtbERPTWuDQBC9B/Iflin0lqy1WMRmE6Qg7bWmuQ/udDVx&#10;Z427Mfrvu4VCb/N4n7M7zLYXE42+c6zgaZuAIG6c7tgo+DpWmxyED8gae8ekYCEPh/16tcNCuzt/&#10;0lQHI2II+wIVtCEMhZS+acmi37qBOHLfbrQYIhyN1CPeY7jtZZokL9Jix7GhxYHeWmou9c0qqJbp&#10;nN0SPrJdsjC8X42pTqVSjw9z+Qoi0Bz+xX/uDx3nP+cp/H4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9q9/BAAAA3QAAAA8AAAAAAAAAAAAAAAAAmAIAAGRycy9kb3du&#10;cmV2LnhtbFBLBQYAAAAABAAEAPUAAACGAwAAAAA=&#10;" fillcolor="#ffcc15" stroked="f"/>
                <v:rect id="Rectangle 1373" o:spid="_x0000_s2397" style="position:absolute;left:44011;top:350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eX8AA&#10;AADdAAAADwAAAGRycy9kb3ducmV2LnhtbERP24rCMBB9X/Afwgi+LJp6QbQapSwIvonufsDQTJti&#10;MylJtN2/NwsLvs3hXGd/HGwrnuRD41jBfJaBIC6dbrhW8PN9mm5AhIissXVMCn4pwPEw+thjrl3P&#10;V3reYi1SCIccFZgYu1zKUBqyGGauI05c5bzFmKCvpfbYp3DbykWWraXFhlODwY6+DJX328MqaM12&#10;1Rex8n2FWhen4VHz5VOpyXgodiAiDfEt/nefdZq/3Czh75t0gj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seX8AAAADdAAAADwAAAAAAAAAAAAAAAACYAgAAZHJzL2Rvd25y&#10;ZXYueG1sUEsFBgAAAAAEAAQA9QAAAIUDAAAAAA==&#10;" fillcolor="#ffcc10" stroked="f"/>
                <v:rect id="Rectangle 1374" o:spid="_x0000_s2398" style="position:absolute;left:44011;top:3503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k8cA&#10;AADdAAAADwAAAGRycy9kb3ducmV2LnhtbESPQWvCQBCF7wX/wzJCb81Ga0VSV5FCwR7EmlbwOMlO&#10;s8HsbMhuY/z3bqHgbYb3vjdvluvBNqKnzteOFUySFARx6XTNlYLvr/enBQgfkDU2jknBlTysV6OH&#10;JWbaXfhAfR4qEUPYZ6jAhNBmUvrSkEWfuJY4aj+usxji2lVSd3iJ4baR0zSdS4s1xwsGW3ozVJ7z&#10;XxtrmM22wNnR7PKXU5EX0/3n/KNX6nE8bF5BBBrC3fxPb3Xknhcz+Psmj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dJPHAAAA3QAAAA8AAAAAAAAAAAAAAAAAmAIAAGRy&#10;cy9kb3ducmV2LnhtbFBLBQYAAAAABAAEAPUAAACMAwAAAAA=&#10;" fillcolor="#ffcc05" stroked="f"/>
                <v:rect id="Rectangle 1375" o:spid="_x0000_s2399"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4MQA&#10;AADdAAAADwAAAGRycy9kb3ducmV2LnhtbERPTWvCQBC9C/0PyxR6kbppRZHUVYogBhHE2HoestMk&#10;NDsbs2sS/70rCN7m8T5nvuxNJVpqXGlZwccoAkGcWV1yruDnuH6fgXAeWWNlmRRcycFy8TKYY6xt&#10;xwdqU5+LEMIuRgWF93UspcsKMuhGtiYO3J9tDPoAm1zqBrsQbir5GUVTabDk0FBgTauCsv/0YhR0&#10;2b49HXcbuR+eEsvn5LxKf7dKvb32318gPPX+KX64Ex3mj2c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PuDEAAAA3QAAAA8AAAAAAAAAAAAAAAAAmAIAAGRycy9k&#10;b3ducmV2LnhtbFBLBQYAAAAABAAEAPUAAACJAwAAAAA=&#10;" filled="f" stroked="f"/>
                <v:rect id="Rectangle 1376" o:spid="_x0000_s2400"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9IMIA&#10;AADdAAAADwAAAGRycy9kb3ducmV2LnhtbESP3YrCMBCF7xd8hzALe7em64KUaipFFL0Tfx5gaMYm&#10;2ExKk2p9e7Ow4N0M55xvzixXo2vFnfpgPSv4mWYgiGuvLTcKLuftdw4iRGSNrWdS8KQAq3LyscRC&#10;+wcf6X6KjUgQDgUqMDF2hZShNuQwTH1HnLSr7x3GtPaN1D0+Ety1cpZlc+nQcrpgsKO1ofp2Glyi&#10;5MMxjG5jKrujw7biuDtYrdTX51gtQEQa49v8n97rVP83n8PfN2kEW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v0gwgAAAN0AAAAPAAAAAAAAAAAAAAAAAJgCAABkcnMvZG93&#10;bnJldi54bWxQSwUGAAAAAAQABAD1AAAAhwMAAAAA&#10;" filled="f" strokeweight=".00025mm"/>
                <v:rect id="Rectangle 1377" o:spid="_x0000_s2401" style="position:absolute;left:44824;top:32556;width:67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YMMA&#10;AADdAAAADwAAAGRycy9kb3ducmV2LnhtbERPzWoCMRC+C32HMII3zW4rVrdGsQVRBA/aPsCwmW62&#10;bibbJOr27RtB8DYf3+/Ml51txIV8qB0ryEcZCOLS6ZorBV+f6+EURIjIGhvHpOCPAiwXT705Ftpd&#10;+UCXY6xECuFQoAITY1tIGUpDFsPItcSJ+3beYkzQV1J7vKZw28jnLJtIizWnBoMtfRgqT8ezVUDv&#10;m8PsZxXMXvo85PvdZDbe/Co16HerNxCRuvgQ391bnea/TF/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fYMMAAADdAAAADwAAAAAAAAAAAAAAAACYAgAAZHJzL2Rv&#10;d25yZXYueG1sUEsFBgAAAAAEAAQA9QAAAIgDAAAAAA==&#10;" filled="f" stroked="f">
                  <v:textbox inset="0,0,0,0">
                    <w:txbxContent>
                      <w:p w:rsidR="00936727" w:rsidRDefault="00936727">
                        <w:r>
                          <w:rPr>
                            <w:rFonts w:ascii="Arial" w:hAnsi="Arial" w:cs="Arial"/>
                            <w:b/>
                            <w:bCs/>
                            <w:color w:val="000000"/>
                            <w:sz w:val="14"/>
                            <w:szCs w:val="14"/>
                          </w:rPr>
                          <w:t xml:space="preserve">E84 Information </w:t>
                        </w:r>
                      </w:p>
                    </w:txbxContent>
                  </v:textbox>
                </v:rect>
                <v:rect id="Rectangle 1378" o:spid="_x0000_s2402" style="position:absolute;left:46863;top:33680;width:292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LEsYA&#10;AADdAAAADwAAAGRycy9kb3ducmV2LnhtbESPQW/CMAyF75P4D5GRdhtptwlBR0Bs0sQ0iQOwH2A1&#10;pik0Tkky6P79fJi0m633/N7nxWrwnbpSTG1gA+WkAEVcB9tyY+Dr8P4wA5UyssUuMBn4oQSr5ehu&#10;gZUNN97RdZ8bJSGcKjTgcu4rrVPtyGOahJ5YtGOIHrOssdE24k3Cfacfi2KqPbYsDQ57enNUn/ff&#10;3gC9bnbz0zq5rY5lKref0/nz5mLM/XhYv4DKNOR/89/1hxX8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LEsYAAADdAAAADwAAAAAAAAAAAAAAAACYAgAAZHJz&#10;L2Rvd25yZXYueG1sUEsFBgAAAAAEAAQA9QAAAIsDAAAAAA==&#10;" filled="f" stroked="f">
                  <v:textbox inset="0,0,0,0">
                    <w:txbxContent>
                      <w:p w:rsidR="00936727" w:rsidRDefault="00936727">
                        <w:r>
                          <w:rPr>
                            <w:rFonts w:ascii="Arial" w:hAnsi="Arial" w:cs="Arial"/>
                            <w:b/>
                            <w:bCs/>
                            <w:color w:val="000000"/>
                            <w:sz w:val="14"/>
                            <w:szCs w:val="14"/>
                          </w:rPr>
                          <w:t>Carrier</w:t>
                        </w:r>
                      </w:p>
                    </w:txbxContent>
                  </v:textbox>
                </v:rect>
                <v:shape id="Freeform 1379" o:spid="_x0000_s2403" style="position:absolute;left:3359;top:33267;width:45059;height:5531;visibility:visible;mso-wrap-style:square;v-text-anchor:top" coordsize="21288,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sQA&#10;AADdAAAADwAAAGRycy9kb3ducmV2LnhtbERPTWvCQBC9C/6HZYReim6spWrqKiIKhR6kVvE6ZKdJ&#10;MDsbd9ck/vtuoeBtHu9zFqvOVKIh50vLCsajBARxZnXJuYLj9244A+EDssbKMim4k4fVst9bYKpt&#10;y1/UHEIuYgj7FBUUIdSplD4ryKAf2Zo4cj/WGQwRulxqh20MN5V8SZI3abDk2FBgTZuCssvhZhTs&#10;q2eX7I/N1J0/T5fz6/Ya2jsq9TTo1u8gAnXhIf53f+g4fzKb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bv7EAAAA3QAAAA8AAAAAAAAAAAAAAAAAmAIAAGRycy9k&#10;b3ducmV2LnhtbFBLBQYAAAAABAAEAPUAAACJAw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2404" style="position:absolute;left:17246;top:34702;width:11208;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ycYA&#10;AADdAAAADwAAAGRycy9kb3ducmV2LnhtbESPQU/DMAyF70j7D5GRuLG0DE20WzYNpGkIaYeN/QCr&#10;MU2hcbokbOXf4wMSN1vv+b3Py/Xoe3WhmLrABsppAYq4Cbbj1sDpfXv/BCplZIt9YDLwQwnWq8nN&#10;EmsbrnygyzG3SkI41WjA5TzUWqfGkcc0DQOxaB8hesyyxlbbiFcJ971+KIq59tixNDgc6MVR83X8&#10;9gboeXeoPjfJ7XUsU7l/m1ePu7Mxd7fjZgEq05j/zX/Xr1bwZ5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ycYAAADdAAAADwAAAAAAAAAAAAAAAACYAgAAZHJz&#10;L2Rvd25yZXYueG1sUEsFBgAAAAAEAAQA9QAAAIsDAAAAAA==&#10;" filled="f" stroked="f">
                  <v:textbox inset="0,0,0,0">
                    <w:txbxContent>
                      <w:p w:rsidR="00936727" w:rsidRDefault="00936727">
                        <w:r>
                          <w:rPr>
                            <w:rFonts w:ascii="Tahoma" w:hAnsi="Tahoma" w:cs="Tahoma"/>
                            <w:color w:val="000066"/>
                            <w:sz w:val="12"/>
                            <w:szCs w:val="12"/>
                          </w:rPr>
                          <w:t>R30 produced (was produced by)</w:t>
                        </w:r>
                      </w:p>
                    </w:txbxContent>
                  </v:textbox>
                </v:rect>
                <v:shape id="Freeform 1381" o:spid="_x0000_s2405" style="position:absolute;left:41294;top:14954;width:7143;height:17253;visibility:visible;mso-wrap-style:square;v-text-anchor:top" coordsize="337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fgcYA&#10;AADdAAAADwAAAGRycy9kb3ducmV2LnhtbESPQWvCQBCF70L/wzKF3swmiqVNXaUUCsWDYLS0xyE7&#10;ZqPZ2ZjdxvjvXaHgbYb3vjdv5svBNqKnzteOFWRJCoK4dLrmSsFu+zl+AeEDssbGMSm4kIfl4mE0&#10;x1y7M2+oL0IlYgj7HBWYENpcSl8asugT1xJHbe86iyGuXSV1h+cYbhs5SdNnabHmeMFgSx+GymPx&#10;Z2MN8/37k67kbLPW08OhP5ltVhilnh6H9zcQgYZwN//TXzpy09cMbt/EE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fgcYAAADdAAAADwAAAAAAAAAAAAAAAACYAgAAZHJz&#10;L2Rvd25yZXYueG1sUEsFBgAAAAAEAAQA9QAAAIsDA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2406" style="position:absolute;left:32099;top:15201;width:605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JcMA&#10;AADdAAAADwAAAGRycy9kb3ducmV2LnhtbERPzWoCMRC+C75DGKE3za4V6W6NokJRCh60fYBhM92s&#10;biZrEnX79k2h0Nt8fL+zWPW2FXfyoXGsIJ9kIIgrpxuuFXx+vI1fQISIrLF1TAq+KcBqORwssNTu&#10;wUe6n2ItUgiHEhWYGLtSylAZshgmriNO3JfzFmOCvpba4yOF21ZOs2wuLTacGgx2tDVUXU43q4A2&#10;u2NxXgdzkD4P+eF9Xsx2V6WeRv36FUSkPv6L/9x7neY/F1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qJcMAAADdAAAADwAAAAAAAAAAAAAAAACYAgAAZHJzL2Rv&#10;d25yZXYueG1sUEsFBgAAAAAEAAQA9QAAAIgDAAAAAA==&#10;" filled="f" stroked="f">
                  <v:textbox inset="0,0,0,0">
                    <w:txbxContent>
                      <w:p w:rsidR="00936727" w:rsidRDefault="00936727">
                        <w:r>
                          <w:rPr>
                            <w:rFonts w:ascii="Tahoma" w:hAnsi="Tahoma" w:cs="Tahoma"/>
                            <w:color w:val="000066"/>
                            <w:sz w:val="12"/>
                            <w:szCs w:val="12"/>
                          </w:rPr>
                          <w:t>P165 incorporates</w:t>
                        </w:r>
                      </w:p>
                    </w:txbxContent>
                  </v:textbox>
                </v:rect>
                <v:rect id="Rectangle 1383" o:spid="_x0000_s2407" style="position:absolute;left:32099;top:16046;width:640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PvsMA&#10;AADdAAAADwAAAGRycy9kb3ducmV2LnhtbERPzWoCMRC+C75DGKE3zW4V6W6NogVRCh60fYBhM92s&#10;biZrEnX79k2h0Nt8fL+zWPW2FXfyoXGsIJ9kIIgrpxuuFXx+bMcvIEJE1tg6JgXfFGC1HA4WWGr3&#10;4CPdT7EWKYRDiQpMjF0pZagMWQwT1xEn7st5izFBX0vt8ZHCbSufs2wuLTacGgx29GaoupxuVgFt&#10;dsfivA7mIH0e8sP7vJjtrko9jfr1K4hIffwX/7n3Os2fFl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PvsMAAADdAAAADwAAAAAAAAAAAAAAAACYAgAAZHJzL2Rv&#10;d25yZXYueG1sUEsFBgAAAAAEAAQA9QAAAIgDAAAAAA==&#10;" filled="f" stroked="f">
                  <v:textbox inset="0,0,0,0">
                    <w:txbxContent>
                      <w:p w:rsidR="00936727" w:rsidRDefault="00936727">
                        <w:r>
                          <w:rPr>
                            <w:rFonts w:ascii="Tahoma" w:hAnsi="Tahoma" w:cs="Tahoma"/>
                            <w:color w:val="000066"/>
                            <w:sz w:val="12"/>
                            <w:szCs w:val="12"/>
                          </w:rPr>
                          <w:t>(is incorporated in)</w:t>
                        </w:r>
                      </w:p>
                    </w:txbxContent>
                  </v:textbox>
                </v:rect>
                <v:rect id="Rectangle 1384" o:spid="_x0000_s2408" style="position:absolute;left:6;top:6;width:56775;height:4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NpsQA&#10;AADdAAAADwAAAGRycy9kb3ducmV2LnhtbERPTWvCQBC9C/0PyxS8SN1UpbSpqxShGEQQY+t5yE6T&#10;0OxszK5J/PeuIHibx/uc+bI3lWipcaVlBa/jCARxZnXJuYKfw/fLOwjnkTVWlknBhRwsF0+DOcba&#10;drynNvW5CCHsYlRQeF/HUrqsIINubGviwP3ZxqAPsMmlbrAL4aaSkyh6kwZLDg0F1rQqKPtPz0ZB&#10;l+3a42G7lrvRMbF8Sk6r9Hej1PC5//oE4an3D/Hdnegwf/ox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DabEAAAA3QAAAA8AAAAAAAAAAAAAAAAAmAIAAGRycy9k&#10;b3ducmV2LnhtbFBLBQYAAAAABAAEAPUAAACJAwAAAAA=&#10;" filled="f" stroked="f"/>
                <w10:anchorlock/>
              </v:group>
            </w:pict>
          </mc:Fallback>
        </mc:AlternateContent>
      </w:r>
    </w:p>
    <w:p w:rsidR="00FF47FE" w:rsidRPr="00D51A9F" w:rsidRDefault="00410546">
      <w:pPr>
        <w:pStyle w:val="Caption1"/>
        <w:jc w:val="center"/>
        <w:rPr>
          <w:lang w:val="en-GB"/>
        </w:rPr>
      </w:pPr>
      <w:bookmarkStart w:id="34" w:name="_Toc357774797"/>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56597E">
        <w:rPr>
          <w:noProof/>
          <w:lang w:val="en-GB"/>
        </w:rPr>
        <w:t>8</w:t>
      </w:r>
      <w:bookmarkEnd w:id="34"/>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360"/>
        <w:jc w:val="both"/>
        <w:rPr>
          <w:u w:val="single"/>
          <w:lang w:val="en-GB"/>
        </w:rPr>
      </w:pPr>
      <w:r w:rsidRPr="00D51A9F">
        <w:rPr>
          <w:u w:val="single"/>
          <w:lang w:val="en-GB"/>
        </w:rPr>
        <w:t>Authorial output:</w:t>
      </w:r>
    </w:p>
    <w:p w:rsidR="00FF47FE" w:rsidRPr="00137148" w:rsidRDefault="00410546" w:rsidP="00137148">
      <w:pPr>
        <w:numPr>
          <w:ilvl w:val="0"/>
          <w:numId w:val="21"/>
        </w:numPr>
        <w:jc w:val="both"/>
        <w:rPr>
          <w:lang w:val="en-GB"/>
        </w:rPr>
      </w:pPr>
      <w:r w:rsidRPr="00137148">
        <w:rPr>
          <w:lang w:val="en-GB"/>
        </w:rPr>
        <w:t xml:space="preserve">A creator elaborates an expression (it can be a text, a musical score, a drawing, a map, etc.). This process is modelled as: F28 Expression Creation </w:t>
      </w:r>
      <w:r w:rsidRPr="00137148">
        <w:rPr>
          <w:i/>
          <w:iCs/>
          <w:lang w:val="en-GB"/>
        </w:rPr>
        <w:t>R17 created (was created by)</w:t>
      </w:r>
      <w:r w:rsidRPr="00137148">
        <w:rPr>
          <w:lang w:val="en-GB"/>
        </w:rPr>
        <w:t xml:space="preserve"> F2 Expression.</w:t>
      </w:r>
    </w:p>
    <w:p w:rsidR="00FF47FE" w:rsidRPr="00D51A9F" w:rsidRDefault="00410546" w:rsidP="00137148">
      <w:pPr>
        <w:numPr>
          <w:ilvl w:val="0"/>
          <w:numId w:val="21"/>
        </w:numPr>
        <w:jc w:val="both"/>
        <w:rPr>
          <w:lang w:val="en-GB"/>
        </w:rPr>
      </w:pPr>
      <w:r w:rsidRPr="00D51A9F">
        <w:rPr>
          <w:lang w:val="en-GB"/>
        </w:rPr>
        <w:t xml:space="preserve">The creator externalises that expression by transforming bits of the physical world into physical carriers of his or her creation. This is modelled as: F28 Expression Creation </w:t>
      </w:r>
      <w:r w:rsidRPr="00D51A9F">
        <w:rPr>
          <w:i/>
          <w:iCs/>
          <w:lang w:val="en-GB"/>
        </w:rPr>
        <w:t>R18 created (was created by)</w:t>
      </w:r>
      <w:r w:rsidRPr="00D51A9F">
        <w:rPr>
          <w:lang w:val="en-GB"/>
        </w:rPr>
        <w:t xml:space="preserve"> F4 Manifestation Singleton (e.g., a draft manuscript).</w:t>
      </w:r>
    </w:p>
    <w:p w:rsidR="00FF47FE" w:rsidRPr="00D51A9F" w:rsidRDefault="00410546">
      <w:pPr>
        <w:ind w:firstLine="360"/>
        <w:jc w:val="both"/>
        <w:rPr>
          <w:u w:val="single"/>
          <w:lang w:val="en-GB"/>
        </w:rPr>
      </w:pPr>
      <w:r w:rsidRPr="00D51A9F">
        <w:rPr>
          <w:u w:val="single"/>
          <w:lang w:val="en-GB"/>
        </w:rPr>
        <w:t>Editorial product:</w:t>
      </w:r>
    </w:p>
    <w:p w:rsidR="00FF47FE" w:rsidRPr="00D51A9F" w:rsidRDefault="00410546" w:rsidP="00137148">
      <w:pPr>
        <w:numPr>
          <w:ilvl w:val="0"/>
          <w:numId w:val="21"/>
        </w:numPr>
        <w:jc w:val="both"/>
        <w:rPr>
          <w:lang w:val="en-GB"/>
        </w:rPr>
      </w:pPr>
      <w:r w:rsidRPr="00D51A9F">
        <w:rPr>
          <w:lang w:val="en-GB"/>
        </w:rPr>
        <w:t xml:space="preserve">A publisher elaborates the overall content of a new publication: F30 Publication Event </w:t>
      </w:r>
      <w:r w:rsidRPr="00D51A9F">
        <w:rPr>
          <w:i/>
          <w:iCs/>
          <w:lang w:val="en-GB"/>
        </w:rPr>
        <w:t>R24 created (was created through)</w:t>
      </w:r>
      <w:r w:rsidRPr="00D51A9F">
        <w:rPr>
          <w:lang w:val="en-GB"/>
        </w:rPr>
        <w:t xml:space="preserve"> F24 Publication Expression (see Figure </w:t>
      </w:r>
      <w:r w:rsidR="0060087F">
        <w:rPr>
          <w:lang w:val="en-GB"/>
        </w:rPr>
        <w:t>5</w:t>
      </w:r>
      <w:r w:rsidRPr="00D51A9F">
        <w:rPr>
          <w:lang w:val="en-GB"/>
        </w:rPr>
        <w:t>).</w:t>
      </w:r>
    </w:p>
    <w:p w:rsidR="00FF47FE" w:rsidRPr="00D51A9F" w:rsidRDefault="00410546" w:rsidP="00137148">
      <w:pPr>
        <w:numPr>
          <w:ilvl w:val="0"/>
          <w:numId w:val="21"/>
        </w:numPr>
        <w:jc w:val="both"/>
        <w:rPr>
          <w:lang w:val="en-GB"/>
        </w:rPr>
      </w:pPr>
      <w:r w:rsidRPr="00D51A9F">
        <w:rPr>
          <w:lang w:val="en-GB"/>
        </w:rPr>
        <w:t xml:space="preserve">That overall content incorporates the authorial expression such as that found, for instance, on a manuscript provided by the author: F24 Publication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rsidR="00FF47FE" w:rsidRPr="00D51A9F" w:rsidRDefault="00410546">
      <w:pPr>
        <w:ind w:firstLine="360"/>
        <w:jc w:val="both"/>
        <w:rPr>
          <w:u w:val="single"/>
          <w:lang w:val="en-GB"/>
        </w:rPr>
      </w:pPr>
      <w:r w:rsidRPr="00D51A9F">
        <w:rPr>
          <w:u w:val="single"/>
          <w:lang w:val="en-GB"/>
        </w:rPr>
        <w:t>Printing/manufacturing:</w:t>
      </w:r>
    </w:p>
    <w:p w:rsidR="00FF47FE" w:rsidRPr="00D51A9F" w:rsidRDefault="00410546" w:rsidP="00137148">
      <w:pPr>
        <w:numPr>
          <w:ilvl w:val="0"/>
          <w:numId w:val="21"/>
        </w:numPr>
        <w:jc w:val="both"/>
        <w:rPr>
          <w:lang w:val="en-GB"/>
        </w:rPr>
      </w:pPr>
      <w:r w:rsidRPr="00D51A9F">
        <w:rPr>
          <w:lang w:val="en-GB"/>
        </w:rPr>
        <w:t xml:space="preserve">The publisher sends to a manufacturer the overall content of the publication (a mechanical or paste-up, or, most often nowadays, desktop publishing files), along with instructions as to how exemplars of the publication should be manufactured: F32 Carrier Production Event </w:t>
      </w:r>
      <w:r w:rsidRPr="00D51A9F">
        <w:rPr>
          <w:i/>
          <w:iCs/>
          <w:lang w:val="en-GB"/>
        </w:rPr>
        <w:t>R27 used as source material (was used by)</w:t>
      </w:r>
      <w:r w:rsidRPr="00D51A9F">
        <w:rPr>
          <w:lang w:val="en-GB"/>
        </w:rPr>
        <w:t xml:space="preserve"> F24 Publication Expression.</w:t>
      </w:r>
    </w:p>
    <w:p w:rsidR="00FF47FE" w:rsidRPr="00D51A9F" w:rsidRDefault="00410546" w:rsidP="00137148">
      <w:pPr>
        <w:numPr>
          <w:ilvl w:val="0"/>
          <w:numId w:val="21"/>
        </w:numPr>
        <w:jc w:val="both"/>
        <w:rPr>
          <w:lang w:val="en-GB"/>
        </w:rPr>
      </w:pPr>
      <w:r w:rsidRPr="00D51A9F">
        <w:rPr>
          <w:lang w:val="en-GB"/>
        </w:rPr>
        <w:t xml:space="preserve">As a consequence, all exemplars of the publication are supposed to be similar, i.e., can be identified as belonging to the same type: F32 Carrier Production Event </w:t>
      </w:r>
      <w:r w:rsidRPr="00D51A9F">
        <w:rPr>
          <w:i/>
          <w:iCs/>
          <w:lang w:val="en-GB"/>
        </w:rPr>
        <w:t>R26 produced things of type (was produced by)</w:t>
      </w:r>
      <w:r w:rsidRPr="00D51A9F">
        <w:rPr>
          <w:lang w:val="en-GB"/>
        </w:rPr>
        <w:t xml:space="preserve"> F3 Manifestation Product Type.</w:t>
      </w:r>
    </w:p>
    <w:p w:rsidR="00FF47FE" w:rsidRPr="00D51A9F" w:rsidRDefault="00410546" w:rsidP="00137148">
      <w:pPr>
        <w:numPr>
          <w:ilvl w:val="0"/>
          <w:numId w:val="21"/>
        </w:numPr>
        <w:jc w:val="both"/>
        <w:rPr>
          <w:lang w:val="en-GB"/>
        </w:rPr>
      </w:pPr>
      <w:r w:rsidRPr="00D51A9F">
        <w:rPr>
          <w:lang w:val="en-GB"/>
        </w:rPr>
        <w:t xml:space="preserve">As a consequence, both the author’s expression and the publisher’s expression are to be found on all exemplars belonging to that type: F2 Expression </w:t>
      </w:r>
      <w:r w:rsidRPr="00D51A9F">
        <w:rPr>
          <w:i/>
          <w:iCs/>
          <w:lang w:val="en-GB"/>
        </w:rPr>
        <w:t>R4 carriers provided by (comprises carriers of)</w:t>
      </w:r>
      <w:r w:rsidRPr="00D51A9F">
        <w:rPr>
          <w:lang w:val="en-GB"/>
        </w:rPr>
        <w:t xml:space="preserve"> F3 Manifestation Product Type.</w:t>
      </w:r>
    </w:p>
    <w:p w:rsidR="00FF47FE" w:rsidRPr="00D51A9F" w:rsidRDefault="00410546" w:rsidP="00137148">
      <w:pPr>
        <w:numPr>
          <w:ilvl w:val="0"/>
          <w:numId w:val="21"/>
        </w:numPr>
        <w:jc w:val="both"/>
        <w:rPr>
          <w:lang w:val="en-GB"/>
        </w:rPr>
      </w:pPr>
      <w:r w:rsidRPr="00D51A9F">
        <w:rPr>
          <w:lang w:val="en-GB"/>
        </w:rPr>
        <w:t xml:space="preserve">The manufacturing process results in physical objects, the exemplars themselves: F32 Carrier Production Event </w:t>
      </w:r>
      <w:r w:rsidRPr="00D51A9F">
        <w:rPr>
          <w:i/>
          <w:iCs/>
          <w:lang w:val="en-GB"/>
        </w:rPr>
        <w:t>R28 produced (was produced by)</w:t>
      </w:r>
      <w:r w:rsidRPr="00D51A9F">
        <w:rPr>
          <w:lang w:val="en-GB"/>
        </w:rPr>
        <w:t xml:space="preserve"> F5 Item.</w:t>
      </w:r>
    </w:p>
    <w:p w:rsidR="00FF47FE" w:rsidRPr="00D51A9F" w:rsidRDefault="00410546" w:rsidP="00137148">
      <w:pPr>
        <w:numPr>
          <w:ilvl w:val="0"/>
          <w:numId w:val="21"/>
        </w:numPr>
        <w:jc w:val="both"/>
        <w:rPr>
          <w:lang w:val="en-GB"/>
        </w:rPr>
      </w:pPr>
      <w:r w:rsidRPr="00D51A9F">
        <w:rPr>
          <w:lang w:val="en-GB"/>
        </w:rPr>
        <w:t xml:space="preserve">Any exemplar is representative for the publication of which it is an exemplar: F5 Item </w:t>
      </w:r>
      <w:r w:rsidRPr="00D51A9F">
        <w:rPr>
          <w:i/>
          <w:iCs/>
          <w:lang w:val="en-GB"/>
        </w:rPr>
        <w:t>R7 is example of (has example)</w:t>
      </w:r>
      <w:r w:rsidRPr="00D51A9F">
        <w:rPr>
          <w:lang w:val="en-GB"/>
        </w:rPr>
        <w:t xml:space="preserve"> F3 Manifestation Product Type.</w:t>
      </w:r>
    </w:p>
    <w:p w:rsidR="00FF47FE" w:rsidRPr="00D51A9F" w:rsidRDefault="00410546" w:rsidP="00137148">
      <w:pPr>
        <w:numPr>
          <w:ilvl w:val="0"/>
          <w:numId w:val="21"/>
        </w:numPr>
        <w:jc w:val="both"/>
        <w:rPr>
          <w:lang w:val="en-GB"/>
        </w:rPr>
      </w:pPr>
      <w:r w:rsidRPr="00D51A9F">
        <w:rPr>
          <w:lang w:val="en-GB"/>
        </w:rPr>
        <w:t xml:space="preserve">Under normal conditions, any exemplar should display the same overall content defined by the publisher: F5 Item </w:t>
      </w:r>
      <w:r w:rsidRPr="00D51A9F">
        <w:rPr>
          <w:i/>
          <w:iCs/>
          <w:lang w:val="en-GB"/>
        </w:rPr>
        <w:t>R6 carries (is carried by)</w:t>
      </w:r>
      <w:r w:rsidRPr="00D51A9F">
        <w:rPr>
          <w:lang w:val="en-GB"/>
        </w:rPr>
        <w:t xml:space="preserve"> F24 Publication Expression.</w:t>
      </w:r>
    </w:p>
    <w:p w:rsidR="00FF47FE" w:rsidRPr="00D51A9F" w:rsidRDefault="00410546">
      <w:pPr>
        <w:ind w:firstLine="360"/>
        <w:jc w:val="both"/>
        <w:rPr>
          <w:u w:val="single"/>
          <w:lang w:val="en-GB"/>
        </w:rPr>
      </w:pPr>
      <w:r w:rsidRPr="00D51A9F">
        <w:rPr>
          <w:u w:val="single"/>
          <w:lang w:val="en-GB"/>
        </w:rPr>
        <w:t>Reproduction:</w:t>
      </w:r>
    </w:p>
    <w:p w:rsidR="00FF47FE" w:rsidRPr="00D51A9F" w:rsidRDefault="00410546" w:rsidP="00137148">
      <w:pPr>
        <w:numPr>
          <w:ilvl w:val="0"/>
          <w:numId w:val="21"/>
        </w:numPr>
        <w:jc w:val="both"/>
        <w:rPr>
          <w:lang w:val="en-GB"/>
        </w:rPr>
      </w:pPr>
      <w:r w:rsidRPr="00D51A9F">
        <w:rPr>
          <w:lang w:val="en-GB"/>
        </w:rPr>
        <w:t xml:space="preserve">Any information carrier can be reproduced by processes that render a similar item to the original used: F33 Reproduction Event </w:t>
      </w:r>
      <w:r w:rsidRPr="00D51A9F">
        <w:rPr>
          <w:i/>
          <w:iCs/>
          <w:lang w:val="en-GB"/>
        </w:rPr>
        <w:t>R29 reproduced (was reproduced by)</w:t>
      </w:r>
      <w:r w:rsidRPr="00D51A9F">
        <w:rPr>
          <w:lang w:val="en-GB"/>
        </w:rPr>
        <w:t xml:space="preserve"> E84 Information Carrier. This should not be confused with resuming the actual production process itself.</w:t>
      </w:r>
    </w:p>
    <w:p w:rsidR="00FF47FE" w:rsidRPr="00D51A9F" w:rsidRDefault="00410546" w:rsidP="00137148">
      <w:pPr>
        <w:numPr>
          <w:ilvl w:val="0"/>
          <w:numId w:val="21"/>
        </w:numPr>
        <w:jc w:val="both"/>
        <w:rPr>
          <w:lang w:val="en-GB"/>
        </w:rPr>
      </w:pPr>
      <w:r w:rsidRPr="00D51A9F">
        <w:rPr>
          <w:lang w:val="en-GB"/>
        </w:rPr>
        <w:t xml:space="preserve">This process results in a new instance of E84 Information Carrier: F33 Reproduction Event </w:t>
      </w:r>
      <w:r w:rsidRPr="00D51A9F">
        <w:rPr>
          <w:i/>
          <w:iCs/>
          <w:lang w:val="en-GB"/>
        </w:rPr>
        <w:t>R30 produced (was produced by)</w:t>
      </w:r>
      <w:r w:rsidRPr="00D51A9F">
        <w:rPr>
          <w:lang w:val="en-GB"/>
        </w:rPr>
        <w:t xml:space="preserve"> E84 Information Carrier.</w:t>
      </w:r>
    </w:p>
    <w:p w:rsidR="00FF47FE" w:rsidRPr="00D51A9F" w:rsidRDefault="00FF47FE">
      <w:pPr>
        <w:rPr>
          <w:lang w:val="en-GB"/>
        </w:rPr>
      </w:pPr>
    </w:p>
    <w:p w:rsidR="00FF47FE" w:rsidRPr="00D51A9F" w:rsidRDefault="00410546">
      <w:pPr>
        <w:pStyle w:val="Heading3"/>
        <w:numPr>
          <w:ilvl w:val="0"/>
          <w:numId w:val="0"/>
        </w:numPr>
        <w:ind w:left="450"/>
      </w:pPr>
      <w:bookmarkStart w:id="35" w:name="_Toc431317369"/>
      <w:r w:rsidRPr="00D51A9F">
        <w:t>2.1.4. Static View of the Manifestation and Item Classes</w:t>
      </w:r>
      <w:bookmarkEnd w:id="35"/>
    </w:p>
    <w:p w:rsidR="00FF47FE" w:rsidRPr="00D51A9F" w:rsidRDefault="00FF47FE">
      <w:pPr>
        <w:rPr>
          <w:lang w:val="en-GB"/>
        </w:rPr>
      </w:pPr>
    </w:p>
    <w:p w:rsidR="00FF47FE" w:rsidRPr="00D51A9F" w:rsidRDefault="00410546">
      <w:pPr>
        <w:ind w:firstLine="540"/>
        <w:jc w:val="both"/>
        <w:rPr>
          <w:lang w:val="en-GB"/>
        </w:rPr>
      </w:pPr>
      <w:r w:rsidRPr="00D51A9F">
        <w:rPr>
          <w:lang w:val="en-GB"/>
        </w:rPr>
        <w:t>Figure 9 shows how FRBR</w:t>
      </w:r>
      <w:r w:rsidRPr="00D51A9F">
        <w:rPr>
          <w:vertAlign w:val="subscript"/>
          <w:lang w:val="en-GB"/>
        </w:rPr>
        <w:t>OO</w:t>
      </w:r>
      <w:r w:rsidRPr="00D51A9F">
        <w:rPr>
          <w:lang w:val="en-GB"/>
        </w:rPr>
        <w:t xml:space="preserve"> renders the meaning of the FRBR</w:t>
      </w:r>
      <w:r w:rsidRPr="00D51A9F">
        <w:rPr>
          <w:vertAlign w:val="subscript"/>
          <w:lang w:val="en-GB"/>
        </w:rPr>
        <w:t>ER</w:t>
      </w:r>
      <w:r w:rsidRPr="00D51A9F">
        <w:rPr>
          <w:lang w:val="en-GB"/>
        </w:rPr>
        <w:t xml:space="preserve"> Manifestation entity and its attributes.</w:t>
      </w:r>
    </w:p>
    <w:p w:rsidR="00FF47FE" w:rsidRPr="00D51A9F" w:rsidRDefault="00FF47FE">
      <w:pPr>
        <w:ind w:firstLine="540"/>
        <w:jc w:val="both"/>
        <w:rPr>
          <w:lang w:val="en-GB"/>
        </w:rPr>
      </w:pPr>
    </w:p>
    <w:p w:rsidR="00FF47FE" w:rsidRPr="00D51A9F" w:rsidRDefault="00740EF4">
      <w:pPr>
        <w:pStyle w:val="Caption"/>
        <w:jc w:val="center"/>
        <w:rPr>
          <w:lang w:val="en-GB"/>
        </w:rPr>
      </w:pPr>
      <w:r w:rsidRPr="00F329BC">
        <w:rPr>
          <w:noProof/>
          <w:lang w:val="en-GB" w:eastAsia="en-GB"/>
        </w:rPr>
        <w:drawing>
          <wp:inline distT="0" distB="0" distL="0" distR="0" wp14:anchorId="15268047" wp14:editId="0113DE3E">
            <wp:extent cx="5836920" cy="4375258"/>
            <wp:effectExtent l="0" t="0" r="0" b="6350"/>
            <wp:docPr id="1398" name="Image 1398" descr="D:\AAAAA Mes dossiers et fichiers\Normalisation\F R B R-C R M Harmonization\Version 2.0\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AA Mes dossiers et fichiers\Normalisation\F R B R-C R M Harmonization\Version 2.0\Figur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bookmarkStart w:id="36" w:name="_Toc357774798"/>
      <w:r w:rsidR="00410546" w:rsidRPr="00D51A9F">
        <w:rPr>
          <w:lang w:val="en-GB"/>
        </w:rPr>
        <w:t xml:space="preserve">Figure </w:t>
      </w:r>
      <w:r w:rsidR="00410546" w:rsidRPr="00D51A9F">
        <w:rPr>
          <w:lang w:val="en-GB"/>
        </w:rPr>
        <w:fldChar w:fldCharType="begin"/>
      </w:r>
      <w:r w:rsidR="00410546" w:rsidRPr="00D51A9F">
        <w:rPr>
          <w:lang w:val="en-GB"/>
        </w:rPr>
        <w:instrText xml:space="preserve"> SEQ Figure \* ARABIC </w:instrText>
      </w:r>
      <w:r w:rsidR="00410546" w:rsidRPr="00D51A9F">
        <w:rPr>
          <w:lang w:val="en-GB"/>
        </w:rPr>
        <w:fldChar w:fldCharType="separate"/>
      </w:r>
      <w:r w:rsidR="0056597E">
        <w:rPr>
          <w:noProof/>
          <w:lang w:val="en-GB"/>
        </w:rPr>
        <w:t>9</w:t>
      </w:r>
      <w:bookmarkEnd w:id="36"/>
      <w:r w:rsidR="00410546" w:rsidRPr="00D51A9F">
        <w:rPr>
          <w:lang w:val="en-GB"/>
        </w:rPr>
        <w:fldChar w:fldCharType="end"/>
      </w:r>
    </w:p>
    <w:p w:rsidR="00FF47FE" w:rsidRPr="00D51A9F" w:rsidRDefault="00FF47FE">
      <w:pPr>
        <w:ind w:firstLine="360"/>
        <w:jc w:val="both"/>
        <w:rPr>
          <w:lang w:val="en-GB"/>
        </w:rPr>
      </w:pPr>
    </w:p>
    <w:p w:rsidR="00137148" w:rsidRDefault="00410546" w:rsidP="00137148">
      <w:pPr>
        <w:ind w:firstLine="360"/>
        <w:jc w:val="both"/>
        <w:rPr>
          <w:lang w:val="en-GB"/>
        </w:rPr>
      </w:pPr>
      <w:r w:rsidRPr="00D51A9F">
        <w:rPr>
          <w:lang w:val="en-GB"/>
        </w:rPr>
        <w:t>Comments on Figure 9:</w:t>
      </w:r>
    </w:p>
    <w:p w:rsidR="00FF47FE" w:rsidRPr="00137148" w:rsidRDefault="00410546" w:rsidP="00137148">
      <w:pPr>
        <w:pStyle w:val="ListParagraph"/>
        <w:numPr>
          <w:ilvl w:val="0"/>
          <w:numId w:val="99"/>
        </w:numPr>
        <w:jc w:val="both"/>
        <w:rPr>
          <w:lang w:val="en-GB"/>
        </w:rPr>
      </w:pPr>
      <w:r w:rsidRPr="00137148">
        <w:rPr>
          <w:lang w:val="en-GB"/>
        </w:rPr>
        <w:t>Manifestation is split into F4 Manifestation Singleton (a unique, physical object) and F3 Manifestation Product Type (a publication, i.e., an abstract notion only recognisable through its physical exemplars).</w:t>
      </w:r>
    </w:p>
    <w:p w:rsidR="00FF47FE" w:rsidRPr="00137148" w:rsidRDefault="00410546" w:rsidP="00137148">
      <w:pPr>
        <w:pStyle w:val="ListParagraph"/>
        <w:numPr>
          <w:ilvl w:val="0"/>
          <w:numId w:val="99"/>
        </w:numPr>
        <w:jc w:val="both"/>
        <w:rPr>
          <w:lang w:val="en-GB"/>
        </w:rPr>
      </w:pPr>
      <w:r w:rsidRPr="00137148">
        <w:rPr>
          <w:lang w:val="en-GB"/>
        </w:rPr>
        <w:t xml:space="preserve">Every time a creator drafts a new expression on paper (or on the hard disk of a computer, etc.), that process results simultaneously in the creation of a new information object and the production of a new physical man-made thing: F28 Expression Creation </w:t>
      </w:r>
      <w:r w:rsidRPr="00137148">
        <w:rPr>
          <w:i/>
          <w:iCs/>
          <w:lang w:val="en-GB"/>
        </w:rPr>
        <w:t>R17 created (was created by)</w:t>
      </w:r>
      <w:r w:rsidRPr="00137148">
        <w:rPr>
          <w:lang w:val="en-GB"/>
        </w:rPr>
        <w:t xml:space="preserve"> F2 Expression, </w:t>
      </w:r>
      <w:r w:rsidRPr="00137148">
        <w:rPr>
          <w:i/>
          <w:iCs/>
          <w:lang w:val="en-GB"/>
        </w:rPr>
        <w:t>and</w:t>
      </w:r>
      <w:r w:rsidRPr="00137148">
        <w:rPr>
          <w:lang w:val="en-GB"/>
        </w:rPr>
        <w:t xml:space="preserve"> F28 Expression Creation </w:t>
      </w:r>
      <w:r w:rsidRPr="00137148">
        <w:rPr>
          <w:i/>
          <w:iCs/>
          <w:lang w:val="en-GB"/>
        </w:rPr>
        <w:t>R18 created (was created by)</w:t>
      </w:r>
      <w:r w:rsidRPr="00137148">
        <w:rPr>
          <w:lang w:val="en-GB"/>
        </w:rPr>
        <w:t xml:space="preserve"> F4 Manifestation Singleton.</w:t>
      </w:r>
    </w:p>
    <w:p w:rsidR="00FF47FE" w:rsidRPr="00137148" w:rsidRDefault="00410546" w:rsidP="00137148">
      <w:pPr>
        <w:pStyle w:val="ListParagraph"/>
        <w:numPr>
          <w:ilvl w:val="0"/>
          <w:numId w:val="99"/>
        </w:numPr>
        <w:jc w:val="both"/>
        <w:rPr>
          <w:lang w:val="en-GB"/>
        </w:rPr>
      </w:pPr>
      <w:r w:rsidRPr="00137148">
        <w:rPr>
          <w:lang w:val="en-GB"/>
        </w:rPr>
        <w:t xml:space="preserve">Once an authorial expression has been published, the publishing process has created a </w:t>
      </w:r>
      <w:r w:rsidRPr="00137148">
        <w:rPr>
          <w:i/>
          <w:lang w:val="en-GB"/>
        </w:rPr>
        <w:t>type</w:t>
      </w:r>
      <w:r w:rsidRPr="00137148">
        <w:rPr>
          <w:lang w:val="en-GB"/>
        </w:rPr>
        <w:t xml:space="preserve"> of physical objects that carry that authorial expression: F2 Expression </w:t>
      </w:r>
      <w:r w:rsidRPr="00137148">
        <w:rPr>
          <w:i/>
          <w:iCs/>
          <w:lang w:val="en-GB"/>
        </w:rPr>
        <w:t>R4 carriers provided by (comprises carriers of)</w:t>
      </w:r>
      <w:r w:rsidRPr="00137148">
        <w:rPr>
          <w:lang w:val="en-GB"/>
        </w:rPr>
        <w:t xml:space="preserve"> F3 Manifestation Product Type.</w:t>
      </w:r>
    </w:p>
    <w:p w:rsidR="00FF47FE" w:rsidRPr="00137148" w:rsidRDefault="00410546" w:rsidP="00137148">
      <w:pPr>
        <w:pStyle w:val="ListParagraph"/>
        <w:numPr>
          <w:ilvl w:val="0"/>
          <w:numId w:val="99"/>
        </w:numPr>
        <w:jc w:val="both"/>
        <w:rPr>
          <w:lang w:val="en-GB"/>
        </w:rPr>
      </w:pPr>
      <w:r w:rsidRPr="00137148">
        <w:rPr>
          <w:lang w:val="en-GB"/>
        </w:rPr>
        <w:t>As an abstraction, a publication cannot be said to have such physical characteristics as the material it “consists of” or its “number of pages”; these physical characteristics are found by a cataloguer on one of its exemplars, and the cataloguer extrapolates this to all other exemplars of that publication which will normally display the same physical characteristics. This is modelled in FRBR</w:t>
      </w:r>
      <w:r w:rsidRPr="00137148">
        <w:rPr>
          <w:vertAlign w:val="subscript"/>
          <w:lang w:val="en-GB"/>
        </w:rPr>
        <w:t>OO</w:t>
      </w:r>
      <w:r w:rsidRPr="00137148">
        <w:rPr>
          <w:lang w:val="en-GB"/>
        </w:rPr>
        <w:t xml:space="preserve"> as a series of “CLP” properties, i.e., “class properties” or physical properties that apply to an abstract type only through the physical things that exemplify that abstract type: F3 Manifestation Product Type </w:t>
      </w:r>
      <w:r w:rsidRPr="00137148">
        <w:rPr>
          <w:i/>
          <w:iCs/>
          <w:lang w:val="en-GB"/>
        </w:rPr>
        <w:t>CLP45 should consist of (should be incorporated in)</w:t>
      </w:r>
      <w:r w:rsidRPr="00137148">
        <w:rPr>
          <w:lang w:val="en-GB"/>
        </w:rPr>
        <w:t xml:space="preserve"> E57 Material, </w:t>
      </w:r>
      <w:r w:rsidRPr="00137148">
        <w:rPr>
          <w:i/>
          <w:iCs/>
          <w:lang w:val="en-GB"/>
        </w:rPr>
        <w:t xml:space="preserve">CLP57 should have number of parts </w:t>
      </w:r>
      <w:r w:rsidRPr="00137148">
        <w:rPr>
          <w:lang w:val="en-GB"/>
        </w:rPr>
        <w:t>E60 Number, etc.</w:t>
      </w:r>
    </w:p>
    <w:p w:rsidR="00FF47FE" w:rsidRPr="00D51A9F" w:rsidRDefault="00FF47FE">
      <w:pPr>
        <w:ind w:firstLine="360"/>
        <w:jc w:val="both"/>
        <w:rPr>
          <w:lang w:val="en-GB"/>
        </w:rPr>
      </w:pPr>
    </w:p>
    <w:p w:rsidR="00FF47FE" w:rsidRPr="00665911" w:rsidRDefault="00410546">
      <w:pPr>
        <w:pStyle w:val="Heading3"/>
        <w:numPr>
          <w:ilvl w:val="0"/>
          <w:numId w:val="0"/>
        </w:numPr>
        <w:ind w:left="450"/>
        <w:rPr>
          <w:strike/>
        </w:rPr>
      </w:pPr>
      <w:bookmarkStart w:id="37" w:name="_Toc431317370"/>
      <w:r w:rsidRPr="00665911">
        <w:rPr>
          <w:strike/>
        </w:rPr>
        <w:t>2.1.5. Performing Arts as an Example for the Incorporation of Expressions in Expressions of Other Works</w:t>
      </w:r>
      <w:bookmarkEnd w:id="37"/>
    </w:p>
    <w:p w:rsidR="00FF47FE" w:rsidRPr="00665911" w:rsidRDefault="00FF47FE">
      <w:pPr>
        <w:ind w:firstLine="360"/>
        <w:jc w:val="both"/>
        <w:rPr>
          <w:strike/>
          <w:lang w:val="en-GB"/>
        </w:rPr>
      </w:pPr>
    </w:p>
    <w:p w:rsidR="00FF47FE" w:rsidRPr="00665911" w:rsidRDefault="00410546">
      <w:pPr>
        <w:ind w:firstLine="360"/>
        <w:jc w:val="both"/>
        <w:rPr>
          <w:strike/>
          <w:lang w:val="en-GB"/>
        </w:rPr>
      </w:pPr>
      <w:r w:rsidRPr="00665911">
        <w:rPr>
          <w:strike/>
          <w:lang w:val="en-GB"/>
        </w:rPr>
        <w:t>Figure 10 illustrates the way FRBR</w:t>
      </w:r>
      <w:r w:rsidRPr="00665911">
        <w:rPr>
          <w:strike/>
          <w:vertAlign w:val="subscript"/>
          <w:lang w:val="en-GB"/>
        </w:rPr>
        <w:t>OO</w:t>
      </w:r>
      <w:r w:rsidRPr="00665911">
        <w:rPr>
          <w:strike/>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FF47FE">
      <w:pPr>
        <w:numPr>
          <w:ins w:id="38" w:author="Patrick Le Boeuf" w:date="2015-02-01T15:31:00Z"/>
        </w:numPr>
        <w:ind w:firstLine="360"/>
        <w:jc w:val="both"/>
        <w:rPr>
          <w:lang w:val="en-GB"/>
        </w:rPr>
      </w:pPr>
    </w:p>
    <w:p w:rsidR="00FF47FE" w:rsidRPr="00D51A9F" w:rsidRDefault="00665911" w:rsidP="00CC740A">
      <w:pPr>
        <w:jc w:val="center"/>
        <w:rPr>
          <w:lang w:val="en-GB"/>
        </w:rPr>
      </w:pPr>
      <w:r>
        <w:rPr>
          <w:noProof/>
          <w:lang w:val="en-GB" w:eastAsia="en-GB"/>
        </w:rPr>
        <mc:AlternateContent>
          <mc:Choice Requires="wps">
            <w:drawing>
              <wp:anchor distT="0" distB="0" distL="114300" distR="114300" simplePos="0" relativeHeight="251661312" behindDoc="0" locked="0" layoutInCell="1" allowOverlap="1" wp14:anchorId="1A0C2DD7" wp14:editId="60474D1F">
                <wp:simplePos x="0" y="0"/>
                <wp:positionH relativeFrom="column">
                  <wp:posOffset>744855</wp:posOffset>
                </wp:positionH>
                <wp:positionV relativeFrom="paragraph">
                  <wp:posOffset>1254125</wp:posOffset>
                </wp:positionV>
                <wp:extent cx="4643120" cy="1655445"/>
                <wp:effectExtent l="38100" t="590550" r="100330" b="611505"/>
                <wp:wrapNone/>
                <wp:docPr id="4" name="Zone de texte 4"/>
                <wp:cNvGraphicFramePr/>
                <a:graphic xmlns:a="http://schemas.openxmlformats.org/drawingml/2006/main">
                  <a:graphicData uri="http://schemas.microsoft.com/office/word/2010/wordprocessingShape">
                    <wps:wsp>
                      <wps:cNvSpPr txBox="1"/>
                      <wps:spPr>
                        <a:xfrm rot="20641556">
                          <a:off x="0" y="0"/>
                          <a:ext cx="4643120" cy="1655445"/>
                        </a:xfrm>
                        <a:prstGeom prst="rect">
                          <a:avLst/>
                        </a:prstGeom>
                        <a:noFill/>
                        <a:ln>
                          <a:noFill/>
                        </a:ln>
                        <a:effectLst/>
                      </wps:spPr>
                      <wps:txbx>
                        <w:txbxContent>
                          <w:p w:rsidR="00936727" w:rsidRPr="00665911" w:rsidRDefault="00936727" w:rsidP="00665911">
                            <w:pPr>
                              <w:ind w:firstLine="540"/>
                              <w:jc w:val="center"/>
                              <w:rPr>
                                <w:b/>
                                <w:sz w:val="96"/>
                                <w:szCs w:val="72"/>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65911">
                              <w:rPr>
                                <w:b/>
                                <w:sz w:val="96"/>
                                <w:szCs w:val="72"/>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TO BE DELETED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4" o:spid="_x0000_s2409" type="#_x0000_t202" style="position:absolute;left:0;text-align:left;margin-left:58.65pt;margin-top:98.75pt;width:365.6pt;height:130.35pt;rotation:-104687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" filled="f" stroked="f">
                <v:textbox>
                  <w:txbxContent>
                    <w:p w:rsidR="00936727" w:rsidRPr="00665911" w:rsidRDefault="00936727" w:rsidP="00665911">
                      <w:pPr>
                        <w:ind w:firstLine="540"/>
                        <w:jc w:val="center"/>
                        <w:rPr>
                          <w:b/>
                          <w:sz w:val="96"/>
                          <w:szCs w:val="72"/>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65911">
                        <w:rPr>
                          <w:b/>
                          <w:sz w:val="96"/>
                          <w:szCs w:val="72"/>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TO BE DELETED</w:t>
                      </w:r>
                    </w:p>
                  </w:txbxContent>
                </v:textbox>
              </v:shape>
            </w:pict>
          </mc:Fallback>
        </mc:AlternateContent>
      </w:r>
      <w:r w:rsidR="00CC740A" w:rsidRPr="00F329BC">
        <w:rPr>
          <w:noProof/>
          <w:lang w:val="en-GB" w:eastAsia="en-GB"/>
        </w:rPr>
        <w:drawing>
          <wp:inline distT="0" distB="0" distL="0" distR="0" wp14:anchorId="7241AEB6" wp14:editId="5CD8732E">
            <wp:extent cx="5836920" cy="4375258"/>
            <wp:effectExtent l="0" t="0" r="0" b="6350"/>
            <wp:docPr id="1399" name="Image 1399" descr="D:\AAAAA Mes dossiers et fichiers\Normalisation\F R B R-C R M Harmonization\Version 2.0\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AA Mes dossiers et fichiers\Normalisation\F R B R-C R M Harmonization\Version 2.0\Figure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665911" w:rsidRDefault="00410546">
      <w:pPr>
        <w:pStyle w:val="Caption"/>
        <w:jc w:val="center"/>
        <w:rPr>
          <w:strike/>
          <w:lang w:val="en-GB"/>
        </w:rPr>
      </w:pPr>
      <w:bookmarkStart w:id="39" w:name="_Toc357774799"/>
      <w:r w:rsidRPr="00665911">
        <w:rPr>
          <w:strike/>
          <w:lang w:val="en-GB"/>
        </w:rPr>
        <w:t xml:space="preserve">Figure </w:t>
      </w:r>
      <w:r w:rsidRPr="00665911">
        <w:rPr>
          <w:strike/>
          <w:lang w:val="en-GB"/>
        </w:rPr>
        <w:fldChar w:fldCharType="begin"/>
      </w:r>
      <w:r w:rsidRPr="00665911">
        <w:rPr>
          <w:strike/>
          <w:lang w:val="en-GB"/>
        </w:rPr>
        <w:instrText xml:space="preserve"> SEQ Figure \* ARABIC </w:instrText>
      </w:r>
      <w:r w:rsidRPr="00665911">
        <w:rPr>
          <w:strike/>
          <w:lang w:val="en-GB"/>
        </w:rPr>
        <w:fldChar w:fldCharType="separate"/>
      </w:r>
      <w:r w:rsidR="0056597E">
        <w:rPr>
          <w:strike/>
          <w:noProof/>
          <w:lang w:val="en-GB"/>
        </w:rPr>
        <w:t>10</w:t>
      </w:r>
      <w:bookmarkEnd w:id="39"/>
      <w:r w:rsidRPr="00665911">
        <w:rPr>
          <w:strike/>
          <w:lang w:val="en-GB"/>
        </w:rPr>
        <w:fldChar w:fldCharType="end"/>
      </w:r>
    </w:p>
    <w:p w:rsidR="00FF47FE" w:rsidRPr="00D51A9F" w:rsidRDefault="00FF47FE">
      <w:pPr>
        <w:ind w:firstLine="360"/>
        <w:jc w:val="both"/>
        <w:rPr>
          <w:lang w:val="en-GB"/>
        </w:rPr>
      </w:pPr>
    </w:p>
    <w:p w:rsidR="00FF47FE" w:rsidRPr="00665911" w:rsidRDefault="00410546">
      <w:pPr>
        <w:ind w:firstLine="360"/>
        <w:jc w:val="both"/>
        <w:rPr>
          <w:strike/>
          <w:lang w:val="en-GB"/>
        </w:rPr>
      </w:pPr>
      <w:r w:rsidRPr="00665911">
        <w:rPr>
          <w:strike/>
          <w:lang w:val="en-GB"/>
        </w:rPr>
        <w:t>Comments on Figure 10:</w:t>
      </w:r>
    </w:p>
    <w:p w:rsidR="00FF47FE" w:rsidRPr="00665911" w:rsidRDefault="00410546">
      <w:pPr>
        <w:ind w:firstLine="360"/>
        <w:jc w:val="both"/>
        <w:rPr>
          <w:strike/>
          <w:lang w:val="en-GB"/>
        </w:rPr>
      </w:pPr>
      <w:r w:rsidRPr="00665911">
        <w:rPr>
          <w:strike/>
          <w:lang w:val="en-GB"/>
        </w:rPr>
        <w:t xml:space="preserve">Shakespeare’s </w:t>
      </w:r>
      <w:r w:rsidRPr="00665911">
        <w:rPr>
          <w:i/>
          <w:iCs/>
          <w:strike/>
          <w:lang w:val="en-GB"/>
        </w:rPr>
        <w:t>Henry IV</w:t>
      </w:r>
      <w:r w:rsidRPr="00665911">
        <w:rPr>
          <w:strike/>
          <w:lang w:val="en-GB"/>
        </w:rPr>
        <w:t xml:space="preserve"> is a play in 2 parts: each part is a self-contained play in its own right, but forms nevertheless parts of a larger overall F15 Complex Work.</w:t>
      </w:r>
    </w:p>
    <w:p w:rsidR="00FF47FE" w:rsidRPr="00665911" w:rsidRDefault="00410546">
      <w:pPr>
        <w:ind w:firstLine="360"/>
        <w:jc w:val="both"/>
        <w:rPr>
          <w:strike/>
          <w:lang w:val="en-GB"/>
        </w:rPr>
      </w:pPr>
      <w:r w:rsidRPr="00665911">
        <w:rPr>
          <w:iCs/>
          <w:strike/>
          <w:lang w:val="en-GB"/>
        </w:rPr>
        <w:t xml:space="preserve">The text of </w:t>
      </w:r>
      <w:r w:rsidRPr="00665911">
        <w:rPr>
          <w:i/>
          <w:iCs/>
          <w:strike/>
          <w:lang w:val="en-GB"/>
        </w:rPr>
        <w:t>Henry IV Part 1</w:t>
      </w:r>
      <w:r w:rsidRPr="00665911">
        <w:rPr>
          <w:strike/>
          <w:lang w:val="en-GB"/>
        </w:rPr>
        <w:t xml:space="preserve"> is adapted in order to be performed; this process results in a new text, an instance of F22 Self-Contained Expression.</w:t>
      </w:r>
    </w:p>
    <w:p w:rsidR="00FF47FE" w:rsidRPr="00665911" w:rsidRDefault="00410546">
      <w:pPr>
        <w:ind w:firstLine="360"/>
        <w:jc w:val="both"/>
        <w:rPr>
          <w:strike/>
          <w:lang w:val="en-GB"/>
        </w:rPr>
      </w:pPr>
      <w:r w:rsidRPr="00665911">
        <w:rPr>
          <w:strike/>
          <w:lang w:val="en-GB"/>
        </w:rPr>
        <w:t xml:space="preserve">The text of this adaptation is incorporated in the stage director’s instructions for performance, which realise his or her concept of a mise-en-scène of </w:t>
      </w:r>
      <w:r w:rsidRPr="00665911">
        <w:rPr>
          <w:i/>
          <w:iCs/>
          <w:strike/>
          <w:lang w:val="en-GB"/>
        </w:rPr>
        <w:t>Henry IV</w:t>
      </w:r>
      <w:r w:rsidRPr="00665911">
        <w:rPr>
          <w:strike/>
          <w:lang w:val="en-GB"/>
        </w:rPr>
        <w:t>.</w:t>
      </w:r>
    </w:p>
    <w:p w:rsidR="00FF47FE" w:rsidRPr="00665911" w:rsidRDefault="00410546">
      <w:pPr>
        <w:ind w:firstLine="360"/>
        <w:jc w:val="both"/>
        <w:rPr>
          <w:strike/>
          <w:lang w:val="en-GB"/>
        </w:rPr>
      </w:pPr>
      <w:r w:rsidRPr="00665911">
        <w:rPr>
          <w:strike/>
          <w:lang w:val="en-GB"/>
        </w:rPr>
        <w:t>The play is performed on December 25, 2007.</w:t>
      </w:r>
    </w:p>
    <w:p w:rsidR="00FF47FE" w:rsidRPr="00665911" w:rsidRDefault="00410546">
      <w:pPr>
        <w:ind w:firstLine="360"/>
        <w:jc w:val="both"/>
        <w:rPr>
          <w:strike/>
          <w:lang w:val="en-GB"/>
        </w:rPr>
      </w:pPr>
      <w:r w:rsidRPr="00665911">
        <w:rPr>
          <w:strike/>
          <w:lang w:val="en-GB"/>
        </w:rPr>
        <w:t>That performance is filmed.</w:t>
      </w:r>
    </w:p>
    <w:p w:rsidR="00FF47FE" w:rsidRPr="00665911" w:rsidRDefault="00410546">
      <w:pPr>
        <w:ind w:firstLine="360"/>
        <w:jc w:val="both"/>
        <w:rPr>
          <w:strike/>
          <w:lang w:val="en-GB"/>
        </w:rPr>
      </w:pPr>
      <w:r w:rsidRPr="00665911">
        <w:rPr>
          <w:strike/>
          <w:lang w:val="en-GB"/>
        </w:rPr>
        <w:t xml:space="preserve">The resulting recording, which in turn incorporates some aspects of the stage director’s performing instructions, in addition to the adapted text of </w:t>
      </w:r>
      <w:r w:rsidRPr="00665911">
        <w:rPr>
          <w:i/>
          <w:iCs/>
          <w:strike/>
          <w:lang w:val="en-GB"/>
        </w:rPr>
        <w:t>Henry IV Part 1,</w:t>
      </w:r>
      <w:r w:rsidRPr="00665911">
        <w:rPr>
          <w:strike/>
          <w:lang w:val="en-GB"/>
        </w:rPr>
        <w:t xml:space="preserve"> is infixed on a DVD.</w:t>
      </w:r>
    </w:p>
    <w:p w:rsidR="00FF47FE" w:rsidRPr="00665911" w:rsidRDefault="00410546">
      <w:pPr>
        <w:ind w:firstLine="360"/>
        <w:jc w:val="both"/>
        <w:rPr>
          <w:strike/>
          <w:lang w:val="en-GB"/>
        </w:rPr>
      </w:pPr>
      <w:r w:rsidRPr="00665911">
        <w:rPr>
          <w:strike/>
          <w:lang w:val="en-GB"/>
        </w:rPr>
        <w:t>Similar considerations hold for the contributions of an editor, illustrator and graphics designer to a manuscript, or the compiling of a collection of poems to the texts selected.</w:t>
      </w:r>
    </w:p>
    <w:p w:rsidR="00FF47FE" w:rsidRPr="00665911" w:rsidRDefault="00410546">
      <w:pPr>
        <w:ind w:firstLine="360"/>
        <w:jc w:val="both"/>
        <w:rPr>
          <w:strike/>
          <w:lang w:val="en-GB"/>
        </w:rPr>
      </w:pPr>
      <w:r w:rsidRPr="00665911">
        <w:rPr>
          <w:strike/>
          <w:lang w:val="en-GB"/>
        </w:rPr>
        <w:t>Figure 10 demonstrates three fundamental relationships between instances of F1 Work:</w:t>
      </w:r>
    </w:p>
    <w:p w:rsidR="00FF47FE" w:rsidRPr="00665911" w:rsidRDefault="00410546">
      <w:pPr>
        <w:numPr>
          <w:ilvl w:val="0"/>
          <w:numId w:val="46"/>
        </w:numPr>
        <w:jc w:val="both"/>
        <w:rPr>
          <w:strike/>
          <w:lang w:val="en-GB"/>
        </w:rPr>
      </w:pPr>
      <w:r w:rsidRPr="00665911">
        <w:rPr>
          <w:strike/>
          <w:lang w:val="en-GB"/>
        </w:rPr>
        <w:t xml:space="preserve">Continuation or completion of a topic (such as </w:t>
      </w:r>
      <w:r w:rsidRPr="00665911">
        <w:rPr>
          <w:i/>
          <w:strike/>
          <w:lang w:val="en-GB"/>
        </w:rPr>
        <w:t>Henry IV</w:t>
      </w:r>
      <w:r w:rsidRPr="00665911">
        <w:rPr>
          <w:strike/>
          <w:lang w:val="en-GB"/>
        </w:rPr>
        <w:t xml:space="preserve"> part 1 and part 2)</w:t>
      </w:r>
    </w:p>
    <w:p w:rsidR="00FF47FE" w:rsidRPr="00665911" w:rsidRDefault="00410546">
      <w:pPr>
        <w:numPr>
          <w:ilvl w:val="0"/>
          <w:numId w:val="46"/>
        </w:numPr>
        <w:jc w:val="both"/>
        <w:rPr>
          <w:strike/>
          <w:lang w:val="en-GB"/>
        </w:rPr>
      </w:pPr>
      <w:r w:rsidRPr="00665911">
        <w:rPr>
          <w:strike/>
          <w:lang w:val="en-GB"/>
        </w:rPr>
        <w:t>Derivation of an existing Expression in an alternative form (such as original and adaptation)</w:t>
      </w:r>
    </w:p>
    <w:p w:rsidR="00FF47FE" w:rsidRPr="00665911" w:rsidRDefault="00410546">
      <w:pPr>
        <w:numPr>
          <w:ilvl w:val="0"/>
          <w:numId w:val="46"/>
        </w:numPr>
        <w:jc w:val="both"/>
        <w:rPr>
          <w:strike/>
          <w:lang w:val="en-GB"/>
        </w:rPr>
      </w:pPr>
      <w:r w:rsidRPr="00665911">
        <w:rPr>
          <w:strike/>
          <w:lang w:val="en-GB"/>
        </w:rPr>
        <w:t>Incorporation of an unaltered part of the contents of an Expression (such as play text and performance recording).</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40" w:name="_Toc431317371"/>
      <w:r w:rsidRPr="00D51A9F">
        <w:t>2.1.6. Creation and Assignment of Controlled Access Points</w:t>
      </w:r>
      <w:bookmarkEnd w:id="40"/>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ISNI,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329BC">
        <w:rPr>
          <w:noProof/>
          <w:shd w:val="clear" w:color="auto" w:fill="FF00FF"/>
          <w:lang w:val="en-GB" w:eastAsia="en-GB"/>
        </w:rPr>
        <w:drawing>
          <wp:inline distT="0" distB="0" distL="0" distR="0" wp14:anchorId="76C782D9" wp14:editId="5EF3C88C">
            <wp:extent cx="4540250" cy="3418840"/>
            <wp:effectExtent l="0" t="0" r="0" b="0"/>
            <wp:docPr id="3" name="Image 11"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Sans ti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41" w:name="_Toc357774800"/>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56597E">
        <w:rPr>
          <w:noProof/>
          <w:lang w:val="en-GB"/>
        </w:rPr>
        <w:t>11</w:t>
      </w:r>
      <w:bookmarkEnd w:id="41"/>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as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bCs/>
          <w:lang w:val="en-GB"/>
        </w:rPr>
        <w:t xml:space="preserve"> </w:t>
      </w:r>
      <w:r w:rsidRPr="00D51A9F">
        <w:rPr>
          <w:bCs/>
          <w:lang w:val="en-GB"/>
        </w:rPr>
        <w:t>very fact</w:t>
      </w:r>
      <w:r w:rsidRPr="00D51A9F">
        <w:rPr>
          <w:lang w:val="en-GB"/>
        </w:rPr>
        <w:t xml:space="preserve">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bCs/>
          <w:lang w:val="en-GB"/>
        </w:rPr>
        <w:t xml:space="preserve"> </w:t>
      </w:r>
      <w:r w:rsidRPr="00D51A9F">
        <w:rPr>
          <w:bCs/>
          <w:lang w:val="en-GB"/>
        </w:rPr>
        <w:t>can only be</w:t>
      </w:r>
      <w:r w:rsidRPr="00D51A9F">
        <w:rPr>
          <w:b/>
          <w:bCs/>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CC740A" w:rsidP="00CC740A">
      <w:pPr>
        <w:pStyle w:val="Caption1"/>
        <w:keepNext/>
        <w:jc w:val="center"/>
        <w:rPr>
          <w:lang w:val="en-GB"/>
        </w:rPr>
      </w:pPr>
      <w:r w:rsidRPr="00F329BC">
        <w:rPr>
          <w:noProof/>
          <w:lang w:val="en-GB" w:eastAsia="en-GB"/>
        </w:rPr>
        <w:drawing>
          <wp:inline distT="0" distB="0" distL="0" distR="0" wp14:anchorId="49619DAB" wp14:editId="40EA77CC">
            <wp:extent cx="5836920" cy="4375258"/>
            <wp:effectExtent l="0" t="0" r="0" b="6350"/>
            <wp:docPr id="1400" name="Image 1400" descr="D:\AAAAA Mes dossiers et fichiers\Normalisation\F R B R-C R M Harmonization\Version 2.0\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AA Mes dossiers et fichiers\Normalisation\F R B R-C R M Harmonization\Version 2.0\Figure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
        <w:jc w:val="center"/>
        <w:rPr>
          <w:lang w:val="en-GB"/>
        </w:rPr>
      </w:pPr>
      <w:bookmarkStart w:id="42" w:name="_Toc357774801"/>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56597E">
        <w:rPr>
          <w:noProof/>
          <w:lang w:val="en-GB"/>
        </w:rPr>
        <w:t>12</w:t>
      </w:r>
      <w:bookmarkEnd w:id="42"/>
      <w:r w:rsidRPr="00D51A9F">
        <w:rPr>
          <w:lang w:val="en-GB"/>
        </w:rPr>
        <w:fldChar w:fldCharType="end"/>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43" w:name="_Toc431317372"/>
      <w:r w:rsidRPr="00D51A9F">
        <w:t>2.1.7. Photographs and animated images</w:t>
      </w:r>
      <w:bookmarkEnd w:id="43"/>
    </w:p>
    <w:p w:rsidR="00FF47FE" w:rsidRPr="00D51A9F" w:rsidRDefault="00FF47FE">
      <w:pPr>
        <w:rPr>
          <w:lang w:val="en-GB"/>
        </w:rPr>
      </w:pPr>
    </w:p>
    <w:p w:rsidR="00FF47FE" w:rsidRPr="00D51A9F" w:rsidRDefault="00410546">
      <w:pPr>
        <w:ind w:firstLine="709"/>
        <w:jc w:val="both"/>
        <w:rPr>
          <w:lang w:val="en-GB"/>
        </w:rPr>
      </w:pPr>
      <w:r w:rsidRPr="00D51A9F">
        <w:rPr>
          <w:lang w:val="en-GB"/>
        </w:rPr>
        <w:t xml:space="preserve">Works realised using the photographic medium </w:t>
      </w:r>
      <w:r w:rsidR="0060087F">
        <w:rPr>
          <w:lang w:val="en-GB"/>
        </w:rPr>
        <w:t>have the following</w:t>
      </w:r>
      <w:r w:rsidRPr="00D51A9F">
        <w:rPr>
          <w:lang w:val="en-GB"/>
        </w:rPr>
        <w:t xml:space="preserve"> particular</w:t>
      </w:r>
      <w:r w:rsidR="0060087F">
        <w:rPr>
          <w:lang w:val="en-GB"/>
        </w:rPr>
        <w:t>ity:</w:t>
      </w:r>
      <w:r w:rsidRPr="00D51A9F">
        <w:rPr>
          <w:lang w:val="en-GB"/>
        </w:rPr>
        <w:t xml:space="preserve"> their essence mostly resides in the capturing of features of portions of the physical world, using automatic devices (either analogue or digital). That notion may seem close to the notions modelled in FRBR</w:t>
      </w:r>
      <w:r w:rsidRPr="00D51A9F">
        <w:rPr>
          <w:vertAlign w:val="subscript"/>
          <w:lang w:val="en-GB"/>
        </w:rPr>
        <w:t>OO</w:t>
      </w:r>
      <w:r w:rsidRPr="00D51A9F">
        <w:rPr>
          <w:lang w:val="en-GB"/>
        </w:rPr>
        <w:t xml:space="preserve"> as F21 Recording Work, F26 Recording, and F29 Recording Event. However, it is not necessary to consider all kinds of photographs as instances of F21 Recording Work; it depends on their intended functionality. Photographs that were made for the explicit purpose of documenting something are clearly instances of F21 Recording Work, while art photographs can be regarded simply as instances of F1 Work. Besides, double instantiation always makes it possible to deal with any expression of a photographic work as an instance of both F2 Expression and E38 Image, which allows one to use the CIDOC CRM property </w:t>
      </w:r>
      <w:r w:rsidRPr="00D51A9F">
        <w:rPr>
          <w:i/>
          <w:lang w:val="en-GB"/>
        </w:rPr>
        <w:t>P138 represents (has representation)</w:t>
      </w:r>
      <w:r w:rsidRPr="00D51A9F">
        <w:rPr>
          <w:lang w:val="en-GB"/>
        </w:rPr>
        <w:t xml:space="preserve"> in order to record the relationship between a photograph and the sitter who can be recognized on the photograph. Additionally, that relationship is accounted for through the following statement: F28 Expression Creation (</w:t>
      </w:r>
      <w:r w:rsidRPr="00D51A9F">
        <w:rPr>
          <w:i/>
          <w:lang w:val="en-GB"/>
        </w:rPr>
        <w:t>P2 has type:</w:t>
      </w:r>
      <w:r w:rsidRPr="00D51A9F">
        <w:rPr>
          <w:lang w:val="en-GB"/>
        </w:rPr>
        <w:t xml:space="preserve"> E55 Type {making a photograph}) </w:t>
      </w:r>
      <w:r w:rsidRPr="00D51A9F">
        <w:rPr>
          <w:i/>
          <w:lang w:val="en-GB"/>
        </w:rPr>
        <w:t>P14 carried out by:</w:t>
      </w:r>
      <w:r w:rsidRPr="00D51A9F">
        <w:rPr>
          <w:lang w:val="en-GB"/>
        </w:rPr>
        <w:t xml:space="preserve"> E39 Actor (</w:t>
      </w:r>
      <w:r w:rsidRPr="00D51A9F">
        <w:rPr>
          <w:i/>
          <w:lang w:val="en-GB"/>
        </w:rPr>
        <w:t>P14.1 in the role of:</w:t>
      </w:r>
      <w:r w:rsidRPr="00D51A9F">
        <w:rPr>
          <w:lang w:val="en-GB"/>
        </w:rPr>
        <w:t>E55 Type {sitter}).</w:t>
      </w:r>
    </w:p>
    <w:p w:rsidR="00FF47FE" w:rsidRPr="00D51A9F" w:rsidRDefault="00410546">
      <w:pPr>
        <w:ind w:firstLine="709"/>
        <w:jc w:val="both"/>
        <w:rPr>
          <w:lang w:val="en-GB"/>
        </w:rPr>
      </w:pPr>
      <w:r w:rsidRPr="00D51A9F">
        <w:rPr>
          <w:lang w:val="en-GB"/>
        </w:rPr>
        <w:t>In the same way, not all motion pictures are instances of F21 Recording Work. Animated cartoons and computer-generated films cannot be said to “record” anything. Even though fiction movies can be said to record actors’ performances, and even though animated cartoons and computer-generated films, when they include a soundtrack, can be analysed as having a component that is an instance of F26 Recording, these should all be instantiated as F1 Work, rather than F21 Recording Work. The explicit intention to capture features of a given perdurant in order to document that perdurant is what should determine whether an animated image is to be regarded as an instance of F21 Recording Work.</w:t>
      </w:r>
    </w:p>
    <w:p w:rsidR="00FF47FE" w:rsidRPr="00D51A9F" w:rsidRDefault="00410546">
      <w:pPr>
        <w:pStyle w:val="Heading2"/>
        <w:numPr>
          <w:ilvl w:val="0"/>
          <w:numId w:val="0"/>
        </w:numPr>
        <w:ind w:left="284"/>
        <w:rPr>
          <w:lang w:val="en-GB"/>
        </w:rPr>
      </w:pPr>
      <w:bookmarkStart w:id="44" w:name="_Toc431317373"/>
      <w:r w:rsidRPr="00D51A9F">
        <w:rPr>
          <w:lang w:val="en-GB"/>
        </w:rPr>
        <w:t>2.2. Naming Conventions</w:t>
      </w:r>
      <w:bookmarkEnd w:id="44"/>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All the classes declared were given both a name and an identifier constructed according to the conventions used in the CIDOC CRM model. For classes, that identifier consists of the letter F followed by a number. Resulting properties were also given a name and an identifier, constructed according to the same conventions. That identifier consists of the letter R followed by a number, which in turn is followed by the letter “i” every time the property is mentioned in its “inverted” form, i.e., from target to domain. “F” and “R” are to be understood as the first two letters of “FRBR” and do not have any other meaning. They correspond respectively to letters “E” and “P” in the CIDOC CRM naming conventions, where “E” originally meant “entity” (although the CIDOC CRM “entities” are now consistently called “classes”), and “P” means “property”. Whenever CIDOC CRM classes are used in FRBR</w:t>
      </w:r>
      <w:r w:rsidRPr="00D51A9F">
        <w:rPr>
          <w:vertAlign w:val="subscript"/>
          <w:lang w:val="en-GB"/>
        </w:rPr>
        <w:t>OO</w:t>
      </w:r>
      <w:r w:rsidRPr="00D51A9F">
        <w:rPr>
          <w:lang w:val="en-GB"/>
        </w:rPr>
        <w:t xml:space="preserve">, they are named by the name they have in the original CIDOC CRM. </w:t>
      </w:r>
      <w:r w:rsidR="003E0BD8">
        <w:rPr>
          <w:lang w:val="en-GB"/>
        </w:rPr>
        <w:t>Some</w:t>
      </w:r>
      <w:r w:rsidRPr="00D51A9F">
        <w:rPr>
          <w:lang w:val="en-GB"/>
        </w:rPr>
        <w:t xml:space="preserve"> properties are identified by the letters “CLP” and a number; “CLP” stands for “Class Property” and such properties are taken from Meta-CRM; all of them have F3 Manifestation Product Type as domain, and they indicate that all the exemplars of a given publication “are supposed to” or “should” display the features of the publication they belong to. The publication itself, being an abstract notion, cannot have physical qualities such as, for instance, a given number of pages, but meta-properties are a mechanism borrowed from CIDOC CRM and Meta-CRM that makes it possible to express that a publication is characterised by the number of pages that all of its exemplars, under “ideal” conditions, “should have.”</w:t>
      </w:r>
      <w:r w:rsidR="003E0BD8">
        <w:rPr>
          <w:lang w:val="en-GB"/>
        </w:rPr>
        <w:t xml:space="preserve"> </w:t>
      </w:r>
      <w:r w:rsidR="003E0BD8" w:rsidRPr="003E0BD8">
        <w:rPr>
          <w:highlight w:val="yellow"/>
          <w:lang w:val="en-GB"/>
        </w:rPr>
        <w:t>As in CIDOC CRM, properties with the character of states are named in the present tense, such as “has validity period”, whereas properties related to events are named in the past tense, such as “created a realisation of”.</w:t>
      </w:r>
    </w:p>
    <w:p w:rsidR="00FF47FE" w:rsidRPr="00D51A9F" w:rsidRDefault="00410546">
      <w:pPr>
        <w:ind w:firstLine="540"/>
        <w:jc w:val="both"/>
        <w:rPr>
          <w:lang w:val="en-GB"/>
        </w:rPr>
      </w:pPr>
      <w:r w:rsidRPr="00D51A9F">
        <w:rPr>
          <w:lang w:val="en-GB"/>
        </w:rPr>
        <w:t>All classes and properties that were borrowed directly from the CIDOC CRM are named as in CIDOC CRM, i.e., with an identifier beginning with either “E” if it is a class, or “P” if it is a property, and with the original appellation for the class or property in CIDOC CRM.</w:t>
      </w:r>
    </w:p>
    <w:p w:rsidR="00FF47FE" w:rsidRPr="00D51A9F" w:rsidRDefault="00FF47FE">
      <w:pPr>
        <w:ind w:firstLine="540"/>
        <w:jc w:val="both"/>
        <w:rPr>
          <w:lang w:val="en-GB"/>
        </w:rPr>
      </w:pPr>
    </w:p>
    <w:p w:rsidR="00FF47FE" w:rsidRPr="00D51A9F" w:rsidRDefault="00410546">
      <w:pPr>
        <w:ind w:firstLine="567"/>
        <w:jc w:val="both"/>
        <w:rPr>
          <w:szCs w:val="20"/>
          <w:lang w:val="en-GB"/>
        </w:rPr>
      </w:pPr>
      <w:r w:rsidRPr="00D51A9F">
        <w:rPr>
          <w:lang w:val="en-GB"/>
        </w:rPr>
        <w:t>The choice of the domain of properties, and hence the order of their names, are established in</w:t>
      </w:r>
      <w:r w:rsidRPr="00D51A9F">
        <w:rPr>
          <w:szCs w:val="20"/>
          <w:lang w:val="en-GB"/>
        </w:rPr>
        <w:t xml:space="preserve"> </w:t>
      </w:r>
      <w:r w:rsidRPr="00D51A9F">
        <w:rPr>
          <w:lang w:val="en-GB"/>
        </w:rPr>
        <w:t>accordance with the following priority list</w:t>
      </w:r>
      <w:r w:rsidRPr="00D51A9F">
        <w:rPr>
          <w:szCs w:val="20"/>
          <w:lang w:val="en-GB"/>
        </w:rPr>
        <w:t>:</w:t>
      </w:r>
    </w:p>
    <w:p w:rsidR="00FF47FE" w:rsidRPr="00D51A9F" w:rsidRDefault="00410546">
      <w:pPr>
        <w:numPr>
          <w:ilvl w:val="0"/>
          <w:numId w:val="42"/>
        </w:numPr>
        <w:rPr>
          <w:lang w:val="en-GB"/>
        </w:rPr>
      </w:pPr>
      <w:r w:rsidRPr="00D51A9F">
        <w:rPr>
          <w:lang w:val="en-GB"/>
        </w:rPr>
        <w:t>Temporal Entity and its subclasses</w:t>
      </w:r>
    </w:p>
    <w:p w:rsidR="00FF47FE" w:rsidRPr="00D51A9F" w:rsidRDefault="00410546">
      <w:pPr>
        <w:numPr>
          <w:ilvl w:val="0"/>
          <w:numId w:val="42"/>
        </w:numPr>
        <w:rPr>
          <w:lang w:val="en-GB"/>
        </w:rPr>
      </w:pPr>
      <w:r w:rsidRPr="00D51A9F">
        <w:rPr>
          <w:lang w:val="en-GB"/>
        </w:rPr>
        <w:t>Thing and its subclasses</w:t>
      </w:r>
    </w:p>
    <w:p w:rsidR="00FF47FE" w:rsidRPr="00D51A9F" w:rsidRDefault="00410546">
      <w:pPr>
        <w:numPr>
          <w:ilvl w:val="0"/>
          <w:numId w:val="42"/>
        </w:numPr>
        <w:rPr>
          <w:lang w:val="en-GB"/>
        </w:rPr>
      </w:pPr>
      <w:r w:rsidRPr="00D51A9F">
        <w:rPr>
          <w:lang w:val="en-GB"/>
        </w:rPr>
        <w:t>Actor and its subclasses</w:t>
      </w:r>
    </w:p>
    <w:p w:rsidR="00FF47FE" w:rsidRPr="00D51A9F" w:rsidRDefault="00410546">
      <w:pPr>
        <w:numPr>
          <w:ilvl w:val="0"/>
          <w:numId w:val="42"/>
        </w:numPr>
        <w:rPr>
          <w:lang w:val="en-GB"/>
        </w:rPr>
      </w:pPr>
      <w:r w:rsidRPr="00D51A9F">
        <w:rPr>
          <w:lang w:val="en-GB"/>
        </w:rPr>
        <w:t>Other</w:t>
      </w:r>
    </w:p>
    <w:p w:rsidR="00FF47FE" w:rsidRPr="00D51A9F" w:rsidRDefault="00FF47FE">
      <w:pPr>
        <w:ind w:firstLine="540"/>
        <w:jc w:val="both"/>
        <w:rPr>
          <w:lang w:val="en-GB"/>
        </w:rPr>
      </w:pPr>
    </w:p>
    <w:p w:rsidR="00FF47FE" w:rsidRPr="00D51A9F" w:rsidRDefault="00410546">
      <w:pPr>
        <w:pStyle w:val="Heading2"/>
        <w:numPr>
          <w:ilvl w:val="0"/>
          <w:numId w:val="0"/>
        </w:numPr>
        <w:ind w:left="284"/>
        <w:rPr>
          <w:lang w:val="en-GB"/>
        </w:rPr>
      </w:pPr>
      <w:bookmarkStart w:id="45" w:name="_Toc208906549"/>
      <w:bookmarkStart w:id="46" w:name="_Toc431317374"/>
      <w:r w:rsidRPr="00D51A9F">
        <w:rPr>
          <w:lang w:val="en-GB"/>
        </w:rPr>
        <w:t>2.3. Property Quantifiers</w:t>
      </w:r>
      <w:bookmarkEnd w:id="45"/>
      <w:bookmarkEnd w:id="46"/>
    </w:p>
    <w:p w:rsidR="00FF47FE" w:rsidRPr="00D51A9F" w:rsidRDefault="00410546">
      <w:pPr>
        <w:pStyle w:val="FootnoteText"/>
        <w:ind w:firstLine="567"/>
        <w:rPr>
          <w:lang w:val="en-GB"/>
        </w:rPr>
      </w:pPr>
      <w:r w:rsidRPr="00D51A9F">
        <w:rPr>
          <w:lang w:val="en-GB"/>
        </w:rPr>
        <w:t xml:space="preserve">Quantifiers for properties are provided for the purpose of semantic clarification only, and should </w:t>
      </w:r>
      <w:r w:rsidRPr="00D51A9F">
        <w:rPr>
          <w:b/>
          <w:bCs/>
          <w:lang w:val="en-GB"/>
        </w:rPr>
        <w:t>not</w:t>
      </w:r>
      <w:r w:rsidRPr="00D51A9F">
        <w:rPr>
          <w:lang w:val="en-GB"/>
        </w:rPr>
        <w:t xml:space="preserve"> be treated as implementation recommendations. Therefore the term “cardinality constraints” is avoided here, as it typically pertains to implementations.</w:t>
      </w:r>
    </w:p>
    <w:p w:rsidR="00FF47FE" w:rsidRPr="00D51A9F" w:rsidRDefault="00FF47FE">
      <w:pPr>
        <w:pStyle w:val="FootnoteText"/>
        <w:ind w:firstLine="567"/>
        <w:rPr>
          <w:lang w:val="en-GB"/>
        </w:rPr>
      </w:pPr>
    </w:p>
    <w:p w:rsidR="00FF47FE" w:rsidRPr="00D51A9F" w:rsidRDefault="00410546">
      <w:pPr>
        <w:pStyle w:val="BodyText"/>
        <w:widowControl w:val="0"/>
        <w:ind w:firstLine="567"/>
        <w:jc w:val="both"/>
        <w:rPr>
          <w:rFonts w:ascii="Times New Roman" w:hAnsi="Times New Roman"/>
          <w:lang w:val="en-GB"/>
        </w:rPr>
      </w:pPr>
      <w:r w:rsidRPr="00D51A9F">
        <w:rPr>
          <w:rFonts w:ascii="Times New Roman" w:hAnsi="Times New Roman"/>
          <w:lang w:val="en-GB"/>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rsidR="00FF47FE" w:rsidRPr="00D51A9F" w:rsidRDefault="00FF47FE">
      <w:pPr>
        <w:rPr>
          <w:szCs w:val="20"/>
          <w:lang w:val="en-GB"/>
        </w:rPr>
      </w:pPr>
    </w:p>
    <w:tbl>
      <w:tblPr>
        <w:tblW w:w="0" w:type="auto"/>
        <w:tblLayout w:type="fixed"/>
        <w:tblLook w:val="0000" w:firstRow="0" w:lastRow="0" w:firstColumn="0" w:lastColumn="0" w:noHBand="0" w:noVBand="0"/>
      </w:tblPr>
      <w:tblGrid>
        <w:gridCol w:w="1526"/>
        <w:gridCol w:w="7760"/>
      </w:tblGrid>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(0,n:0,n)</w:t>
            </w:r>
          </w:p>
        </w:tc>
        <w:tc>
          <w:tcPr>
            <w:tcW w:w="7760" w:type="dxa"/>
            <w:tcBorders>
              <w:top w:val="nil"/>
              <w:left w:val="nil"/>
              <w:bottom w:val="nil"/>
              <w:right w:val="nil"/>
            </w:tcBorders>
          </w:tcPr>
          <w:p w:rsidR="00FF47FE" w:rsidRPr="00D51A9F" w:rsidRDefault="00410546">
            <w:pPr>
              <w:rPr>
                <w:lang w:val="en-GB"/>
              </w:rPr>
            </w:pPr>
            <w:r w:rsidRPr="00D51A9F">
              <w:rPr>
                <w:lang w:val="en-GB"/>
              </w:rPr>
              <w:t>Unconstrained: An individual domain instance and range instance of this property can have zero, one or more instances of this property. In other words, this property is optional and repeatable for its domain and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w:t>
            </w:r>
          </w:p>
          <w:p w:rsidR="00FF47FE" w:rsidRPr="00D51A9F" w:rsidRDefault="00410546">
            <w:pPr>
              <w:pStyle w:val="Footer"/>
              <w:tabs>
                <w:tab w:val="clear" w:pos="4536"/>
                <w:tab w:val="clear" w:pos="9072"/>
              </w:tabs>
              <w:rPr>
                <w:szCs w:val="20"/>
                <w:lang w:val="en-GB"/>
              </w:rPr>
            </w:pPr>
            <w:r w:rsidRPr="00D51A9F">
              <w:rPr>
                <w:b/>
                <w:bCs/>
                <w:szCs w:val="20"/>
                <w:lang w:val="en-GB"/>
              </w:rPr>
              <w:t>(0,n:0,1)</w:t>
            </w:r>
          </w:p>
        </w:tc>
        <w:tc>
          <w:tcPr>
            <w:tcW w:w="7760" w:type="dxa"/>
            <w:tcBorders>
              <w:top w:val="nil"/>
              <w:left w:val="nil"/>
              <w:bottom w:val="nil"/>
              <w:right w:val="nil"/>
            </w:tcBorders>
          </w:tcPr>
          <w:p w:rsidR="00FF47FE" w:rsidRPr="00D51A9F" w:rsidRDefault="00410546">
            <w:pPr>
              <w:rPr>
                <w:lang w:val="en-GB"/>
              </w:rPr>
            </w:pPr>
            <w:r w:rsidRPr="00D51A9F">
              <w:rPr>
                <w:lang w:val="en-GB"/>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rsidR="00FF47FE" w:rsidRPr="00D51A9F" w:rsidRDefault="00FF47FE">
            <w:pPr>
              <w:rPr>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w:t>
            </w:r>
          </w:p>
          <w:p w:rsidR="00FF47FE" w:rsidRPr="00D51A9F" w:rsidRDefault="00410546">
            <w:pPr>
              <w:rPr>
                <w:b/>
                <w:bCs/>
                <w:szCs w:val="20"/>
                <w:lang w:val="en-GB"/>
              </w:rPr>
            </w:pPr>
            <w:r w:rsidRPr="00D51A9F">
              <w:rPr>
                <w:b/>
                <w:bCs/>
                <w:szCs w:val="20"/>
                <w:lang w:val="en-GB"/>
              </w:rPr>
              <w:t>(0,1:0,n)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w:t>
            </w:r>
          </w:p>
          <w:p w:rsidR="00FF47FE" w:rsidRPr="00D51A9F" w:rsidRDefault="00410546">
            <w:pPr>
              <w:rPr>
                <w:szCs w:val="20"/>
                <w:lang w:val="en-GB"/>
              </w:rPr>
            </w:pPr>
            <w:r w:rsidRPr="00D51A9F">
              <w:rPr>
                <w:b/>
                <w:bCs/>
                <w:szCs w:val="20"/>
                <w:lang w:val="en-GB"/>
              </w:rPr>
              <w:t>(1,n:0,n)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w:t>
            </w:r>
          </w:p>
          <w:p w:rsidR="00FF47FE" w:rsidRPr="00D51A9F" w:rsidRDefault="00410546">
            <w:pPr>
              <w:rPr>
                <w:szCs w:val="20"/>
                <w:lang w:val="en-GB"/>
              </w:rPr>
            </w:pPr>
            <w:r w:rsidRPr="00D51A9F">
              <w:rPr>
                <w:b/>
                <w:bCs/>
                <w:szCs w:val="20"/>
                <w:lang w:val="en-GB"/>
              </w:rPr>
              <w:t>(1,n:0,1)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w:t>
            </w:r>
          </w:p>
          <w:p w:rsidR="00FF47FE" w:rsidRPr="00D51A9F" w:rsidRDefault="00410546">
            <w:pPr>
              <w:pStyle w:val="proCode"/>
              <w:widowControl w:val="0"/>
              <w:rPr>
                <w:caps w:val="0"/>
                <w:szCs w:val="20"/>
                <w:lang w:val="en-GB"/>
              </w:rPr>
            </w:pPr>
            <w:r w:rsidRPr="00D51A9F">
              <w:rPr>
                <w:caps w:val="0"/>
                <w:szCs w:val="20"/>
                <w:lang w:val="en-GB"/>
              </w:rPr>
              <w:t>(1,1:0,n)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dependent</w:t>
            </w:r>
          </w:p>
          <w:p w:rsidR="00FF47FE" w:rsidRPr="00D51A9F" w:rsidRDefault="00410546">
            <w:pPr>
              <w:rPr>
                <w:b/>
                <w:bCs/>
                <w:szCs w:val="20"/>
                <w:lang w:val="en-GB"/>
              </w:rPr>
            </w:pPr>
            <w:r w:rsidRPr="00D51A9F">
              <w:rPr>
                <w:b/>
                <w:bCs/>
                <w:szCs w:val="20"/>
                <w:lang w:val="en-GB"/>
              </w:rPr>
              <w:t>(0,n:1,1)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 dependent</w:t>
            </w:r>
          </w:p>
          <w:p w:rsidR="00FF47FE" w:rsidRPr="00D51A9F" w:rsidRDefault="00410546">
            <w:pPr>
              <w:rPr>
                <w:szCs w:val="20"/>
                <w:lang w:val="en-GB"/>
              </w:rPr>
            </w:pPr>
            <w:r w:rsidRPr="00D51A9F">
              <w:rPr>
                <w:b/>
                <w:bCs/>
                <w:szCs w:val="20"/>
                <w:lang w:val="en-GB"/>
              </w:rPr>
              <w:t>(1,n:1,1)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 dependent</w:t>
            </w:r>
          </w:p>
          <w:p w:rsidR="00FF47FE" w:rsidRPr="00D51A9F" w:rsidRDefault="00410546">
            <w:pPr>
              <w:pStyle w:val="proCode"/>
              <w:widowControl w:val="0"/>
              <w:rPr>
                <w:caps w:val="0"/>
                <w:szCs w:val="20"/>
                <w:lang w:val="en-GB"/>
              </w:rPr>
            </w:pPr>
            <w:r w:rsidRPr="00D51A9F">
              <w:rPr>
                <w:caps w:val="0"/>
                <w:szCs w:val="20"/>
                <w:lang w:val="en-GB"/>
              </w:rPr>
              <w:t>(1,1:1,n)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 dependent</w:t>
            </w:r>
          </w:p>
          <w:p w:rsidR="00FF47FE" w:rsidRPr="00D51A9F" w:rsidRDefault="00410546">
            <w:pPr>
              <w:rPr>
                <w:b/>
                <w:bCs/>
                <w:szCs w:val="20"/>
                <w:lang w:val="en-GB"/>
              </w:rPr>
            </w:pPr>
            <w:r w:rsidRPr="00D51A9F">
              <w:rPr>
                <w:b/>
                <w:bCs/>
                <w:szCs w:val="20"/>
                <w:lang w:val="en-GB"/>
              </w:rPr>
              <w:t>(1,n:1,n)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Both an individual domain instance of this property and an individual range instance can have one or more instances of this property. In other words, this property is necessary and repeatable for both its domain and its range.</w:t>
            </w: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one</w:t>
            </w:r>
          </w:p>
          <w:p w:rsidR="00FF47FE" w:rsidRPr="00D51A9F" w:rsidRDefault="00410546">
            <w:pPr>
              <w:rPr>
                <w:b/>
                <w:bCs/>
                <w:szCs w:val="20"/>
                <w:lang w:val="en-GB"/>
              </w:rPr>
            </w:pPr>
            <w:r w:rsidRPr="00D51A9F">
              <w:rPr>
                <w:b/>
                <w:bCs/>
                <w:szCs w:val="20"/>
                <w:lang w:val="en-GB"/>
              </w:rPr>
              <w:t>(1,1:1,1)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and range instance of this property must have exactly one instance of this property. In other words, this property is necessary and not repeatable for its domain and for its range.</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two</w:t>
            </w:r>
          </w:p>
          <w:p w:rsidR="00FF47FE" w:rsidRPr="00D51A9F" w:rsidRDefault="00410546">
            <w:pPr>
              <w:rPr>
                <w:b/>
                <w:bCs/>
                <w:szCs w:val="20"/>
                <w:lang w:val="en-GB"/>
              </w:rPr>
            </w:pPr>
            <w:r w:rsidRPr="00D51A9F">
              <w:rPr>
                <w:b/>
                <w:bCs/>
                <w:szCs w:val="20"/>
                <w:lang w:val="en-GB"/>
              </w:rPr>
              <w:t>(2,n:0,n)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at least two instances of this property, but an individual range instance can be referenced by zero, one or more instances of this property.</w:t>
            </w:r>
          </w:p>
        </w:tc>
      </w:tr>
    </w:tbl>
    <w:p w:rsidR="00FF47FE" w:rsidRPr="00D51A9F" w:rsidRDefault="00FF47FE">
      <w:pPr>
        <w:pStyle w:val="FootnoteText"/>
        <w:ind w:firstLine="567"/>
        <w:rPr>
          <w:lang w:val="en-GB"/>
        </w:rPr>
      </w:pPr>
    </w:p>
    <w:p w:rsidR="00FF47FE" w:rsidRPr="00D51A9F" w:rsidRDefault="00410546">
      <w:pPr>
        <w:pStyle w:val="FootnoteText"/>
        <w:ind w:firstLine="567"/>
        <w:rPr>
          <w:lang w:val="en-GB"/>
        </w:rPr>
      </w:pPr>
      <w:r w:rsidRPr="00D51A9F">
        <w:rPr>
          <w:lang w:val="en-GB"/>
        </w:rPr>
        <w:t xml:space="preserve">Some properties are defined as being </w:t>
      </w:r>
      <w:r w:rsidRPr="00D51A9F">
        <w:rPr>
          <w:b/>
          <w:bCs/>
          <w:lang w:val="en-GB"/>
        </w:rPr>
        <w:t xml:space="preserve">necessary </w:t>
      </w:r>
      <w:r w:rsidRPr="00D51A9F">
        <w:rPr>
          <w:lang w:val="en-GB"/>
        </w:rPr>
        <w:t xml:space="preserve">for their </w:t>
      </w:r>
      <w:r w:rsidRPr="00D51A9F">
        <w:rPr>
          <w:b/>
          <w:bCs/>
          <w:lang w:val="en-GB"/>
        </w:rPr>
        <w:t>domain</w:t>
      </w:r>
      <w:r w:rsidRPr="00D51A9F">
        <w:rPr>
          <w:lang w:val="en-GB"/>
        </w:rPr>
        <w:t xml:space="preserve"> or as being </w:t>
      </w:r>
      <w:r w:rsidRPr="00D51A9F">
        <w:rPr>
          <w:b/>
          <w:bCs/>
          <w:lang w:val="en-GB"/>
        </w:rPr>
        <w:t>dependent</w:t>
      </w:r>
      <w:r w:rsidRPr="00D51A9F">
        <w:rPr>
          <w:lang w:val="en-GB"/>
        </w:rPr>
        <w:t xml:space="preserve"> from their </w:t>
      </w:r>
      <w:r w:rsidRPr="00D51A9F">
        <w:rPr>
          <w:b/>
          <w:bCs/>
          <w:lang w:val="en-GB"/>
        </w:rPr>
        <w:t xml:space="preserve">range, </w:t>
      </w:r>
      <w:r w:rsidRPr="00D51A9F">
        <w:rPr>
          <w:lang w:val="en-GB"/>
        </w:rPr>
        <w:t>following the definitions in the table above.</w:t>
      </w:r>
      <w:r w:rsidRPr="00D51A9F">
        <w:rPr>
          <w:b/>
          <w:bCs/>
          <w:lang w:val="en-GB"/>
        </w:rPr>
        <w:t xml:space="preserve"> </w:t>
      </w:r>
      <w:r w:rsidRPr="00D51A9F">
        <w:rPr>
          <w:lang w:val="en-GB"/>
        </w:rPr>
        <w:t>Note that if such a property is not specified for an instance of the respective domain or range, it means that the property exists, but the value on one side of the property is unknown. In the case of optional properties, the methodology proposed by the FRBR</w:t>
      </w:r>
      <w:r w:rsidRPr="00D51A9F">
        <w:rPr>
          <w:vertAlign w:val="subscript"/>
          <w:lang w:val="en-GB"/>
        </w:rPr>
        <w:t>OO</w:t>
      </w:r>
      <w:r w:rsidRPr="00D51A9F">
        <w:rPr>
          <w:lang w:val="en-GB"/>
        </w:rPr>
        <w:t xml:space="preserve"> does not distinguish between a value being unknown or the property not being applicable at all.</w:t>
      </w:r>
    </w:p>
    <w:p w:rsidR="00FF47FE" w:rsidRPr="00D51A9F" w:rsidRDefault="00410546">
      <w:pPr>
        <w:pStyle w:val="Heading2"/>
        <w:numPr>
          <w:ilvl w:val="0"/>
          <w:numId w:val="0"/>
        </w:numPr>
        <w:ind w:left="284"/>
        <w:rPr>
          <w:lang w:val="en-GB"/>
        </w:rPr>
      </w:pPr>
      <w:bookmarkStart w:id="47" w:name="_Toc431317375"/>
      <w:r w:rsidRPr="00D51A9F">
        <w:rPr>
          <w:lang w:val="en-GB"/>
        </w:rPr>
        <w:t>2.4. Presentation Conventions</w:t>
      </w:r>
      <w:bookmarkEnd w:id="4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British spelling is used throughout the original English version of this document, except for occasional quotations and examples.</w:t>
      </w:r>
    </w:p>
    <w:p w:rsidR="00FF47FE" w:rsidRPr="00D51A9F" w:rsidRDefault="00410546">
      <w:pPr>
        <w:ind w:firstLine="540"/>
        <w:jc w:val="both"/>
        <w:rPr>
          <w:lang w:val="en-GB"/>
        </w:rPr>
      </w:pPr>
      <w:r w:rsidRPr="00D51A9F">
        <w:rPr>
          <w:lang w:val="en-GB"/>
        </w:rPr>
        <w:t xml:space="preserve">Double quotation marks are used to indicate an informal name or term. E.g.: </w:t>
      </w:r>
      <w:r w:rsidRPr="00D51A9F">
        <w:rPr>
          <w:i/>
          <w:lang w:val="en-GB"/>
        </w:rPr>
        <w:t>The “lower member” consists of sandstone with minor shale.</w:t>
      </w:r>
    </w:p>
    <w:p w:rsidR="00FF47FE" w:rsidRPr="00D51A9F" w:rsidRDefault="00410546">
      <w:pPr>
        <w:pStyle w:val="Heading2"/>
        <w:numPr>
          <w:ilvl w:val="0"/>
          <w:numId w:val="0"/>
        </w:numPr>
        <w:ind w:left="284"/>
        <w:rPr>
          <w:lang w:val="en-GB"/>
        </w:rPr>
      </w:pPr>
      <w:bookmarkStart w:id="48" w:name="_Toc431317376"/>
      <w:r w:rsidRPr="00D51A9F">
        <w:rPr>
          <w:lang w:val="en-GB"/>
        </w:rPr>
        <w:t>2.5. Class &amp; Property Hierarchies</w:t>
      </w:r>
      <w:bookmarkEnd w:id="4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Although they do not provide comprehensive definitions, compact monohierarchical presentations of the class and property IsA hierarchies have been found to significantly aid in the comprehension and navigation of FRBR</w:t>
      </w:r>
      <w:r w:rsidRPr="00D51A9F">
        <w:rPr>
          <w:vertAlign w:val="subscript"/>
          <w:lang w:val="en-GB"/>
        </w:rPr>
        <w:t>OO</w:t>
      </w:r>
      <w:r w:rsidRPr="00D51A9F">
        <w:rPr>
          <w:lang w:val="en-GB"/>
        </w:rPr>
        <w:t>, and are therefore provided below.</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class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class identifier, consisting of a number preceded by the letter “F”.</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class identifier, indicating the hierarchical position of the class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class appears to the right of the em dashes.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w:t>
      </w:r>
    </w:p>
    <w:p w:rsidR="00FF47FE" w:rsidRPr="00D51A9F" w:rsidRDefault="00410546">
      <w:pPr>
        <w:numPr>
          <w:ilvl w:val="0"/>
          <w:numId w:val="13"/>
        </w:numPr>
        <w:tabs>
          <w:tab w:val="left" w:pos="786"/>
        </w:tabs>
        <w:ind w:left="426"/>
        <w:jc w:val="both"/>
        <w:rPr>
          <w:lang w:val="en-GB"/>
        </w:rPr>
      </w:pPr>
      <w:r w:rsidRPr="00D51A9F">
        <w:rPr>
          <w:lang w:val="en-GB"/>
        </w:rPr>
        <w:t xml:space="preserve">Classes that appear in more than one position in the class hierarchy as a result of multiple inheritance are shown </w:t>
      </w:r>
      <w:r w:rsidR="00A91F56" w:rsidRPr="00A91F56">
        <w:rPr>
          <w:highlight w:val="yellow"/>
          <w:lang w:val="en-GB"/>
        </w:rPr>
        <w:t>first in roman typeface, then</w:t>
      </w:r>
      <w:r w:rsidR="00A91F56">
        <w:rPr>
          <w:lang w:val="en-GB"/>
        </w:rPr>
        <w:t xml:space="preserve"> </w:t>
      </w:r>
      <w:r w:rsidRPr="00D51A9F">
        <w:rPr>
          <w:lang w:val="en-GB"/>
        </w:rPr>
        <w:t>in italic typeface.</w:t>
      </w:r>
    </w:p>
    <w:p w:rsidR="00FF47FE" w:rsidRPr="00D51A9F" w:rsidRDefault="00FF47FE">
      <w:pPr>
        <w:tabs>
          <w:tab w:val="left" w:pos="786"/>
        </w:tabs>
        <w:ind w:left="426"/>
        <w:jc w:val="both"/>
        <w:rPr>
          <w:lang w:val="en-GB"/>
        </w:rPr>
      </w:pPr>
    </w:p>
    <w:p w:rsidR="00FF47FE" w:rsidRPr="00D51A9F" w:rsidRDefault="00410546">
      <w:pPr>
        <w:ind w:firstLine="540"/>
        <w:jc w:val="both"/>
        <w:rPr>
          <w:lang w:val="en-GB"/>
        </w:rPr>
      </w:pPr>
      <w:r w:rsidRPr="00D51A9F">
        <w:rPr>
          <w:lang w:val="en-GB"/>
        </w:rPr>
        <w:t>The property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property identifier, consisting of a number preceded by the letter “R”.</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property identifier, indicating the hierarchical position of the property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property appears to the right of the em dashes, followed by its inverse name in parentheses for reading in the range to domain direction.</w:t>
      </w:r>
    </w:p>
    <w:p w:rsidR="00FF47FE" w:rsidRPr="00D51A9F" w:rsidRDefault="00410546">
      <w:pPr>
        <w:numPr>
          <w:ilvl w:val="0"/>
          <w:numId w:val="13"/>
        </w:numPr>
        <w:tabs>
          <w:tab w:val="left" w:pos="786"/>
        </w:tabs>
        <w:ind w:left="426"/>
        <w:jc w:val="both"/>
        <w:rPr>
          <w:lang w:val="en-GB"/>
        </w:rPr>
      </w:pPr>
      <w:r w:rsidRPr="00D51A9F">
        <w:rPr>
          <w:lang w:val="en-GB"/>
        </w:rPr>
        <w:t>The domain class for which the property is declared.</w:t>
      </w:r>
    </w:p>
    <w:p w:rsidR="00FF47FE" w:rsidRPr="00D51A9F" w:rsidRDefault="00410546">
      <w:pPr>
        <w:numPr>
          <w:ilvl w:val="0"/>
          <w:numId w:val="13"/>
        </w:numPr>
        <w:tabs>
          <w:tab w:val="left" w:pos="786"/>
        </w:tabs>
        <w:ind w:left="426"/>
        <w:jc w:val="both"/>
        <w:rPr>
          <w:lang w:val="en-GB"/>
        </w:rPr>
      </w:pPr>
      <w:r w:rsidRPr="00D51A9F">
        <w:rPr>
          <w:lang w:val="en-GB"/>
        </w:rPr>
        <w:t>The range class that the property references.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 and by property number between equal siblings.</w:t>
      </w:r>
    </w:p>
    <w:p w:rsidR="00FF47FE" w:rsidRPr="00D51A9F" w:rsidRDefault="00410546">
      <w:pPr>
        <w:numPr>
          <w:ilvl w:val="0"/>
          <w:numId w:val="13"/>
        </w:numPr>
        <w:tabs>
          <w:tab w:val="left" w:pos="786"/>
        </w:tabs>
        <w:ind w:left="426"/>
        <w:jc w:val="both"/>
        <w:rPr>
          <w:lang w:val="en-GB"/>
        </w:rPr>
      </w:pPr>
      <w:r w:rsidRPr="00D51A9F">
        <w:rPr>
          <w:lang w:val="en-GB"/>
        </w:rPr>
        <w:t>Properties that appear in more than one position in the property hierarchy as a result of multiple inheritance are shown in an italic typeface.</w:t>
      </w:r>
    </w:p>
    <w:p w:rsidR="00FF47FE" w:rsidRDefault="00FF47FE">
      <w:pPr>
        <w:ind w:firstLine="540"/>
        <w:jc w:val="both"/>
        <w:rPr>
          <w:lang w:val="en-GB"/>
        </w:rPr>
      </w:pPr>
    </w:p>
    <w:p w:rsidR="00A91F56" w:rsidRDefault="00A91F56">
      <w:pPr>
        <w:ind w:firstLine="540"/>
        <w:jc w:val="both"/>
        <w:rPr>
          <w:lang w:val="en-GB"/>
        </w:rPr>
      </w:pPr>
      <w:r w:rsidRPr="00A91F56">
        <w:rPr>
          <w:highlight w:val="yellow"/>
          <w:lang w:val="en-GB"/>
        </w:rPr>
        <w:t>In FRBR</w:t>
      </w:r>
      <w:r w:rsidRPr="00A91F56">
        <w:rPr>
          <w:highlight w:val="yellow"/>
          <w:vertAlign w:val="subscript"/>
          <w:lang w:val="en-GB"/>
        </w:rPr>
        <w:t>OO</w:t>
      </w:r>
      <w:r w:rsidRPr="00A91F56">
        <w:rPr>
          <w:highlight w:val="yellow"/>
          <w:lang w:val="en-GB"/>
        </w:rPr>
        <w:t xml:space="preserve"> class and property hierarchies aligned with CIDOC CRM class and property hierarchies, distinct layouts are used for classes and properties from FRBR</w:t>
      </w:r>
      <w:r w:rsidRPr="00A91F56">
        <w:rPr>
          <w:highlight w:val="yellow"/>
          <w:vertAlign w:val="subscript"/>
          <w:lang w:val="en-GB"/>
        </w:rPr>
        <w:t>OO</w:t>
      </w:r>
      <w:r w:rsidRPr="00A91F56">
        <w:rPr>
          <w:highlight w:val="yellow"/>
          <w:lang w:val="en-GB"/>
        </w:rPr>
        <w:t>, on the one hand, and for classes and properties from CIDOC CRM, on the other hand.</w:t>
      </w:r>
    </w:p>
    <w:p w:rsidR="00A91F56" w:rsidRPr="00D51A9F" w:rsidRDefault="00A91F56">
      <w:pPr>
        <w:ind w:firstLine="540"/>
        <w:jc w:val="both"/>
        <w:rPr>
          <w:lang w:val="en-GB"/>
        </w:rPr>
      </w:pPr>
    </w:p>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49" w:name="_Toc431317377"/>
      <w:r w:rsidRPr="00D51A9F">
        <w:t>2.5.1. FRBR</w:t>
      </w:r>
      <w:r w:rsidRPr="00D51A9F">
        <w:rPr>
          <w:vertAlign w:val="subscript"/>
        </w:rPr>
        <w:t>OO</w:t>
      </w:r>
      <w:r w:rsidRPr="00D51A9F">
        <w:t xml:space="preserve"> Class Hierarchy</w:t>
      </w:r>
      <w:bookmarkEnd w:id="49"/>
    </w:p>
    <w:p w:rsidR="00FF47FE" w:rsidRPr="00D51A9F" w:rsidRDefault="00FF47FE">
      <w:pPr>
        <w:widowControl/>
        <w:rPr>
          <w:lang w:val="en-GB"/>
        </w:rPr>
      </w:pPr>
    </w:p>
    <w:tbl>
      <w:tblPr>
        <w:tblW w:w="0" w:type="auto"/>
        <w:tblInd w:w="98" w:type="dxa"/>
        <w:tblLayout w:type="fixed"/>
        <w:tblLook w:val="0000" w:firstRow="0" w:lastRow="0" w:firstColumn="0" w:lastColumn="0" w:noHBand="0" w:noVBand="0"/>
      </w:tblPr>
      <w:tblGrid>
        <w:gridCol w:w="680"/>
        <w:gridCol w:w="2449"/>
        <w:gridCol w:w="142"/>
        <w:gridCol w:w="141"/>
        <w:gridCol w:w="993"/>
        <w:gridCol w:w="1133"/>
        <w:gridCol w:w="2211"/>
        <w:gridCol w:w="1276"/>
      </w:tblGrid>
      <w:tr w:rsidR="00FF47FE" w:rsidRPr="00F329BC">
        <w:trPr>
          <w:cantSplit/>
          <w:trHeight w:val="264"/>
        </w:trPr>
        <w:tc>
          <w:tcPr>
            <w:tcW w:w="680" w:type="dxa"/>
            <w:vAlign w:val="center"/>
          </w:tcPr>
          <w:p w:rsidR="00FF47FE" w:rsidRPr="00D51A9F" w:rsidRDefault="00410546">
            <w:pPr>
              <w:rPr>
                <w:lang w:val="en-GB"/>
              </w:rPr>
            </w:pPr>
            <w:r w:rsidRPr="00D51A9F">
              <w:rPr>
                <w:lang w:val="en-GB"/>
              </w:rPr>
              <w:t>F1</w:t>
            </w:r>
          </w:p>
        </w:tc>
        <w:tc>
          <w:tcPr>
            <w:tcW w:w="2449" w:type="dxa"/>
            <w:vAlign w:val="center"/>
          </w:tcPr>
          <w:p w:rsidR="00FF47FE" w:rsidRPr="00D51A9F" w:rsidRDefault="00410546">
            <w:pPr>
              <w:rPr>
                <w:lang w:val="en-GB"/>
              </w:rPr>
            </w:pPr>
            <w:r w:rsidRPr="00D51A9F">
              <w:rPr>
                <w:lang w:val="en-GB"/>
              </w:rPr>
              <w:t>Work</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F14</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Individual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F15</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Complex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Serial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F16</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Container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i/>
                <w:lang w:val="en-GB"/>
              </w:rPr>
            </w:pPr>
            <w:r w:rsidRPr="00D51A9F">
              <w:rPr>
                <w:i/>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F19</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szCs w:val="20"/>
                <w:lang w:val="en-GB"/>
              </w:rPr>
              <w:t>—</w:t>
            </w:r>
          </w:p>
        </w:tc>
        <w:tc>
          <w:tcPr>
            <w:tcW w:w="1276" w:type="dxa"/>
            <w:vAlign w:val="center"/>
          </w:tcPr>
          <w:p w:rsidR="00FF47FE" w:rsidRPr="00D51A9F" w:rsidRDefault="00410546">
            <w:pPr>
              <w:rPr>
                <w:i/>
                <w:lang w:val="en-GB"/>
              </w:rPr>
            </w:pPr>
            <w:r w:rsidRPr="00D51A9F">
              <w:rPr>
                <w:i/>
                <w:lang w:val="en-GB"/>
              </w:rPr>
              <w:t>Serial Work</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F20</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F21</w:t>
            </w:r>
          </w:p>
        </w:tc>
        <w:tc>
          <w:tcPr>
            <w:tcW w:w="2449" w:type="dxa"/>
          </w:tcPr>
          <w:p w:rsidR="00FF47FE" w:rsidRPr="00D51A9F" w:rsidRDefault="00410546">
            <w:pPr>
              <w:rPr>
                <w:szCs w:val="20"/>
                <w:lang w:val="en-GB"/>
              </w:rPr>
            </w:pPr>
            <w:r w:rsidRPr="00D51A9F">
              <w:rPr>
                <w:szCs w:val="20"/>
                <w:lang w:val="en-GB"/>
              </w:rPr>
              <w:t>—</w:t>
            </w:r>
          </w:p>
        </w:tc>
        <w:tc>
          <w:tcPr>
            <w:tcW w:w="2409" w:type="dxa"/>
            <w:gridSpan w:val="4"/>
          </w:tcPr>
          <w:p w:rsidR="00FF47FE" w:rsidRPr="00D51A9F" w:rsidRDefault="00410546">
            <w:pPr>
              <w:rPr>
                <w:szCs w:val="20"/>
                <w:lang w:val="en-GB"/>
              </w:rPr>
            </w:pPr>
            <w:r w:rsidRPr="00D51A9F">
              <w:rPr>
                <w:lang w:val="en-GB"/>
              </w:rPr>
              <w:t>Recording Work</w:t>
            </w:r>
          </w:p>
        </w:tc>
        <w:tc>
          <w:tcPr>
            <w:tcW w:w="2211" w:type="dxa"/>
            <w:vAlign w:val="center"/>
          </w:tcPr>
          <w:p w:rsidR="00FF47FE" w:rsidRPr="00D51A9F" w:rsidRDefault="00FF47FE">
            <w:pPr>
              <w:rPr>
                <w:lang w:val="en-GB"/>
              </w:rPr>
            </w:pP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w:t>
            </w:r>
          </w:p>
        </w:tc>
        <w:tc>
          <w:tcPr>
            <w:tcW w:w="2449" w:type="dxa"/>
            <w:vAlign w:val="center"/>
          </w:tcPr>
          <w:p w:rsidR="00FF47FE" w:rsidRPr="00D51A9F" w:rsidRDefault="00410546">
            <w:pPr>
              <w:rPr>
                <w:lang w:val="en-GB"/>
              </w:rPr>
            </w:pPr>
            <w:r w:rsidRPr="00D51A9F">
              <w:rPr>
                <w:lang w:val="en-GB"/>
              </w:rPr>
              <w:t>Expression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F22</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Self-Contained Expression</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33"/>
        </w:trPr>
        <w:tc>
          <w:tcPr>
            <w:tcW w:w="680" w:type="dxa"/>
            <w:vAlign w:val="center"/>
          </w:tcPr>
          <w:p w:rsidR="00FF47FE" w:rsidRPr="00D51A9F" w:rsidRDefault="00410546">
            <w:pPr>
              <w:rPr>
                <w:lang w:val="en-GB"/>
              </w:rPr>
            </w:pPr>
            <w:r w:rsidRPr="00D51A9F">
              <w:rPr>
                <w:lang w:val="en-GB"/>
              </w:rPr>
              <w:t>F24</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Expression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F25</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Plan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F26</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Recording</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F23</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Expression Fragment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F34</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KOS</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F35</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Nomen Use Statement</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w:t>
            </w:r>
          </w:p>
        </w:tc>
        <w:tc>
          <w:tcPr>
            <w:tcW w:w="2591" w:type="dxa"/>
            <w:gridSpan w:val="2"/>
            <w:vAlign w:val="center"/>
          </w:tcPr>
          <w:p w:rsidR="00FF47FE" w:rsidRPr="00D51A9F" w:rsidRDefault="00410546">
            <w:pPr>
              <w:rPr>
                <w:lang w:val="en-GB"/>
              </w:rPr>
            </w:pPr>
            <w:r w:rsidRPr="00D51A9F">
              <w:rPr>
                <w:lang w:val="en-GB"/>
              </w:rPr>
              <w:t>Manifestation Product Type</w:t>
            </w:r>
          </w:p>
        </w:tc>
        <w:tc>
          <w:tcPr>
            <w:tcW w:w="2267" w:type="dxa"/>
            <w:gridSpan w:val="3"/>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w:t>
            </w:r>
          </w:p>
        </w:tc>
        <w:tc>
          <w:tcPr>
            <w:tcW w:w="2449" w:type="dxa"/>
            <w:vAlign w:val="center"/>
          </w:tcPr>
          <w:p w:rsidR="00FF47FE" w:rsidRPr="00D51A9F" w:rsidRDefault="00410546">
            <w:pPr>
              <w:rPr>
                <w:lang w:val="en-GB"/>
              </w:rPr>
            </w:pPr>
            <w:r w:rsidRPr="00D51A9F">
              <w:rPr>
                <w:lang w:val="en-GB"/>
              </w:rPr>
              <w:t>Manifestation Singleton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F54</w:t>
            </w:r>
          </w:p>
        </w:tc>
        <w:tc>
          <w:tcPr>
            <w:tcW w:w="2732" w:type="dxa"/>
            <w:gridSpan w:val="3"/>
            <w:vAlign w:val="center"/>
          </w:tcPr>
          <w:p w:rsidR="00FF47FE" w:rsidRPr="00D51A9F" w:rsidRDefault="00410546">
            <w:pPr>
              <w:rPr>
                <w:lang w:val="en-GB"/>
              </w:rPr>
            </w:pPr>
            <w:r w:rsidRPr="00D51A9F">
              <w:rPr>
                <w:lang w:val="en-GB"/>
              </w:rPr>
              <w:t>Utilized Information Carrier</w:t>
            </w:r>
          </w:p>
        </w:tc>
        <w:tc>
          <w:tcPr>
            <w:tcW w:w="2126" w:type="dxa"/>
            <w:gridSpan w:val="2"/>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 Item</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Material Copy</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F6</w:t>
            </w:r>
          </w:p>
        </w:tc>
        <w:tc>
          <w:tcPr>
            <w:tcW w:w="2449" w:type="dxa"/>
            <w:vAlign w:val="center"/>
          </w:tcPr>
          <w:p w:rsidR="00FF47FE" w:rsidRPr="00D51A9F" w:rsidRDefault="00410546">
            <w:pPr>
              <w:rPr>
                <w:lang w:val="en-GB"/>
              </w:rPr>
            </w:pPr>
            <w:r w:rsidRPr="00D51A9F">
              <w:rPr>
                <w:lang w:val="en-GB"/>
              </w:rPr>
              <w:t>Concept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F7</w:t>
            </w:r>
          </w:p>
        </w:tc>
        <w:tc>
          <w:tcPr>
            <w:tcW w:w="2449" w:type="dxa"/>
            <w:vAlign w:val="center"/>
          </w:tcPr>
          <w:p w:rsidR="00FF47FE" w:rsidRPr="00D51A9F" w:rsidRDefault="00410546">
            <w:pPr>
              <w:rPr>
                <w:lang w:val="en-GB"/>
              </w:rPr>
            </w:pPr>
            <w:r w:rsidRPr="00D51A9F">
              <w:rPr>
                <w:lang w:val="en-GB"/>
              </w:rPr>
              <w:t>Object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F8</w:t>
            </w:r>
          </w:p>
        </w:tc>
        <w:tc>
          <w:tcPr>
            <w:tcW w:w="2449" w:type="dxa"/>
            <w:vAlign w:val="center"/>
          </w:tcPr>
          <w:p w:rsidR="00FF47FE" w:rsidRPr="00D51A9F" w:rsidRDefault="00410546">
            <w:pPr>
              <w:rPr>
                <w:lang w:val="en-GB"/>
              </w:rPr>
            </w:pPr>
            <w:r w:rsidRPr="00D51A9F">
              <w:rPr>
                <w:lang w:val="en-GB"/>
              </w:rPr>
              <w:t>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F9</w:t>
            </w:r>
          </w:p>
        </w:tc>
        <w:tc>
          <w:tcPr>
            <w:tcW w:w="2449" w:type="dxa"/>
            <w:vAlign w:val="center"/>
          </w:tcPr>
          <w:p w:rsidR="00FF47FE" w:rsidRPr="00D51A9F" w:rsidRDefault="00410546">
            <w:pPr>
              <w:rPr>
                <w:lang w:val="en-GB"/>
              </w:rPr>
            </w:pPr>
            <w:r w:rsidRPr="00D51A9F">
              <w:rPr>
                <w:lang w:val="en-GB"/>
              </w:rPr>
              <w:t>Place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F10</w:t>
            </w:r>
          </w:p>
        </w:tc>
        <w:tc>
          <w:tcPr>
            <w:tcW w:w="2449" w:type="dxa"/>
            <w:vAlign w:val="center"/>
          </w:tcPr>
          <w:p w:rsidR="00FF47FE" w:rsidRPr="00D51A9F" w:rsidRDefault="00410546">
            <w:pPr>
              <w:rPr>
                <w:lang w:val="en-GB"/>
              </w:rPr>
            </w:pPr>
            <w:r w:rsidRPr="00D51A9F">
              <w:rPr>
                <w:lang w:val="en-GB"/>
              </w:rPr>
              <w:t>Person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F11</w:t>
            </w:r>
          </w:p>
        </w:tc>
        <w:tc>
          <w:tcPr>
            <w:tcW w:w="2449" w:type="dxa"/>
            <w:vAlign w:val="center"/>
          </w:tcPr>
          <w:p w:rsidR="00FF47FE" w:rsidRPr="00D51A9F" w:rsidRDefault="00410546">
            <w:pPr>
              <w:rPr>
                <w:lang w:val="en-GB"/>
              </w:rPr>
            </w:pPr>
            <w:r w:rsidRPr="00D51A9F">
              <w:rPr>
                <w:lang w:val="en-GB"/>
              </w:rPr>
              <w:t>Corporate Body</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F12</w:t>
            </w:r>
          </w:p>
        </w:tc>
        <w:tc>
          <w:tcPr>
            <w:tcW w:w="2449" w:type="dxa"/>
            <w:vAlign w:val="center"/>
          </w:tcPr>
          <w:p w:rsidR="00FF47FE" w:rsidRPr="00D51A9F" w:rsidRDefault="00410546">
            <w:pPr>
              <w:rPr>
                <w:lang w:val="en-GB"/>
              </w:rPr>
            </w:pPr>
            <w:r w:rsidRPr="00D51A9F">
              <w:rPr>
                <w:lang w:val="en-GB"/>
              </w:rPr>
              <w:t>Nomen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Identifier</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F50</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Controlled Access Point</w:t>
            </w: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F27</w:t>
            </w:r>
          </w:p>
        </w:tc>
        <w:tc>
          <w:tcPr>
            <w:tcW w:w="2449" w:type="dxa"/>
            <w:vAlign w:val="center"/>
          </w:tcPr>
          <w:p w:rsidR="00FF47FE" w:rsidRPr="00D51A9F" w:rsidRDefault="00410546">
            <w:pPr>
              <w:rPr>
                <w:lang w:val="en-GB"/>
              </w:rPr>
            </w:pPr>
            <w:r w:rsidRPr="00D51A9F">
              <w:rPr>
                <w:lang w:val="en-GB"/>
              </w:rPr>
              <w:t>Work Conception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F28</w:t>
            </w:r>
          </w:p>
        </w:tc>
        <w:tc>
          <w:tcPr>
            <w:tcW w:w="2449" w:type="dxa"/>
            <w:vAlign w:val="center"/>
          </w:tcPr>
          <w:p w:rsidR="00FF47FE" w:rsidRPr="00D51A9F" w:rsidRDefault="00410546">
            <w:pPr>
              <w:rPr>
                <w:lang w:val="en-GB"/>
              </w:rPr>
            </w:pPr>
            <w:r w:rsidRPr="00D51A9F">
              <w:rPr>
                <w:lang w:val="en-GB"/>
              </w:rPr>
              <w:t>Expression Creation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F29</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Recording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F30</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Publication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F31</w:t>
            </w:r>
          </w:p>
        </w:tc>
        <w:tc>
          <w:tcPr>
            <w:tcW w:w="2449" w:type="dxa"/>
            <w:vAlign w:val="center"/>
          </w:tcPr>
          <w:p w:rsidR="00FF47FE" w:rsidRPr="00D51A9F" w:rsidRDefault="00410546">
            <w:pPr>
              <w:rPr>
                <w:lang w:val="en-GB"/>
              </w:rPr>
            </w:pPr>
            <w:r w:rsidRPr="00D51A9F">
              <w:rPr>
                <w:lang w:val="en-GB"/>
              </w:rPr>
              <w:t>Performance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F32</w:t>
            </w:r>
          </w:p>
        </w:tc>
        <w:tc>
          <w:tcPr>
            <w:tcW w:w="2449" w:type="dxa"/>
            <w:vAlign w:val="center"/>
          </w:tcPr>
          <w:p w:rsidR="00FF47FE" w:rsidRPr="00D51A9F" w:rsidRDefault="00410546">
            <w:pPr>
              <w:rPr>
                <w:lang w:val="en-GB"/>
              </w:rPr>
            </w:pPr>
            <w:r w:rsidRPr="00D51A9F">
              <w:rPr>
                <w:lang w:val="en-GB"/>
              </w:rPr>
              <w:t>Carrier 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F33</w:t>
            </w:r>
          </w:p>
        </w:tc>
        <w:tc>
          <w:tcPr>
            <w:tcW w:w="2449" w:type="dxa"/>
            <w:vAlign w:val="center"/>
          </w:tcPr>
          <w:p w:rsidR="00FF47FE" w:rsidRPr="00D51A9F" w:rsidRDefault="00410546">
            <w:pPr>
              <w:rPr>
                <w:lang w:val="en-GB"/>
              </w:rPr>
            </w:pPr>
            <w:r w:rsidRPr="00D51A9F">
              <w:rPr>
                <w:lang w:val="en-GB"/>
              </w:rPr>
              <w:t>Reproduction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F36</w:t>
            </w:r>
          </w:p>
        </w:tc>
        <w:tc>
          <w:tcPr>
            <w:tcW w:w="2449" w:type="dxa"/>
            <w:vAlign w:val="center"/>
          </w:tcPr>
          <w:p w:rsidR="00FF47FE" w:rsidRPr="00D51A9F" w:rsidRDefault="00410546">
            <w:pPr>
              <w:rPr>
                <w:lang w:val="en-GB"/>
              </w:rPr>
            </w:pPr>
            <w:r w:rsidRPr="00D51A9F">
              <w:rPr>
                <w:lang w:val="en-GB"/>
              </w:rPr>
              <w:t>Script Conversion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F38</w:t>
            </w:r>
          </w:p>
        </w:tc>
        <w:tc>
          <w:tcPr>
            <w:tcW w:w="2449" w:type="dxa"/>
            <w:vAlign w:val="center"/>
          </w:tcPr>
          <w:p w:rsidR="00FF47FE" w:rsidRPr="00D51A9F" w:rsidRDefault="00410546">
            <w:pPr>
              <w:rPr>
                <w:lang w:val="en-GB"/>
              </w:rPr>
            </w:pPr>
            <w:r w:rsidRPr="00D51A9F">
              <w:rPr>
                <w:lang w:val="en-GB"/>
              </w:rPr>
              <w:t>Character</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F39</w:t>
            </w:r>
          </w:p>
        </w:tc>
        <w:tc>
          <w:tcPr>
            <w:tcW w:w="2449" w:type="dxa"/>
            <w:vAlign w:val="center"/>
          </w:tcPr>
          <w:p w:rsidR="00FF47FE" w:rsidRPr="00D51A9F" w:rsidRDefault="00410546">
            <w:pPr>
              <w:rPr>
                <w:lang w:val="en-GB"/>
              </w:rPr>
            </w:pPr>
            <w:r w:rsidRPr="00D51A9F">
              <w:rPr>
                <w:lang w:val="en-GB"/>
              </w:rPr>
              <w:t>Family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F40</w:t>
            </w:r>
          </w:p>
        </w:tc>
        <w:tc>
          <w:tcPr>
            <w:tcW w:w="2449" w:type="dxa"/>
            <w:vAlign w:val="center"/>
          </w:tcPr>
          <w:p w:rsidR="00FF47FE" w:rsidRPr="00D51A9F" w:rsidRDefault="00410546">
            <w:pPr>
              <w:rPr>
                <w:lang w:val="en-GB"/>
              </w:rPr>
            </w:pPr>
            <w:r w:rsidRPr="00D51A9F">
              <w:rPr>
                <w:lang w:val="en-GB"/>
              </w:rPr>
              <w:t>Identifier Assignment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F41</w:t>
            </w:r>
          </w:p>
        </w:tc>
        <w:tc>
          <w:tcPr>
            <w:tcW w:w="3725" w:type="dxa"/>
            <w:gridSpan w:val="4"/>
            <w:vAlign w:val="center"/>
          </w:tcPr>
          <w:p w:rsidR="00FF47FE" w:rsidRPr="00D51A9F" w:rsidRDefault="00410546">
            <w:pPr>
              <w:rPr>
                <w:lang w:val="en-GB"/>
              </w:rPr>
            </w:pPr>
            <w:r w:rsidRPr="00D51A9F">
              <w:rPr>
                <w:lang w:val="en-GB"/>
              </w:rPr>
              <w:t>Representative Manifestation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F42</w:t>
            </w:r>
          </w:p>
        </w:tc>
        <w:tc>
          <w:tcPr>
            <w:tcW w:w="3725" w:type="dxa"/>
            <w:gridSpan w:val="4"/>
            <w:vAlign w:val="center"/>
          </w:tcPr>
          <w:p w:rsidR="00FF47FE" w:rsidRPr="00D51A9F" w:rsidRDefault="00410546">
            <w:pPr>
              <w:rPr>
                <w:lang w:val="en-GB"/>
              </w:rPr>
            </w:pPr>
            <w:r w:rsidRPr="00D51A9F">
              <w:rPr>
                <w:lang w:val="en-GB"/>
              </w:rPr>
              <w:t>Representative Expression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F43</w:t>
            </w:r>
          </w:p>
        </w:tc>
        <w:tc>
          <w:tcPr>
            <w:tcW w:w="2449" w:type="dxa"/>
            <w:vAlign w:val="center"/>
          </w:tcPr>
          <w:p w:rsidR="00FF47FE" w:rsidRPr="00D51A9F" w:rsidRDefault="00410546">
            <w:pPr>
              <w:rPr>
                <w:lang w:val="en-GB"/>
              </w:rPr>
            </w:pPr>
            <w:r w:rsidRPr="00D51A9F">
              <w:rPr>
                <w:lang w:val="en-GB"/>
              </w:rPr>
              <w:t>Identifier Rule</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F44</w:t>
            </w:r>
          </w:p>
        </w:tc>
        <w:tc>
          <w:tcPr>
            <w:tcW w:w="2449" w:type="dxa"/>
            <w:vAlign w:val="center"/>
          </w:tcPr>
          <w:p w:rsidR="00FF47FE" w:rsidRPr="00D51A9F" w:rsidRDefault="00410546">
            <w:pPr>
              <w:rPr>
                <w:lang w:val="en-GB"/>
              </w:rPr>
            </w:pPr>
            <w:r w:rsidRPr="00D51A9F">
              <w:rPr>
                <w:lang w:val="en-GB"/>
              </w:rPr>
              <w:t>Bibliographic Agency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F51</w:t>
            </w:r>
          </w:p>
        </w:tc>
        <w:tc>
          <w:tcPr>
            <w:tcW w:w="2449" w:type="dxa"/>
            <w:vAlign w:val="center"/>
          </w:tcPr>
          <w:p w:rsidR="00FF47FE" w:rsidRPr="00D51A9F" w:rsidRDefault="00410546">
            <w:pPr>
              <w:rPr>
                <w:lang w:val="en-GB"/>
              </w:rPr>
            </w:pPr>
            <w:r w:rsidRPr="00D51A9F">
              <w:rPr>
                <w:lang w:val="en-GB"/>
              </w:rPr>
              <w:t>Pursuit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F52</w:t>
            </w:r>
          </w:p>
        </w:tc>
        <w:tc>
          <w:tcPr>
            <w:tcW w:w="2449" w:type="dxa"/>
            <w:vAlign w:val="center"/>
          </w:tcPr>
          <w:p w:rsidR="00FF47FE" w:rsidRPr="00D51A9F" w:rsidRDefault="00410546">
            <w:pPr>
              <w:rPr>
                <w:lang w:val="en-GB"/>
              </w:rPr>
            </w:pPr>
            <w:r w:rsidRPr="00D51A9F">
              <w:rPr>
                <w:lang w:val="en-GB"/>
              </w:rPr>
              <w:t>Name Use Activity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bl>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50" w:name="_Toc431317378"/>
      <w:r w:rsidRPr="00D51A9F">
        <w:t>2.5.2. FRBR</w:t>
      </w:r>
      <w:r w:rsidRPr="00D51A9F">
        <w:rPr>
          <w:vertAlign w:val="subscript"/>
        </w:rPr>
        <w:t>OO</w:t>
      </w:r>
      <w:r w:rsidRPr="00D51A9F">
        <w:t xml:space="preserve"> Class Hierarchy Aligned with (Part of) CIDOC CRM Class Hierarchy</w:t>
      </w:r>
      <w:bookmarkEnd w:id="50"/>
    </w:p>
    <w:p w:rsidR="00FF47FE" w:rsidRPr="00D51A9F" w:rsidRDefault="00FF47FE">
      <w:pPr>
        <w:ind w:firstLine="540"/>
        <w:jc w:val="both"/>
        <w:rPr>
          <w:lang w:val="en-GB"/>
        </w:rPr>
      </w:pPr>
    </w:p>
    <w:tbl>
      <w:tblPr>
        <w:tblW w:w="6521" w:type="dxa"/>
        <w:tblLayout w:type="fixed"/>
        <w:tblCellMar>
          <w:left w:w="0" w:type="dxa"/>
          <w:right w:w="0" w:type="dxa"/>
        </w:tblCellMar>
        <w:tblLook w:val="0000" w:firstRow="0" w:lastRow="0" w:firstColumn="0" w:lastColumn="0" w:noHBand="0" w:noVBand="0"/>
      </w:tblPr>
      <w:tblGrid>
        <w:gridCol w:w="572"/>
        <w:gridCol w:w="418"/>
        <w:gridCol w:w="450"/>
        <w:gridCol w:w="360"/>
        <w:gridCol w:w="360"/>
        <w:gridCol w:w="360"/>
        <w:gridCol w:w="32"/>
        <w:gridCol w:w="58"/>
        <w:gridCol w:w="59"/>
        <w:gridCol w:w="121"/>
        <w:gridCol w:w="45"/>
        <w:gridCol w:w="135"/>
        <w:gridCol w:w="7"/>
        <w:gridCol w:w="117"/>
        <w:gridCol w:w="25"/>
        <w:gridCol w:w="259"/>
        <w:gridCol w:w="24"/>
        <w:gridCol w:w="18"/>
        <w:gridCol w:w="99"/>
        <w:gridCol w:w="25"/>
        <w:gridCol w:w="284"/>
        <w:gridCol w:w="29"/>
        <w:gridCol w:w="13"/>
        <w:gridCol w:w="75"/>
        <w:gridCol w:w="24"/>
        <w:gridCol w:w="142"/>
        <w:gridCol w:w="142"/>
        <w:gridCol w:w="142"/>
        <w:gridCol w:w="2126"/>
      </w:tblGrid>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w:t>
            </w:r>
          </w:p>
        </w:tc>
        <w:tc>
          <w:tcPr>
            <w:tcW w:w="5949" w:type="dxa"/>
            <w:gridSpan w:val="28"/>
            <w:vAlign w:val="center"/>
          </w:tcPr>
          <w:p w:rsidR="00FF47FE" w:rsidRPr="00D51A9F" w:rsidRDefault="00410546">
            <w:pPr>
              <w:rPr>
                <w:sz w:val="18"/>
                <w:szCs w:val="18"/>
                <w:lang w:val="en-GB"/>
              </w:rPr>
            </w:pPr>
            <w:r w:rsidRPr="00D51A9F">
              <w:rPr>
                <w:sz w:val="18"/>
                <w:szCs w:val="20"/>
                <w:lang w:val="en-GB"/>
              </w:rPr>
              <w:t>CRM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Temporal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Condition State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rFonts w:ascii="Arial" w:hAnsi="Arial" w:cs="Arial"/>
                <w:sz w:val="18"/>
                <w:szCs w:val="18"/>
                <w:lang w:val="en-GB"/>
              </w:rPr>
            </w:pPr>
            <w:r w:rsidRPr="00D51A9F">
              <w:rPr>
                <w:sz w:val="18"/>
                <w:szCs w:val="20"/>
                <w:lang w:val="en-GB"/>
              </w:rPr>
              <w:t xml:space="preserve">Period </w:t>
            </w:r>
            <w:r w:rsidRPr="00D51A9F">
              <w:rPr>
                <w:rFonts w:ascii="Arial" w:hAnsi="Arial" w:cs="Arial"/>
                <w:sz w:val="18"/>
                <w:szCs w:val="18"/>
                <w:lang w:val="en-GB"/>
              </w:rPr>
              <w:t>=F8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Activity</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Pursuit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Modification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Attribute Assignment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F52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Name Use Activity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sz w:val="18"/>
                <w:szCs w:val="20"/>
                <w:lang w:val="en-GB"/>
              </w:rPr>
              <w:t>Identifier Assignment</w:t>
            </w:r>
            <w:r w:rsidRPr="00D51A9F">
              <w:rPr>
                <w:rFonts w:ascii="Arial" w:hAnsi="Arial" w:cs="Arial"/>
                <w:sz w:val="18"/>
                <w:szCs w:val="20"/>
                <w:lang w:val="en-GB"/>
              </w:rPr>
              <w:t xml:space="preserve"> = F40 Identifier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Manifestation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Expression Assignment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Creation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F27</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Beginning of Existence</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20"/>
                <w:lang w:val="en-GB"/>
              </w:rPr>
            </w:pPr>
            <w:r w:rsidRPr="00D51A9F">
              <w:rPr>
                <w:i/>
                <w:iCs/>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20"/>
                <w:lang w:val="en-GB"/>
              </w:rPr>
            </w:pPr>
            <w:r w:rsidRPr="00D51A9F">
              <w:rPr>
                <w:i/>
                <w:iCs/>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F32</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Creation</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iCs/>
                <w:sz w:val="18"/>
                <w:szCs w:val="20"/>
                <w:lang w:val="en-GB"/>
              </w:rPr>
            </w:pPr>
            <w:r w:rsidRPr="00D51A9F">
              <w:rPr>
                <w:i/>
                <w:iCs/>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F27</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r w:rsidRPr="00D51A9F">
              <w:rPr>
                <w:rFonts w:ascii="Arial" w:hAnsi="Arial" w:cs="Arial"/>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Persistent Item</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Thing</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Legal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Physical Thing</w:t>
            </w:r>
            <w:r w:rsidRPr="00D51A9F">
              <w:rPr>
                <w:rFonts w:ascii="Arial" w:hAnsi="Arial" w:cs="Arial"/>
                <w:sz w:val="18"/>
                <w:szCs w:val="18"/>
                <w:lang w:val="en-GB"/>
              </w:rPr>
              <w:t xml:space="preserve"> =</w:t>
            </w:r>
            <w:r w:rsidRPr="00D51A9F">
              <w:rPr>
                <w:sz w:val="18"/>
                <w:szCs w:val="20"/>
                <w:lang w:val="en-GB"/>
              </w:rPr>
              <w:t xml:space="preserve"> </w:t>
            </w:r>
            <w:r w:rsidRPr="00D51A9F">
              <w:rPr>
                <w:rFonts w:ascii="Arial" w:hAnsi="Arial" w:cs="Arial"/>
                <w:sz w:val="18"/>
                <w:szCs w:val="18"/>
                <w:lang w:val="en-GB"/>
              </w:rPr>
              <w:t>F7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Biological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 xml:space="preserve">Person </w:t>
            </w:r>
            <w:r w:rsidRPr="00D51A9F">
              <w:rPr>
                <w:rFonts w:ascii="Arial" w:hAnsi="Arial" w:cs="Arial"/>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Utilized 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Cs/>
                <w:sz w:val="18"/>
                <w:szCs w:val="20"/>
                <w:lang w:val="en-GB"/>
              </w:rPr>
            </w:pPr>
            <w:r w:rsidRPr="00D51A9F">
              <w:rPr>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i/>
                <w:iCs/>
                <w:sz w:val="18"/>
                <w:szCs w:val="20"/>
                <w:lang w:val="en-GB"/>
              </w:rPr>
            </w:pPr>
            <w:r w:rsidRPr="00D51A9F">
              <w:rPr>
                <w:i/>
                <w:iCs/>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60"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3551" w:type="dxa"/>
            <w:gridSpan w:val="17"/>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ind w:right="-311"/>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pPr>
              <w:rPr>
                <w:rFonts w:ascii="Arial" w:hAnsi="Arial" w:cs="Arial"/>
                <w:i/>
                <w:sz w:val="18"/>
                <w:szCs w:val="20"/>
                <w:lang w:val="en-GB"/>
              </w:rPr>
            </w:pPr>
            <w:r w:rsidRPr="00D51A9F">
              <w:rPr>
                <w:rFonts w:ascii="Arial" w:hAnsi="Arial" w:cs="Arial"/>
                <w:i/>
                <w:sz w:val="18"/>
                <w:szCs w:val="20"/>
                <w:lang w:val="en-GB"/>
              </w:rPr>
              <w:t>Utilized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E90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Symbolic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Information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3686" w:type="dxa"/>
            <w:gridSpan w:val="18"/>
            <w:vAlign w:val="center"/>
          </w:tcPr>
          <w:p w:rsidR="00FF47FE" w:rsidRPr="00D51A9F" w:rsidRDefault="00410546">
            <w:pPr>
              <w:rPr>
                <w:sz w:val="18"/>
                <w:szCs w:val="20"/>
                <w:lang w:val="en-GB"/>
              </w:rPr>
            </w:pPr>
            <w:r w:rsidRPr="00D51A9F">
              <w:rPr>
                <w:sz w:val="18"/>
                <w:szCs w:val="20"/>
                <w:lang w:val="en-GB"/>
              </w:rPr>
              <w:t>Document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sz w:val="18"/>
                <w:szCs w:val="20"/>
                <w:lang w:val="en-GB"/>
              </w:rPr>
            </w:pPr>
            <w:r w:rsidRPr="00D51A9F">
              <w:rPr>
                <w:rFonts w:ascii="Arial" w:hAnsi="Arial" w:cs="Arial"/>
                <w:sz w:val="18"/>
                <w:szCs w:val="18"/>
                <w:lang w:val="en-GB"/>
              </w:rPr>
              <w:t>KOS</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731" w:type="dxa"/>
            <w:gridSpan w:val="19"/>
            <w:vAlign w:val="center"/>
          </w:tcPr>
          <w:p w:rsidR="00FF47FE" w:rsidRPr="00D51A9F" w:rsidRDefault="00410546">
            <w:pPr>
              <w:rPr>
                <w:sz w:val="18"/>
                <w:szCs w:val="20"/>
                <w:lang w:val="en-GB"/>
              </w:rPr>
            </w:pPr>
            <w:r w:rsidRPr="00D51A9F">
              <w:rPr>
                <w:rFonts w:ascii="Arial" w:hAnsi="Arial" w:cs="Arial"/>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Identifier Rule</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sz w:val="18"/>
                <w:szCs w:val="18"/>
                <w:lang w:val="en-GB"/>
              </w:rPr>
              <w:t>E29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i/>
                <w:iCs/>
                <w:sz w:val="18"/>
                <w:szCs w:val="18"/>
                <w:lang w:val="en-GB"/>
              </w:rPr>
            </w:pPr>
            <w:r w:rsidRPr="00D51A9F">
              <w:rPr>
                <w:i/>
                <w:iCs/>
                <w:sz w:val="18"/>
                <w:szCs w:val="18"/>
                <w:lang w:val="en-GB"/>
              </w:rPr>
              <w:t>—</w:t>
            </w:r>
          </w:p>
        </w:tc>
        <w:tc>
          <w:tcPr>
            <w:tcW w:w="238"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F36</w:t>
            </w:r>
          </w:p>
        </w:tc>
        <w:tc>
          <w:tcPr>
            <w:tcW w:w="418" w:type="dxa"/>
            <w:vAlign w:val="center"/>
          </w:tcPr>
          <w:p w:rsidR="00FF47FE" w:rsidRPr="00D51A9F" w:rsidRDefault="00410546">
            <w:pPr>
              <w:rPr>
                <w:i/>
                <w:iCs/>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i/>
                <w:iCs/>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i/>
                <w:iCs/>
                <w:sz w:val="18"/>
                <w:szCs w:val="18"/>
                <w:lang w:val="en-GB"/>
              </w:rPr>
            </w:pPr>
            <w:r w:rsidRPr="00D51A9F">
              <w:rPr>
                <w:sz w:val="18"/>
                <w:szCs w:val="20"/>
                <w:lang w:val="en-GB"/>
              </w:rPr>
              <w:t>—</w:t>
            </w:r>
          </w:p>
        </w:tc>
        <w:tc>
          <w:tcPr>
            <w:tcW w:w="238" w:type="dxa"/>
            <w:gridSpan w:val="3"/>
            <w:vAlign w:val="center"/>
          </w:tcPr>
          <w:p w:rsidR="00FF47FE" w:rsidRPr="00D51A9F" w:rsidRDefault="00410546">
            <w:pPr>
              <w:rPr>
                <w:i/>
                <w:iCs/>
                <w:sz w:val="18"/>
                <w:szCs w:val="18"/>
                <w:lang w:val="en-GB"/>
              </w:rPr>
            </w:pPr>
            <w:r w:rsidRPr="00D51A9F">
              <w:rPr>
                <w:sz w:val="18"/>
                <w:szCs w:val="20"/>
                <w:lang w:val="en-GB"/>
              </w:rPr>
              <w:t>—</w:t>
            </w:r>
          </w:p>
        </w:tc>
        <w:tc>
          <w:tcPr>
            <w:tcW w:w="329" w:type="dxa"/>
            <w:gridSpan w:val="5"/>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sz w:val="18"/>
                <w:szCs w:val="18"/>
                <w:lang w:val="en-GB"/>
              </w:rPr>
              <w:t>E41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Appellation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Man-Made Thing</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i/>
                <w:sz w:val="18"/>
                <w:szCs w:val="18"/>
                <w:lang w:val="en-GB"/>
              </w:rPr>
            </w:pPr>
            <w:r w:rsidRPr="00D51A9F">
              <w:rPr>
                <w:i/>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001" w:type="dxa"/>
            <w:gridSpan w:val="23"/>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4001" w:type="dxa"/>
            <w:gridSpan w:val="23"/>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509" w:type="dxa"/>
            <w:gridSpan w:val="4"/>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gridSpan w:val="2"/>
            <w:vAlign w:val="center"/>
          </w:tcPr>
          <w:p w:rsidR="00FF47FE" w:rsidRPr="00D51A9F" w:rsidRDefault="00410546">
            <w:pPr>
              <w:rPr>
                <w:sz w:val="18"/>
                <w:szCs w:val="20"/>
                <w:lang w:val="en-GB"/>
              </w:rPr>
            </w:pPr>
            <w:r w:rsidRPr="00D51A9F">
              <w:rPr>
                <w:sz w:val="18"/>
                <w:szCs w:val="18"/>
                <w:lang w:val="en-GB"/>
              </w:rPr>
              <w:t>—</w:t>
            </w:r>
          </w:p>
        </w:tc>
        <w:tc>
          <w:tcPr>
            <w:tcW w:w="3143" w:type="dxa"/>
            <w:gridSpan w:val="13"/>
            <w:vAlign w:val="center"/>
          </w:tcPr>
          <w:p w:rsidR="00FF47FE" w:rsidRPr="00D51A9F" w:rsidRDefault="00410546">
            <w:pPr>
              <w:rPr>
                <w:rFonts w:ascii="Arial" w:hAnsi="Arial" w:cs="Arial"/>
                <w:i/>
                <w:sz w:val="18"/>
                <w:szCs w:val="20"/>
                <w:lang w:val="en-GB"/>
              </w:rPr>
            </w:pPr>
            <w:r w:rsidRPr="00D51A9F">
              <w:rPr>
                <w:rFonts w:ascii="Arial" w:hAnsi="Arial" w:cs="Arial"/>
                <w:i/>
                <w:sz w:val="18"/>
                <w:szCs w:val="20"/>
                <w:lang w:val="en-GB"/>
              </w:rPr>
              <w:t>Utilized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sz w:val="18"/>
                <w:szCs w:val="20"/>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3852" w:type="dxa"/>
            <w:gridSpan w:val="20"/>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3427" w:type="dxa"/>
            <w:gridSpan w:val="15"/>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 xml:space="preserve">Conceptual </w:t>
            </w:r>
            <w:r w:rsidRPr="00D51A9F">
              <w:rPr>
                <w:sz w:val="18"/>
                <w:szCs w:val="18"/>
                <w:lang w:val="en-GB"/>
              </w:rPr>
              <w:t>Object</w:t>
            </w:r>
            <w:r w:rsidRPr="00D51A9F">
              <w:rPr>
                <w:rFonts w:ascii="Arial" w:hAnsi="Arial" w:cs="Arial"/>
                <w:sz w:val="18"/>
                <w:szCs w:val="18"/>
                <w:lang w:val="en-GB"/>
              </w:rPr>
              <w:t xml:space="preserve"> = F6 Concept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25" w:type="dxa"/>
            <w:gridSpan w:val="6"/>
            <w:vAlign w:val="center"/>
          </w:tcPr>
          <w:p w:rsidR="00FF47FE" w:rsidRPr="00D51A9F" w:rsidRDefault="00410546">
            <w:pPr>
              <w:rPr>
                <w:sz w:val="18"/>
                <w:szCs w:val="20"/>
                <w:lang w:val="en-GB"/>
              </w:rPr>
            </w:pPr>
            <w:r w:rsidRPr="00D51A9F">
              <w:rPr>
                <w:sz w:val="18"/>
                <w:szCs w:val="20"/>
                <w:lang w:val="en-GB"/>
              </w:rPr>
              <w:t>—</w:t>
            </w:r>
          </w:p>
        </w:tc>
        <w:tc>
          <w:tcPr>
            <w:tcW w:w="3544" w:type="dxa"/>
            <w:gridSpan w:val="16"/>
            <w:vAlign w:val="center"/>
          </w:tcPr>
          <w:p w:rsidR="00FF47FE" w:rsidRPr="00D51A9F" w:rsidRDefault="00410546">
            <w:pPr>
              <w:rPr>
                <w:sz w:val="18"/>
                <w:szCs w:val="20"/>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18"/>
                <w:lang w:val="en-GB"/>
              </w:rPr>
              <w:t>E89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Propositional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Individual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Complex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Container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Work</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sz w:val="18"/>
                <w:szCs w:val="18"/>
                <w:lang w:val="en-GB"/>
              </w:rPr>
            </w:pPr>
            <w:r w:rsidRPr="00D51A9F">
              <w:rPr>
                <w:sz w:val="18"/>
                <w:szCs w:val="18"/>
                <w:lang w:val="en-GB"/>
              </w:rPr>
              <w:t>—</w:t>
            </w:r>
          </w:p>
        </w:tc>
        <w:tc>
          <w:tcPr>
            <w:tcW w:w="396" w:type="dxa"/>
            <w:gridSpan w:val="5"/>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Work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rFonts w:ascii="Arial" w:hAnsi="Arial" w:cs="Arial"/>
                <w:sz w:val="18"/>
                <w:szCs w:val="18"/>
                <w:lang w:val="en-GB"/>
              </w:rPr>
              <w:t>Recording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20"/>
                <w:lang w:val="en-GB"/>
              </w:rPr>
              <w:t>—</w:t>
            </w:r>
          </w:p>
        </w:tc>
        <w:tc>
          <w:tcPr>
            <w:tcW w:w="432" w:type="dxa"/>
            <w:gridSpan w:val="5"/>
            <w:vAlign w:val="center"/>
          </w:tcPr>
          <w:p w:rsidR="00FF47FE" w:rsidRPr="00D51A9F" w:rsidRDefault="00410546">
            <w:pPr>
              <w:rPr>
                <w:i/>
                <w:iCs/>
                <w:sz w:val="18"/>
                <w:szCs w:val="18"/>
                <w:lang w:val="en-GB"/>
              </w:rPr>
            </w:pPr>
            <w:r w:rsidRPr="00D51A9F">
              <w:rPr>
                <w:sz w:val="18"/>
                <w:szCs w:val="20"/>
                <w:lang w:val="en-GB"/>
              </w:rPr>
              <w:t>—</w:t>
            </w:r>
          </w:p>
        </w:tc>
        <w:tc>
          <w:tcPr>
            <w:tcW w:w="3119" w:type="dxa"/>
            <w:gridSpan w:val="12"/>
            <w:vAlign w:val="center"/>
          </w:tcPr>
          <w:p w:rsidR="00FF47FE" w:rsidRPr="00D51A9F" w:rsidRDefault="00410546">
            <w:pPr>
              <w:rPr>
                <w:i/>
                <w:iCs/>
                <w:sz w:val="18"/>
                <w:szCs w:val="18"/>
                <w:lang w:val="en-GB"/>
              </w:rPr>
            </w:pPr>
            <w:r w:rsidRPr="00D51A9F">
              <w:rPr>
                <w:i/>
                <w:iCs/>
                <w:sz w:val="18"/>
                <w:szCs w:val="18"/>
                <w:lang w:val="en-GB"/>
              </w:rPr>
              <w:t>Document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i/>
                <w:iCs/>
                <w:sz w:val="18"/>
                <w:szCs w:val="18"/>
                <w:lang w:val="en-GB"/>
              </w:rPr>
            </w:pPr>
            <w:r w:rsidRPr="00D51A9F">
              <w:rPr>
                <w:sz w:val="18"/>
                <w:szCs w:val="20"/>
                <w:lang w:val="en-GB"/>
              </w:rPr>
              <w:t>—</w:t>
            </w:r>
          </w:p>
        </w:tc>
        <w:tc>
          <w:tcPr>
            <w:tcW w:w="2693" w:type="dxa"/>
            <w:gridSpan w:val="8"/>
            <w:vAlign w:val="center"/>
          </w:tcPr>
          <w:p w:rsidR="00FF47FE" w:rsidRPr="00D51A9F" w:rsidRDefault="00410546">
            <w:pPr>
              <w:rPr>
                <w:i/>
                <w:iCs/>
                <w:sz w:val="18"/>
                <w:szCs w:val="18"/>
                <w:lang w:val="en-GB"/>
              </w:rPr>
            </w:pPr>
            <w:r w:rsidRPr="00D51A9F">
              <w:rPr>
                <w:i/>
                <w:iCs/>
                <w:sz w:val="18"/>
                <w:szCs w:val="18"/>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5"/>
            <w:vAlign w:val="center"/>
          </w:tcPr>
          <w:p w:rsidR="00FF47FE" w:rsidRPr="00D51A9F" w:rsidRDefault="00410546">
            <w:pPr>
              <w:rPr>
                <w:i/>
                <w:iCs/>
                <w:sz w:val="18"/>
                <w:szCs w:val="18"/>
                <w:lang w:val="en-GB"/>
              </w:rPr>
            </w:pPr>
            <w:r w:rsidRPr="00D51A9F">
              <w:rPr>
                <w:sz w:val="18"/>
                <w:szCs w:val="20"/>
                <w:lang w:val="en-GB"/>
              </w:rPr>
              <w:t>—</w:t>
            </w:r>
          </w:p>
        </w:tc>
        <w:tc>
          <w:tcPr>
            <w:tcW w:w="2410" w:type="dxa"/>
            <w:gridSpan w:val="3"/>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F26</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F23</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F34</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i/>
                <w:iCs/>
                <w:sz w:val="18"/>
                <w:szCs w:val="18"/>
                <w:lang w:val="en-GB"/>
              </w:rPr>
              <w:t>E29</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F36</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sz w:val="18"/>
                <w:szCs w:val="20"/>
                <w:lang w:val="en-GB"/>
              </w:rPr>
            </w:pPr>
            <w:r w:rsidRPr="00D51A9F">
              <w:rPr>
                <w:sz w:val="18"/>
                <w:szCs w:val="20"/>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b/>
                <w:bCs/>
                <w:i/>
                <w:iCs/>
                <w:sz w:val="18"/>
                <w:szCs w:val="18"/>
                <w:lang w:val="en-GB"/>
              </w:rPr>
            </w:pPr>
            <w:r w:rsidRPr="00D51A9F">
              <w:rPr>
                <w:b/>
                <w:bCs/>
                <w:i/>
                <w:iCs/>
                <w:sz w:val="18"/>
                <w:szCs w:val="18"/>
                <w:lang w:val="en-GB"/>
              </w:rPr>
              <w:t>E90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Symbolic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3551" w:type="dxa"/>
            <w:gridSpan w:val="17"/>
            <w:vAlign w:val="center"/>
          </w:tcPr>
          <w:p w:rsidR="00FF47FE" w:rsidRPr="00D51A9F" w:rsidRDefault="00410546">
            <w:pPr>
              <w:rPr>
                <w:i/>
                <w:iCs/>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ind w:left="-194" w:firstLine="194"/>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i/>
                <w:iCs/>
                <w:sz w:val="18"/>
                <w:szCs w:val="18"/>
                <w:lang w:val="en-GB"/>
              </w:rPr>
            </w:pPr>
            <w:r w:rsidRPr="00D51A9F">
              <w:rPr>
                <w:i/>
                <w:iCs/>
                <w:sz w:val="18"/>
                <w:szCs w:val="18"/>
                <w:lang w:val="en-GB"/>
              </w:rPr>
              <w:t>—</w:t>
            </w:r>
          </w:p>
        </w:tc>
        <w:tc>
          <w:tcPr>
            <w:tcW w:w="3101" w:type="dxa"/>
            <w:gridSpan w:val="11"/>
            <w:vAlign w:val="center"/>
          </w:tcPr>
          <w:p w:rsidR="00FF47FE" w:rsidRPr="00D51A9F" w:rsidRDefault="00410546">
            <w:pPr>
              <w:rPr>
                <w:i/>
                <w:iCs/>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r w:rsidRPr="00D51A9F">
              <w:rPr>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20"/>
                <w:lang w:val="en-GB"/>
              </w:rPr>
              <w:t>E41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sz w:val="18"/>
                <w:szCs w:val="20"/>
                <w:lang w:val="en-GB"/>
              </w:rPr>
              <w:t>Appellation</w:t>
            </w:r>
            <w:r w:rsidRPr="00D51A9F">
              <w:rPr>
                <w:rFonts w:ascii="Arial" w:hAnsi="Arial" w:cs="Arial"/>
                <w:sz w:val="18"/>
                <w:szCs w:val="18"/>
                <w:lang w:val="en-GB"/>
              </w:rPr>
              <w:t xml:space="preserve"> = F12 Nomen</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rFonts w:ascii="Arial" w:hAnsi="Arial" w:cs="Arial"/>
                <w:b/>
                <w:bCs/>
                <w:i/>
                <w:iCs/>
                <w:sz w:val="18"/>
                <w:szCs w:val="18"/>
                <w:lang w:val="en-GB"/>
              </w:rPr>
              <w:t>F12</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20"/>
                <w:lang w:val="en-GB"/>
              </w:rPr>
            </w:pPr>
            <w:r w:rsidRPr="00D51A9F">
              <w:rPr>
                <w:sz w:val="18"/>
                <w:szCs w:val="18"/>
                <w:lang w:val="en-GB"/>
              </w:rPr>
              <w:t>—</w:t>
            </w:r>
          </w:p>
        </w:tc>
        <w:tc>
          <w:tcPr>
            <w:tcW w:w="3101" w:type="dxa"/>
            <w:gridSpan w:val="11"/>
            <w:vAlign w:val="center"/>
          </w:tcPr>
          <w:p w:rsidR="00FF47FE" w:rsidRPr="00D51A9F" w:rsidRDefault="00410546">
            <w:pPr>
              <w:rPr>
                <w:i/>
                <w:iCs/>
                <w:sz w:val="18"/>
                <w:szCs w:val="20"/>
                <w:lang w:val="en-GB"/>
              </w:rPr>
            </w:pPr>
            <w:r w:rsidRPr="00D51A9F">
              <w:rPr>
                <w:i/>
                <w:iCs/>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i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20"/>
                <w:lang w:val="en-GB"/>
              </w:rPr>
            </w:pPr>
            <w:r w:rsidRPr="00D51A9F">
              <w:rPr>
                <w:sz w:val="18"/>
                <w:szCs w:val="20"/>
                <w:lang w:val="en-GB"/>
              </w:rPr>
              <w:t>—</w:t>
            </w:r>
          </w:p>
        </w:tc>
        <w:tc>
          <w:tcPr>
            <w:tcW w:w="2693" w:type="dxa"/>
            <w:gridSpan w:val="8"/>
            <w:vAlign w:val="center"/>
          </w:tcPr>
          <w:p w:rsidR="00FF47FE" w:rsidRPr="00D51A9F" w:rsidRDefault="00410546">
            <w:pPr>
              <w:rPr>
                <w:sz w:val="18"/>
                <w:szCs w:val="20"/>
                <w:lang w:val="en-GB"/>
              </w:rPr>
            </w:pPr>
            <w:r w:rsidRPr="00D51A9F">
              <w:rPr>
                <w:rFonts w:ascii="Arial" w:hAnsi="Arial" w:cs="Arial"/>
                <w:i/>
                <w:sz w:val="18"/>
                <w:szCs w:val="18"/>
                <w:lang w:val="en-GB"/>
              </w:rPr>
              <w:t xml:space="preserve">Identifier = </w:t>
            </w:r>
            <w:r w:rsidRPr="00D51A9F">
              <w:rPr>
                <w:sz w:val="18"/>
                <w:szCs w:val="20"/>
                <w:lang w:val="en-GB"/>
              </w:rPr>
              <w:t>E42</w:t>
            </w:r>
            <w:r w:rsidRPr="00D51A9F">
              <w:rPr>
                <w:i/>
                <w:sz w:val="18"/>
                <w:szCs w:val="20"/>
                <w:lang w:val="en-GB"/>
              </w:rPr>
              <w:t xml:space="preserve"> Identifier</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F50</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18"/>
                <w:lang w:val="en-GB"/>
              </w:rPr>
            </w:pPr>
            <w:r w:rsidRPr="00D51A9F">
              <w:rPr>
                <w:sz w:val="18"/>
                <w:szCs w:val="20"/>
                <w:lang w:val="en-GB"/>
              </w:rPr>
              <w:t>—</w:t>
            </w:r>
          </w:p>
        </w:tc>
        <w:tc>
          <w:tcPr>
            <w:tcW w:w="425" w:type="dxa"/>
            <w:gridSpan w:val="6"/>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Character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Actor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rFonts w:ascii="Arial" w:hAnsi="Arial" w:cs="Arial"/>
                <w:sz w:val="18"/>
                <w:szCs w:val="18"/>
                <w:lang w:val="en-GB"/>
              </w:rPr>
            </w:pPr>
            <w:r w:rsidRPr="00D51A9F">
              <w:rPr>
                <w:sz w:val="18"/>
                <w:szCs w:val="20"/>
                <w:lang w:val="en-GB"/>
              </w:rPr>
              <w:t>Group</w:t>
            </w:r>
          </w:p>
        </w:tc>
      </w:tr>
      <w:tr w:rsidR="00FF47FE" w:rsidRPr="00F329BC">
        <w:trPr>
          <w:cantSplit/>
          <w:trHeight w:val="284"/>
        </w:trPr>
        <w:tc>
          <w:tcPr>
            <w:tcW w:w="572" w:type="dxa"/>
            <w:vAlign w:val="center"/>
          </w:tcPr>
          <w:p w:rsidR="00FF47FE" w:rsidRPr="00D51A9F" w:rsidRDefault="00410546">
            <w:pPr>
              <w:rPr>
                <w:b/>
                <w:sz w:val="18"/>
                <w:szCs w:val="20"/>
                <w:lang w:val="en-GB"/>
              </w:rPr>
            </w:pPr>
            <w:r w:rsidRPr="00D51A9F">
              <w:rPr>
                <w:rFonts w:ascii="Arial" w:hAnsi="Arial" w:cs="Arial"/>
                <w:b/>
                <w:sz w:val="18"/>
                <w:szCs w:val="18"/>
                <w:lang w:val="en-GB"/>
              </w:rPr>
              <w:t>F11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Corporate Body</w:t>
            </w:r>
          </w:p>
        </w:tc>
      </w:tr>
      <w:tr w:rsidR="00FF47FE" w:rsidRPr="00F329BC">
        <w:trPr>
          <w:cantSplit/>
          <w:trHeight w:val="284"/>
        </w:trPr>
        <w:tc>
          <w:tcPr>
            <w:tcW w:w="572" w:type="dxa"/>
            <w:vAlign w:val="center"/>
          </w:tcPr>
          <w:p w:rsidR="00FF47FE" w:rsidRPr="00D51A9F" w:rsidRDefault="00410546">
            <w:pPr>
              <w:rPr>
                <w:rFonts w:ascii="Arial" w:hAnsi="Arial" w:cs="Arial"/>
                <w:b/>
                <w:sz w:val="18"/>
                <w:szCs w:val="18"/>
                <w:lang w:val="en-GB"/>
              </w:rPr>
            </w:pPr>
            <w:r w:rsidRPr="00D51A9F">
              <w:rPr>
                <w:rFonts w:ascii="Arial" w:hAnsi="Arial" w:cs="Arial"/>
                <w:b/>
                <w:sz w:val="18"/>
                <w:szCs w:val="18"/>
                <w:lang w:val="en-GB"/>
              </w:rPr>
              <w:t>F39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Family</w:t>
            </w:r>
          </w:p>
        </w:tc>
      </w:tr>
      <w:tr w:rsidR="00FF47FE" w:rsidRPr="00F329BC">
        <w:trPr>
          <w:cantSplit/>
          <w:trHeight w:val="284"/>
        </w:trPr>
        <w:tc>
          <w:tcPr>
            <w:tcW w:w="572" w:type="dxa"/>
            <w:vAlign w:val="center"/>
          </w:tcPr>
          <w:p w:rsidR="00FF47FE" w:rsidRPr="00D51A9F" w:rsidRDefault="00410546">
            <w:pPr>
              <w:rPr>
                <w:bCs/>
                <w:sz w:val="18"/>
                <w:szCs w:val="18"/>
                <w:lang w:val="en-GB"/>
              </w:rPr>
            </w:pPr>
            <w:r w:rsidRPr="00D51A9F">
              <w:rPr>
                <w:bCs/>
                <w:sz w:val="18"/>
                <w:szCs w:val="18"/>
                <w:lang w:val="en-GB"/>
              </w:rPr>
              <w:t>E40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18"/>
                <w:lang w:val="en-GB"/>
              </w:rPr>
            </w:pPr>
            <w:r w:rsidRPr="00D51A9F">
              <w:rPr>
                <w:sz w:val="18"/>
                <w:szCs w:val="18"/>
                <w:lang w:val="en-GB"/>
              </w:rPr>
              <w:t>Legal Body</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rFonts w:ascii="Arial" w:hAnsi="Arial" w:cs="Arial"/>
                <w:b/>
                <w:bCs/>
                <w:sz w:val="18"/>
                <w:szCs w:val="18"/>
                <w:lang w:val="en-GB"/>
              </w:rPr>
              <w:t>F44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Bibliographic Agency</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18"/>
                <w:lang w:val="en-GB"/>
              </w:rPr>
            </w:pPr>
            <w:r w:rsidRPr="00D51A9F">
              <w:rPr>
                <w:i/>
                <w:iCs/>
                <w:sz w:val="18"/>
                <w:szCs w:val="20"/>
                <w:lang w:val="en-GB"/>
              </w:rPr>
              <w:t xml:space="preserve">Person </w:t>
            </w:r>
            <w:r w:rsidRPr="00D51A9F">
              <w:rPr>
                <w:rFonts w:ascii="Arial" w:hAnsi="Arial" w:cs="Arial"/>
                <w:sz w:val="18"/>
                <w:szCs w:val="18"/>
                <w:lang w:val="en-GB"/>
              </w:rPr>
              <w:t xml:space="preserve">= </w:t>
            </w:r>
            <w:r w:rsidRPr="00D51A9F">
              <w:rPr>
                <w:rFonts w:ascii="Arial" w:hAnsi="Arial" w:cs="Arial"/>
                <w:i/>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Place</w:t>
            </w:r>
          </w:p>
        </w:tc>
        <w:tc>
          <w:tcPr>
            <w:tcW w:w="5081" w:type="dxa"/>
            <w:gridSpan w:val="2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 F9 Place</w:t>
            </w:r>
          </w:p>
        </w:tc>
      </w:tr>
    </w:tbl>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51" w:name="_Toc431317379"/>
      <w:r w:rsidRPr="00D51A9F">
        <w:t>2.5.3. FRBR</w:t>
      </w:r>
      <w:r w:rsidRPr="00D51A9F">
        <w:rPr>
          <w:vertAlign w:val="subscript"/>
        </w:rPr>
        <w:t>OO</w:t>
      </w:r>
      <w:r w:rsidRPr="00D51A9F">
        <w:t xml:space="preserve"> Property Hierarchy</w:t>
      </w:r>
      <w:bookmarkEnd w:id="51"/>
    </w:p>
    <w:tbl>
      <w:tblPr>
        <w:tblW w:w="9219" w:type="dxa"/>
        <w:tblInd w:w="103" w:type="dxa"/>
        <w:tblLayout w:type="fixed"/>
        <w:tblLook w:val="0000" w:firstRow="0" w:lastRow="0" w:firstColumn="0" w:lastColumn="0" w:noHBand="0" w:noVBand="0"/>
      </w:tblPr>
      <w:tblGrid>
        <w:gridCol w:w="884"/>
        <w:gridCol w:w="550"/>
        <w:gridCol w:w="3107"/>
        <w:gridCol w:w="2268"/>
        <w:gridCol w:w="2410"/>
      </w:tblGrid>
      <w:tr w:rsidR="00FF47FE" w:rsidRPr="00F329BC">
        <w:trPr>
          <w:cantSplit/>
          <w:trHeight w:val="316"/>
        </w:trPr>
        <w:tc>
          <w:tcPr>
            <w:tcW w:w="1434" w:type="dxa"/>
            <w:gridSpan w:val="2"/>
            <w:vAlign w:val="center"/>
          </w:tcPr>
          <w:p w:rsidR="00FF47FE" w:rsidRPr="00D51A9F" w:rsidRDefault="00410546">
            <w:pPr>
              <w:rPr>
                <w:b/>
                <w:sz w:val="16"/>
                <w:szCs w:val="16"/>
                <w:lang w:val="en-GB"/>
              </w:rPr>
            </w:pPr>
            <w:r w:rsidRPr="00D51A9F">
              <w:rPr>
                <w:b/>
                <w:sz w:val="16"/>
                <w:szCs w:val="16"/>
                <w:lang w:val="en-GB"/>
              </w:rPr>
              <w:t>Property id</w:t>
            </w:r>
          </w:p>
        </w:tc>
        <w:tc>
          <w:tcPr>
            <w:tcW w:w="3107" w:type="dxa"/>
            <w:vAlign w:val="center"/>
          </w:tcPr>
          <w:p w:rsidR="00FF47FE" w:rsidRPr="00D51A9F" w:rsidRDefault="00410546">
            <w:pPr>
              <w:rPr>
                <w:b/>
                <w:sz w:val="16"/>
                <w:szCs w:val="16"/>
                <w:lang w:val="en-GB"/>
              </w:rPr>
            </w:pPr>
            <w:r w:rsidRPr="00D51A9F">
              <w:rPr>
                <w:b/>
                <w:sz w:val="16"/>
                <w:szCs w:val="16"/>
                <w:lang w:val="en-GB"/>
              </w:rPr>
              <w:t>Property Name</w:t>
            </w:r>
          </w:p>
        </w:tc>
        <w:tc>
          <w:tcPr>
            <w:tcW w:w="2268" w:type="dxa"/>
            <w:vAlign w:val="center"/>
          </w:tcPr>
          <w:p w:rsidR="00FF47FE" w:rsidRPr="00D51A9F" w:rsidRDefault="00410546">
            <w:pPr>
              <w:rPr>
                <w:b/>
                <w:sz w:val="16"/>
                <w:szCs w:val="16"/>
                <w:lang w:val="en-GB"/>
              </w:rPr>
            </w:pPr>
            <w:r w:rsidRPr="00D51A9F">
              <w:rPr>
                <w:b/>
                <w:sz w:val="16"/>
                <w:szCs w:val="16"/>
                <w:lang w:val="en-GB"/>
              </w:rPr>
              <w:t>Entity – Domain</w:t>
            </w:r>
          </w:p>
        </w:tc>
        <w:tc>
          <w:tcPr>
            <w:tcW w:w="2410" w:type="dxa"/>
            <w:vAlign w:val="center"/>
          </w:tcPr>
          <w:p w:rsidR="00FF47FE" w:rsidRPr="00D51A9F" w:rsidRDefault="00410546">
            <w:pPr>
              <w:rPr>
                <w:b/>
                <w:sz w:val="16"/>
                <w:szCs w:val="16"/>
                <w:lang w:val="en-GB"/>
              </w:rPr>
            </w:pPr>
            <w:r w:rsidRPr="00D51A9F">
              <w:rPr>
                <w:b/>
                <w:sz w:val="16"/>
                <w:szCs w:val="16"/>
                <w:lang w:val="en-GB"/>
              </w:rPr>
              <w:t>Entity – Range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logical successor of (has successor)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derivative of (has derivative)</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R9</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F14 Individual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R12</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F20 Performance Work</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R13</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F21 Recording Work</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R40</w:t>
            </w:r>
          </w:p>
        </w:tc>
        <w:tc>
          <w:tcPr>
            <w:tcW w:w="3107" w:type="dxa"/>
            <w:vAlign w:val="center"/>
          </w:tcPr>
          <w:p w:rsidR="00FF47FE" w:rsidRPr="00D51A9F" w:rsidRDefault="00410546">
            <w:pPr>
              <w:rPr>
                <w:lang w:val="en-GB"/>
              </w:rPr>
            </w:pPr>
            <w:r w:rsidRPr="00D51A9F">
              <w:rPr>
                <w:lang w:val="en-GB"/>
              </w:rPr>
              <w:t>has representative expression (is representative expression for)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carriers provided by (comprises carriers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R41</w:t>
            </w:r>
          </w:p>
        </w:tc>
        <w:tc>
          <w:tcPr>
            <w:tcW w:w="3107" w:type="dxa"/>
            <w:vAlign w:val="center"/>
          </w:tcPr>
          <w:p w:rsidR="00FF47FE" w:rsidRPr="00D51A9F" w:rsidRDefault="00410546">
            <w:pPr>
              <w:rPr>
                <w:lang w:val="en-GB"/>
              </w:rPr>
            </w:pPr>
            <w:r w:rsidRPr="00D51A9F">
              <w:rPr>
                <w:lang w:val="en-GB"/>
              </w:rPr>
              <w:t>has representative manifestation product type (is representative manifestation product type for)</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component (is component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carries (is carried by) </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example of (has example)</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consists of (forms part of)</w:t>
            </w:r>
          </w:p>
        </w:tc>
        <w:tc>
          <w:tcPr>
            <w:tcW w:w="2268" w:type="dxa"/>
            <w:vAlign w:val="center"/>
          </w:tcPr>
          <w:p w:rsidR="00FF47FE" w:rsidRPr="00D51A9F" w:rsidRDefault="00410546">
            <w:pPr>
              <w:rPr>
                <w:lang w:val="en-GB"/>
              </w:rPr>
            </w:pPr>
            <w:r w:rsidRPr="00D51A9F">
              <w:rPr>
                <w:lang w:val="en-GB"/>
              </w:rPr>
              <w:t>F13 Identifier</w:t>
            </w:r>
          </w:p>
        </w:tc>
        <w:tc>
          <w:tcPr>
            <w:tcW w:w="2410" w:type="dxa"/>
            <w:vAlign w:val="center"/>
          </w:tcPr>
          <w:p w:rsidR="00FF47FE" w:rsidRPr="00D51A9F" w:rsidRDefault="00410546">
            <w:pPr>
              <w:rPr>
                <w:lang w:val="en-GB"/>
              </w:rPr>
            </w:pPr>
            <w:r w:rsidRPr="00D51A9F">
              <w:rPr>
                <w:lang w:val="en-GB"/>
              </w:rPr>
              <w:t>E90 Symbolic Object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member (is member of)</w:t>
            </w:r>
          </w:p>
        </w:tc>
        <w:tc>
          <w:tcPr>
            <w:tcW w:w="2268" w:type="dxa"/>
            <w:vAlign w:val="center"/>
          </w:tcPr>
          <w:p w:rsidR="00FF47FE" w:rsidRPr="00D51A9F" w:rsidRDefault="00410546">
            <w:pPr>
              <w:rPr>
                <w:lang w:val="en-GB"/>
              </w:rPr>
            </w:pPr>
            <w:r w:rsidRPr="00D51A9F">
              <w:rPr>
                <w:lang w:val="en-GB"/>
              </w:rPr>
              <w:t>F15 Complex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issuing rule (is issuing rule of)</w:t>
            </w:r>
          </w:p>
        </w:tc>
        <w:tc>
          <w:tcPr>
            <w:tcW w:w="2268" w:type="dxa"/>
            <w:vAlign w:val="center"/>
          </w:tcPr>
          <w:p w:rsidR="00FF47FE" w:rsidRPr="00D51A9F" w:rsidRDefault="00410546">
            <w:pPr>
              <w:rPr>
                <w:lang w:val="en-GB"/>
              </w:rPr>
            </w:pPr>
            <w:r w:rsidRPr="00D51A9F">
              <w:rPr>
                <w:lang w:val="en-GB"/>
              </w:rPr>
              <w:t>F18 Serial Work</w:t>
            </w:r>
          </w:p>
        </w:tc>
        <w:tc>
          <w:tcPr>
            <w:tcW w:w="2410" w:type="dxa"/>
            <w:vAlign w:val="center"/>
          </w:tcPr>
          <w:p w:rsidR="00FF47FE" w:rsidRPr="00D51A9F" w:rsidRDefault="00410546">
            <w:pPr>
              <w:rPr>
                <w:lang w:val="en-GB"/>
              </w:rPr>
            </w:pPr>
            <w:r w:rsidRPr="00D51A9F">
              <w:rPr>
                <w:lang w:val="en-GB"/>
              </w:rPr>
              <w:t>E29 Design or Procedure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fragment (is fragment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F23 Expression Fragment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initiated (was initiated by)</w:t>
            </w:r>
          </w:p>
        </w:tc>
        <w:tc>
          <w:tcPr>
            <w:tcW w:w="2268" w:type="dxa"/>
            <w:vAlign w:val="center"/>
          </w:tcPr>
          <w:p w:rsidR="00FF47FE" w:rsidRPr="00D51A9F" w:rsidRDefault="00410546">
            <w:pPr>
              <w:rPr>
                <w:lang w:val="en-GB"/>
              </w:rPr>
            </w:pPr>
            <w:r w:rsidRPr="00D51A9F">
              <w:rPr>
                <w:lang w:val="en-GB"/>
              </w:rPr>
              <w:t>F27 Work Conception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R21</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R24</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a realisation of (was realised through)</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R22</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F21 Recording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R23</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F19 Publication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recorded (was recorded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E5 Event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performed (was performed in)</w:t>
            </w:r>
          </w:p>
        </w:tc>
        <w:tc>
          <w:tcPr>
            <w:tcW w:w="2268" w:type="dxa"/>
            <w:vAlign w:val="center"/>
          </w:tcPr>
          <w:p w:rsidR="00FF47FE" w:rsidRPr="00D51A9F" w:rsidRDefault="00410546">
            <w:pPr>
              <w:rPr>
                <w:lang w:val="en-GB"/>
              </w:rPr>
            </w:pPr>
            <w:r w:rsidRPr="00D51A9F">
              <w:rPr>
                <w:lang w:val="en-GB"/>
              </w:rPr>
              <w:t>F31 Performance</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things of type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used as source material (was used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F5 Item</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reproduced (was reproduced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reproduction of (has reproduction)</w:t>
            </w:r>
          </w:p>
        </w:tc>
        <w:tc>
          <w:tcPr>
            <w:tcW w:w="2268" w:type="dxa"/>
            <w:vAlign w:val="center"/>
          </w:tcPr>
          <w:p w:rsidR="00FF47FE" w:rsidRPr="00D51A9F" w:rsidRDefault="00410546">
            <w:pPr>
              <w:rPr>
                <w:lang w:val="en-GB"/>
              </w:rPr>
            </w:pPr>
            <w:r w:rsidRPr="00D51A9F">
              <w:rPr>
                <w:lang w:val="en-GB"/>
              </w:rPr>
              <w:t>E84 Information Carrier</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warranted by (warrants)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F52 Name Use Activity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content</w:t>
            </w:r>
          </w:p>
        </w:tc>
        <w:tc>
          <w:tcPr>
            <w:tcW w:w="2268" w:type="dxa"/>
            <w:vAlign w:val="center"/>
          </w:tcPr>
          <w:p w:rsidR="00FF47FE" w:rsidRPr="00D51A9F" w:rsidRDefault="00410546">
            <w:pPr>
              <w:rPr>
                <w:lang w:val="en-GB"/>
              </w:rPr>
            </w:pPr>
            <w:r w:rsidRPr="00D51A9F">
              <w:rPr>
                <w:lang w:val="en-GB"/>
              </w:rPr>
              <w:t>F12 Nomen</w:t>
            </w:r>
          </w:p>
        </w:tc>
        <w:tc>
          <w:tcPr>
            <w:tcW w:w="2410" w:type="dxa"/>
            <w:vAlign w:val="center"/>
          </w:tcPr>
          <w:p w:rsidR="00FF47FE" w:rsidRPr="00D51A9F" w:rsidRDefault="00410546">
            <w:pPr>
              <w:rPr>
                <w:lang w:val="en-GB"/>
              </w:rPr>
            </w:pPr>
            <w:r w:rsidRPr="00D51A9F">
              <w:rPr>
                <w:lang w:val="en-GB"/>
              </w:rPr>
              <w:t>E62 String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validity period (is validity period of)</w:t>
            </w:r>
          </w:p>
        </w:tc>
        <w:tc>
          <w:tcPr>
            <w:tcW w:w="2268" w:type="dxa"/>
            <w:vAlign w:val="center"/>
          </w:tcPr>
          <w:p w:rsidR="00FF47FE" w:rsidRPr="00D51A9F" w:rsidRDefault="00410546">
            <w:pPr>
              <w:rPr>
                <w:lang w:val="en-GB"/>
              </w:rPr>
            </w:pPr>
            <w:r w:rsidRPr="00D51A9F">
              <w:rPr>
                <w:lang w:val="en-GB"/>
              </w:rPr>
              <w:t>F34 KOS</w:t>
            </w:r>
          </w:p>
        </w:tc>
        <w:tc>
          <w:tcPr>
            <w:tcW w:w="2410" w:type="dxa"/>
            <w:vAlign w:val="center"/>
          </w:tcPr>
          <w:p w:rsidR="00FF47FE" w:rsidRPr="00D51A9F" w:rsidRDefault="00410546">
            <w:pPr>
              <w:rPr>
                <w:lang w:val="en-GB"/>
              </w:rPr>
            </w:pPr>
            <w:r w:rsidRPr="00D51A9F">
              <w:rPr>
                <w:lang w:val="en-GB"/>
              </w:rPr>
              <w:t>E52 Time-Span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specified by (specifies)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F34 KOS</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uses script conversion (is script conversion used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F36 Script Conversion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states as nomen (is stated as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F12 Nomen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refers to thema (is thema of)</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intended for (is target audience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representative manifestation singleton for (has representative manifestation singleton)</w:t>
            </w:r>
          </w:p>
        </w:tc>
        <w:tc>
          <w:tcPr>
            <w:tcW w:w="2268" w:type="dxa"/>
            <w:vAlign w:val="center"/>
          </w:tcPr>
          <w:p w:rsidR="00FF47FE" w:rsidRPr="00D51A9F" w:rsidRDefault="00410546">
            <w:pPr>
              <w:rPr>
                <w:lang w:val="en-GB"/>
              </w:rPr>
            </w:pPr>
            <w:r w:rsidRPr="00D51A9F">
              <w:rPr>
                <w:lang w:val="en-GB"/>
              </w:rPr>
              <w:t>F4 Manifestation Singleton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F3 Identifier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F15 Complex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rule (was the rule used in)</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F43 Identifier Rule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language (is language of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form (is nomen form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related use (is related use for)</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F35 Nomen Use Statement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based on (is basis for)</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fictional member (is fictional member of)</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F38 Character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had typical subject (was typical subject of)</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to use language (was language used by)</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occurred in kind of context (was kind of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was used for membership in (was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named (was named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name (was name used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E41 Appellation</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R65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recorded aspects of (had aspects recorded through)</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E18 Physical Thing</w:t>
            </w:r>
          </w:p>
        </w:tc>
      </w:tr>
      <w:tr w:rsidR="00CC740A" w:rsidRPr="00F329BC">
        <w:trPr>
          <w:cantSplit/>
          <w:trHeight w:val="792"/>
        </w:trPr>
        <w:tc>
          <w:tcPr>
            <w:tcW w:w="884" w:type="dxa"/>
            <w:vAlign w:val="center"/>
          </w:tcPr>
          <w:p w:rsidR="00CC740A" w:rsidRPr="00D51A9F" w:rsidRDefault="00CC740A">
            <w:pPr>
              <w:rPr>
                <w:lang w:val="en-GB"/>
              </w:rPr>
            </w:pPr>
            <w:r w:rsidRPr="00D51A9F">
              <w:rPr>
                <w:lang w:val="en-GB"/>
              </w:rPr>
              <w:t>R66</w:t>
            </w:r>
          </w:p>
        </w:tc>
        <w:tc>
          <w:tcPr>
            <w:tcW w:w="550" w:type="dxa"/>
            <w:vAlign w:val="center"/>
          </w:tcPr>
          <w:p w:rsidR="00CC740A" w:rsidRPr="00D51A9F" w:rsidRDefault="00CC740A">
            <w:pPr>
              <w:rPr>
                <w:lang w:val="en-GB"/>
              </w:rPr>
            </w:pPr>
          </w:p>
        </w:tc>
        <w:tc>
          <w:tcPr>
            <w:tcW w:w="3107" w:type="dxa"/>
            <w:vAlign w:val="center"/>
          </w:tcPr>
          <w:p w:rsidR="00CC740A" w:rsidRPr="00D51A9F" w:rsidRDefault="00752949">
            <w:pPr>
              <w:rPr>
                <w:lang w:val="en-GB"/>
              </w:rPr>
            </w:pPr>
            <w:r w:rsidRPr="00D51A9F">
              <w:rPr>
                <w:lang w:val="en-GB"/>
              </w:rPr>
              <w:t>i</w:t>
            </w:r>
            <w:r w:rsidR="00CC740A" w:rsidRPr="00D51A9F">
              <w:rPr>
                <w:lang w:val="en-GB"/>
              </w:rPr>
              <w:t>ncluded performed version of (had a performed version through)</w:t>
            </w:r>
          </w:p>
        </w:tc>
        <w:tc>
          <w:tcPr>
            <w:tcW w:w="2268" w:type="dxa"/>
            <w:vAlign w:val="center"/>
          </w:tcPr>
          <w:p w:rsidR="00CC740A" w:rsidRPr="00D51A9F" w:rsidRDefault="00CC740A">
            <w:pPr>
              <w:rPr>
                <w:lang w:val="en-GB"/>
              </w:rPr>
            </w:pPr>
            <w:r w:rsidRPr="00D51A9F">
              <w:rPr>
                <w:lang w:val="en-GB"/>
              </w:rPr>
              <w:t>F31 Performance</w:t>
            </w:r>
          </w:p>
        </w:tc>
        <w:tc>
          <w:tcPr>
            <w:tcW w:w="2410" w:type="dxa"/>
            <w:vAlign w:val="center"/>
          </w:tcPr>
          <w:p w:rsidR="00CC740A" w:rsidRPr="00D51A9F" w:rsidRDefault="00CC740A">
            <w:pPr>
              <w:rPr>
                <w:lang w:val="en-GB"/>
              </w:rPr>
            </w:pPr>
            <w:r w:rsidRPr="00D51A9F">
              <w:rPr>
                <w:lang w:val="en-GB"/>
              </w:rPr>
              <w:t>E89 Propositional Object</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CLP2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should have type (should be type of)</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dimension (should be dimension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E54 Dimension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consist of (should be incorporated in)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E57 Material</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be composed of (may form part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CLP57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number of parts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E60 Number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subject to (applies to)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E30 Right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right held by (right on)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carry (should be carried by)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52" w:name="_Toc431317380"/>
      <w:r w:rsidRPr="00D51A9F">
        <w:t>2.5.4. FRBR</w:t>
      </w:r>
      <w:r w:rsidRPr="00D51A9F">
        <w:rPr>
          <w:vertAlign w:val="subscript"/>
        </w:rPr>
        <w:t>OO</w:t>
      </w:r>
      <w:r w:rsidRPr="00D51A9F">
        <w:t xml:space="preserve"> Property Hierarchy Aligned with (Part of) CIDOC CRM Property Hierarchy</w:t>
      </w:r>
      <w:bookmarkEnd w:id="52"/>
    </w:p>
    <w:p w:rsidR="00FF47FE" w:rsidRPr="00D51A9F" w:rsidRDefault="00FF47FE">
      <w:pPr>
        <w:rPr>
          <w:lang w:val="en-GB"/>
        </w:rPr>
      </w:pPr>
    </w:p>
    <w:tbl>
      <w:tblPr>
        <w:tblW w:w="10552" w:type="dxa"/>
        <w:tblInd w:w="-743" w:type="dxa"/>
        <w:tblLayout w:type="fixed"/>
        <w:tblLook w:val="0000" w:firstRow="0" w:lastRow="0" w:firstColumn="0" w:lastColumn="0" w:noHBand="0" w:noVBand="0"/>
      </w:tblPr>
      <w:tblGrid>
        <w:gridCol w:w="1135"/>
        <w:gridCol w:w="4031"/>
        <w:gridCol w:w="2693"/>
        <w:gridCol w:w="2693"/>
      </w:tblGrid>
      <w:tr w:rsidR="00FF47FE" w:rsidRPr="00F329BC">
        <w:trPr>
          <w:trHeight w:val="487"/>
          <w:tblHeader/>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id</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Name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Domain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Range</w:t>
            </w:r>
          </w:p>
        </w:tc>
      </w:tr>
      <w:tr w:rsidR="00FF47FE" w:rsidRPr="00F329BC">
        <w:trPr>
          <w:trHeight w:val="240"/>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type (is type of)</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E55 Type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is example of (has example)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 Manifestation Product Type</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note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R33 has content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F12 Nomen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E39 Actor</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occurred in the presence of (was present at)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E77 Persistent Item</w:t>
            </w:r>
          </w:p>
        </w:tc>
      </w:tr>
      <w:tr w:rsidR="00FF47FE" w:rsidRPr="00F329BC">
        <w:trPr>
          <w:trHeight w:val="153"/>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E70 Thing</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F21 Recording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F19 Publication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F24 Publication Expression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E84 Information Carrier</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E29 Design or Procedure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F25 Performance Plan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F43 Identifier Rule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moved (moved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 Move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E19 Physical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modified (was modified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augmented (was augmented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E79 Part Addition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diminished (was diminished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E80 Part Removal</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brought into existence (was brought into existence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E63 Beginning of Existence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E65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E28 Conceptual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initiated (was initiated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F27 Work Conception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lang w:val="en-GB"/>
              </w:rPr>
            </w:pPr>
            <w:r w:rsidRPr="00D51A9F">
              <w:rPr>
                <w:sz w:val="16"/>
                <w:szCs w:val="16"/>
                <w:lang w:val="en-GB"/>
              </w:rPr>
              <w:t>P135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   created type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formed (was formed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E66 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brought into life (was born)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E67 Birth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E21 Person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resulted in (resulted from)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E81 Transformation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was influenced by (influenced)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i/>
                <w:iCs/>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F19 Publication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F43 Identifier Rule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motivated by (motivated)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continued (was continued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based on (supported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refers to (is referred to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warranted by (warrants)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states as nomen (is stated as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F12 Nomen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intended for (is target audience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language (is language of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form (is nomen form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has association with (is associated with)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related use (is related use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is composed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consists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fragment (is fragment of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 Expression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F23 Expression Fragment </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carries (is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E73 Information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carries (is carried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representative manifestation singleton for (has representative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shows visual item (is shown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E36 Visual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shows features of (features are also found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logical successor of (has successor)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derivative of (has derivative)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F14 Individual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F20 Performance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has representative expression (is representative expression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reproduction of (has reproduction)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P73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translation (is translation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attribute to (was attributed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named (was named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E15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E42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used name (was name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E41 Appellation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member (is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specified by (specifies)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carriers provided by (comprises carriers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representative manifestation product type (is representative manifestation product type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issuing rule (is issuing rule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F18 Serial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recorded (was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 Temporal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produced things of type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validity period (is validity period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E52 Time-Span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uses script conversion (is script conversion used ni)</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F36 Script Conversion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refers to thema (is thema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is based on (is basis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fictional member (is fictional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had typical subject (was typical subject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used to use language (was language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occurred in kind of context (was kind of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was used for membership in (was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type (should be type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recorded aspects of (had aspects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E18 Physical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dimension (should be dimension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E54 Dimension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consist of (should be incorporated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E57 Material</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be composed of (may form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number of parts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E60 Number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subject to (applies to)</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E30 Right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right held by (right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carry (should be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53" w:name="_Toc431317381"/>
      <w:r w:rsidRPr="00D51A9F">
        <w:rPr>
          <w:lang w:val="en-GB"/>
        </w:rPr>
        <w:t>2.6. FRBR</w:t>
      </w:r>
      <w:r w:rsidRPr="00D51A9F">
        <w:rPr>
          <w:vertAlign w:val="subscript"/>
          <w:lang w:val="en-GB"/>
        </w:rPr>
        <w:t>OO</w:t>
      </w:r>
      <w:r w:rsidRPr="00D51A9F">
        <w:rPr>
          <w:lang w:val="en-GB"/>
        </w:rPr>
        <w:t xml:space="preserve"> Class Declaration</w:t>
      </w:r>
      <w:bookmarkEnd w:id="53"/>
    </w:p>
    <w:p w:rsidR="00FF47FE" w:rsidRPr="00D51A9F" w:rsidRDefault="00FF47FE">
      <w:pPr>
        <w:rPr>
          <w:lang w:val="en-GB"/>
        </w:rPr>
      </w:pPr>
    </w:p>
    <w:p w:rsidR="00FF47FE" w:rsidRPr="00D51A9F" w:rsidRDefault="00410546">
      <w:pPr>
        <w:jc w:val="both"/>
        <w:rPr>
          <w:szCs w:val="20"/>
          <w:lang w:val="en-GB"/>
        </w:rPr>
      </w:pPr>
      <w:r w:rsidRPr="00D51A9F">
        <w:rPr>
          <w:szCs w:val="20"/>
          <w:lang w:val="en-GB"/>
        </w:rPr>
        <w:t>The classes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jc w:val="both"/>
        <w:rPr>
          <w:szCs w:val="20"/>
          <w:lang w:val="en-GB"/>
        </w:rPr>
      </w:pPr>
    </w:p>
    <w:p w:rsidR="00FF47FE" w:rsidRPr="00D51A9F" w:rsidRDefault="00410546">
      <w:pPr>
        <w:numPr>
          <w:ilvl w:val="0"/>
          <w:numId w:val="4"/>
        </w:numPr>
        <w:jc w:val="both"/>
        <w:rPr>
          <w:szCs w:val="20"/>
          <w:lang w:val="en-GB"/>
        </w:rPr>
      </w:pPr>
      <w:r w:rsidRPr="00D51A9F">
        <w:rPr>
          <w:szCs w:val="20"/>
          <w:lang w:val="en-GB"/>
        </w:rPr>
        <w:t>Class names are presented as headings in bold face, preceded by the class’s unique identifier;</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numPr>
          <w:ilvl w:val="0"/>
          <w:numId w:val="4"/>
        </w:numPr>
        <w:jc w:val="both"/>
        <w:rPr>
          <w:szCs w:val="20"/>
          <w:lang w:val="en-GB"/>
        </w:rPr>
      </w:pPr>
      <w:r w:rsidRPr="00D51A9F">
        <w:rPr>
          <w:szCs w:val="20"/>
          <w:lang w:val="en-GB"/>
        </w:rPr>
        <w:t>The line “Subclass of:” declares the superclass of the class from which it inherits properties;</w:t>
      </w:r>
    </w:p>
    <w:p w:rsidR="00FF47FE" w:rsidRPr="00D51A9F" w:rsidRDefault="00410546">
      <w:pPr>
        <w:numPr>
          <w:ilvl w:val="0"/>
          <w:numId w:val="4"/>
        </w:numPr>
        <w:jc w:val="both"/>
        <w:rPr>
          <w:szCs w:val="20"/>
          <w:lang w:val="en-GB"/>
        </w:rPr>
      </w:pPr>
      <w:r w:rsidRPr="00D51A9F">
        <w:rPr>
          <w:szCs w:val="20"/>
          <w:lang w:val="en-GB"/>
        </w:rPr>
        <w:t>The line “Superclass of:” is a cross-reference to the subclasses of this class;</w:t>
      </w:r>
    </w:p>
    <w:p w:rsidR="00FF47FE" w:rsidRPr="00D51A9F" w:rsidRDefault="00410546">
      <w:pPr>
        <w:numPr>
          <w:ilvl w:val="0"/>
          <w:numId w:val="4"/>
        </w:numPr>
        <w:jc w:val="both"/>
        <w:rPr>
          <w:szCs w:val="20"/>
          <w:lang w:val="en-GB"/>
        </w:rPr>
      </w:pPr>
      <w:r w:rsidRPr="00D51A9F">
        <w:rPr>
          <w:szCs w:val="20"/>
          <w:lang w:val="en-GB"/>
        </w:rPr>
        <w:t>The line “Scope note:” contains the textual definition of the concept the class represents;</w:t>
      </w:r>
    </w:p>
    <w:p w:rsidR="00FF47FE" w:rsidRPr="00D51A9F" w:rsidRDefault="00410546">
      <w:pPr>
        <w:numPr>
          <w:ilvl w:val="0"/>
          <w:numId w:val="4"/>
        </w:numPr>
        <w:jc w:val="both"/>
        <w:rPr>
          <w:szCs w:val="20"/>
          <w:lang w:val="en-GB"/>
        </w:rPr>
      </w:pPr>
      <w:r w:rsidRPr="00D51A9F">
        <w:rPr>
          <w:szCs w:val="20"/>
          <w:lang w:val="en-GB"/>
        </w:rPr>
        <w:t>The line “Examples:” contains a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rsidR="00FF47FE" w:rsidRPr="00D51A9F" w:rsidRDefault="00410546">
      <w:pPr>
        <w:numPr>
          <w:ilvl w:val="0"/>
          <w:numId w:val="4"/>
        </w:numPr>
        <w:jc w:val="both"/>
        <w:rPr>
          <w:szCs w:val="20"/>
          <w:lang w:val="en-GB"/>
        </w:rPr>
      </w:pPr>
      <w:r w:rsidRPr="00D51A9F">
        <w:rPr>
          <w:szCs w:val="20"/>
          <w:lang w:val="en-GB"/>
        </w:rPr>
        <w:t>The line “Properties:” declares the list of the class’s properties;</w:t>
      </w:r>
    </w:p>
    <w:p w:rsidR="00FF47FE" w:rsidRPr="00D51A9F" w:rsidRDefault="00410546">
      <w:pPr>
        <w:numPr>
          <w:ilvl w:val="0"/>
          <w:numId w:val="4"/>
        </w:numPr>
        <w:jc w:val="both"/>
        <w:rPr>
          <w:szCs w:val="20"/>
          <w:lang w:val="en-GB"/>
        </w:rPr>
      </w:pPr>
      <w:r w:rsidRPr="00D51A9F">
        <w:rPr>
          <w:szCs w:val="20"/>
          <w:lang w:val="en-GB"/>
        </w:rPr>
        <w:t>Each property is represented by its unique identifier, its forward and reverse names, and the range class that it links to, separated by colons;</w:t>
      </w:r>
    </w:p>
    <w:p w:rsidR="00FF47FE" w:rsidRPr="00D51A9F" w:rsidRDefault="00410546">
      <w:pPr>
        <w:numPr>
          <w:ilvl w:val="0"/>
          <w:numId w:val="4"/>
        </w:numPr>
        <w:jc w:val="both"/>
        <w:rPr>
          <w:szCs w:val="20"/>
          <w:lang w:val="en-GB"/>
        </w:rPr>
      </w:pPr>
      <w:r w:rsidRPr="00D51A9F">
        <w:rPr>
          <w:szCs w:val="20"/>
          <w:lang w:val="en-GB"/>
        </w:rPr>
        <w:t>Inherited properties are not represented;</w:t>
      </w:r>
    </w:p>
    <w:p w:rsidR="00FF47FE" w:rsidRPr="00D51A9F" w:rsidRDefault="00410546">
      <w:pPr>
        <w:numPr>
          <w:ilvl w:val="0"/>
          <w:numId w:val="4"/>
        </w:numPr>
        <w:jc w:val="both"/>
        <w:rPr>
          <w:lang w:val="en-GB"/>
        </w:rPr>
      </w:pPr>
      <w:r w:rsidRPr="00D51A9F">
        <w:rPr>
          <w:lang w:val="en-GB"/>
        </w:rPr>
        <w:t>Properties of properties are provided indented and in parentheses beneath their respective domain property.</w:t>
      </w:r>
    </w:p>
    <w:p w:rsidR="00FF47FE" w:rsidRPr="00D51A9F" w:rsidRDefault="00FF47FE">
      <w:pPr>
        <w:rPr>
          <w:lang w:val="en-GB"/>
        </w:rPr>
      </w:pPr>
    </w:p>
    <w:p w:rsidR="00FF47FE" w:rsidRPr="00D51A9F" w:rsidRDefault="00410546">
      <w:pPr>
        <w:rPr>
          <w:lang w:val="en-GB"/>
        </w:rPr>
      </w:pPr>
      <w:r w:rsidRPr="00D51A9F">
        <w:rPr>
          <w:lang w:val="en-GB"/>
        </w:rPr>
        <w:br w:type="page"/>
      </w:r>
      <w:bookmarkStart w:id="54" w:name="_F1_Work"/>
      <w:bookmarkEnd w:id="54"/>
    </w:p>
    <w:p w:rsidR="00FF47FE" w:rsidRPr="00D51A9F" w:rsidRDefault="00FF47FE">
      <w:pPr>
        <w:rPr>
          <w:lang w:val="en-GB"/>
        </w:rPr>
      </w:pPr>
    </w:p>
    <w:p w:rsidR="00FF47FE" w:rsidRPr="00D51A9F" w:rsidRDefault="00410546">
      <w:pPr>
        <w:pStyle w:val="Heading6"/>
        <w:rPr>
          <w:lang w:val="en-GB"/>
        </w:rPr>
      </w:pPr>
      <w:bookmarkStart w:id="55" w:name="_F1_Work_1"/>
      <w:bookmarkStart w:id="56" w:name="_Toc431317382"/>
      <w:bookmarkEnd w:id="55"/>
      <w:r w:rsidRPr="00D51A9F">
        <w:rPr>
          <w:lang w:val="en-GB"/>
        </w:rPr>
        <w:t>F1 Work</w:t>
      </w:r>
      <w:bookmarkEnd w:id="56"/>
    </w:p>
    <w:p w:rsidR="00FF47FE" w:rsidRPr="00D51A9F" w:rsidRDefault="00410546">
      <w:pPr>
        <w:tabs>
          <w:tab w:val="left" w:pos="1418"/>
        </w:tabs>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0_Self-Contained_Expression" w:history="1">
        <w:r w:rsidRPr="00D51A9F">
          <w:rPr>
            <w:rStyle w:val="Hyperlink"/>
            <w:lang w:val="en-GB"/>
          </w:rPr>
          <w:t>F14</w:t>
        </w:r>
      </w:hyperlink>
      <w:r w:rsidRPr="00D51A9F">
        <w:rPr>
          <w:lang w:val="en-GB"/>
        </w:rPr>
        <w:t xml:space="preserve"> Individual Work</w:t>
      </w:r>
    </w:p>
    <w:p w:rsidR="00FF47FE" w:rsidRPr="00D51A9F" w:rsidRDefault="00F37E0B">
      <w:pPr>
        <w:ind w:left="1418"/>
        <w:rPr>
          <w:lang w:val="en-GB"/>
        </w:rPr>
      </w:pP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F37E0B">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F37E0B">
      <w:pPr>
        <w:ind w:left="1418"/>
        <w:rPr>
          <w:lang w:val="en-GB"/>
        </w:rPr>
      </w:pP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410546">
      <w:pPr>
        <w:pStyle w:val="BodyTextIndent"/>
        <w:spacing w:before="120" w:after="120"/>
        <w:ind w:left="1418" w:hanging="1418"/>
      </w:pPr>
      <w:r w:rsidRPr="00D51A9F">
        <w:t>Scope note:</w:t>
      </w:r>
      <w:r w:rsidRPr="00D51A9F">
        <w:tab/>
      </w:r>
      <w:r w:rsidR="00A26DFF" w:rsidRPr="00F329BC">
        <w:t>This class comprises distinct concepts or combinations of concepts identified in artistic and intellectual expressions, such as poems, stories or musical compositions. Such</w:t>
      </w:r>
      <w:r w:rsidRPr="00F329BC">
        <w:t xml:space="preserve"> concepts </w:t>
      </w:r>
      <w:r w:rsidR="00A26DFF" w:rsidRPr="00F329BC">
        <w:t>may</w:t>
      </w:r>
      <w:r w:rsidRPr="00F329BC">
        <w:t xml:space="preserve"> appear in the course of </w:t>
      </w:r>
      <w:r w:rsidR="00A26DFF" w:rsidRPr="00F329BC">
        <w:t xml:space="preserve">the </w:t>
      </w:r>
      <w:r w:rsidRPr="00F329BC">
        <w:t xml:space="preserve">coherent evolution of an original idea into one or more expressions that are dominated by the original idea. A Work may be elaborated by one or more Actors simultaneously or over time. </w:t>
      </w:r>
      <w:r w:rsidR="00A26DFF" w:rsidRPr="00F329BC">
        <w:t xml:space="preserve">The substance of Work is ideas. </w:t>
      </w:r>
      <w:r w:rsidRPr="00F329BC">
        <w:t>A Work may have members</w:t>
      </w:r>
      <w:r w:rsidR="00A26DFF" w:rsidRPr="00F329BC">
        <w:t xml:space="preserve"> that are works in their own right</w:t>
      </w:r>
      <w:r w:rsidRPr="00F329BC">
        <w:t>.</w:t>
      </w:r>
    </w:p>
    <w:p w:rsidR="00FF47FE" w:rsidRPr="00D51A9F" w:rsidRDefault="00410546">
      <w:pPr>
        <w:pStyle w:val="WW-BodyTextIndent3"/>
        <w:widowControl w:val="0"/>
        <w:spacing w:after="120"/>
        <w:ind w:left="1418"/>
        <w:jc w:val="both"/>
        <w:rPr>
          <w:lang w:val="en-GB"/>
        </w:rPr>
      </w:pPr>
      <w:r w:rsidRPr="00D51A9F">
        <w:rPr>
          <w:lang w:val="en-GB"/>
        </w:rPr>
        <w:t xml:space="preserve">A Work can be either </w:t>
      </w:r>
      <w:r w:rsidRPr="00D51A9F">
        <w:rPr>
          <w:i/>
          <w:lang w:val="en-GB"/>
        </w:rPr>
        <w:t xml:space="preserve">individual </w:t>
      </w:r>
      <w:r w:rsidRPr="00D51A9F">
        <w:rPr>
          <w:lang w:val="en-GB"/>
        </w:rPr>
        <w:t xml:space="preserve">or </w:t>
      </w:r>
      <w:r w:rsidRPr="00D51A9F">
        <w:rPr>
          <w:i/>
          <w:lang w:val="en-GB"/>
        </w:rPr>
        <w:t>complex</w:t>
      </w:r>
      <w:r w:rsidRPr="00D51A9F">
        <w:rPr>
          <w:lang w:val="en-GB"/>
        </w:rPr>
        <w:t xml:space="preserve">. If it is individual its concept is completely realised in a single F22 Self-Contained Expression. If it is complex its concept is embedded in an F15 Complex Work. An F15 Complex Work consists of alternative members that are either F15 Complex Works themselves or F14 Individual Works. </w:t>
      </w:r>
    </w:p>
    <w:p w:rsidR="00FF47FE" w:rsidRPr="000674B7" w:rsidRDefault="00410546">
      <w:pPr>
        <w:pStyle w:val="WW-BodyTextIndent3"/>
        <w:widowControl w:val="0"/>
        <w:spacing w:after="120"/>
        <w:ind w:left="1418"/>
        <w:jc w:val="both"/>
        <w:rPr>
          <w:lang w:val="en-GB"/>
        </w:rPr>
      </w:pPr>
      <w:r w:rsidRPr="00D51A9F">
        <w:rPr>
          <w:lang w:val="en-GB"/>
        </w:rPr>
        <w:t xml:space="preserve">A Work is the product of an intellectual process of one or more persons, yet only indirect evidence about it is at our hands. This can be contextual information such as the existence of an order for a work, reflections of the creators themselves that are documented somewhere, and finally the expressions of the work created. As ideas normally take shape during discussion, </w:t>
      </w:r>
      <w:r w:rsidRPr="000674B7">
        <w:rPr>
          <w:lang w:val="en-GB"/>
        </w:rPr>
        <w:t xml:space="preserve">elaboration and implementation, it is not reasonable to assume that a work starts with a complete concept. </w:t>
      </w:r>
      <w:r w:rsidR="007D26A5" w:rsidRPr="000674B7">
        <w:rPr>
          <w:lang w:val="en-GB"/>
        </w:rPr>
        <w:t>In some cases</w:t>
      </w:r>
      <w:r w:rsidRPr="000674B7">
        <w:rPr>
          <w:lang w:val="en-GB"/>
        </w:rPr>
        <w:t xml:space="preserve">, it can be very difficult or impossible to define the whole of the concept of a work at </w:t>
      </w:r>
      <w:r w:rsidR="007D26A5" w:rsidRPr="000674B7">
        <w:rPr>
          <w:lang w:val="en-GB"/>
        </w:rPr>
        <w:t>a particular</w:t>
      </w:r>
      <w:r w:rsidRPr="000674B7">
        <w:rPr>
          <w:lang w:val="en-GB"/>
        </w:rPr>
        <w:t xml:space="preserve"> time. The objective evidence for such a notion can </w:t>
      </w:r>
      <w:r w:rsidR="007D26A5" w:rsidRPr="000674B7">
        <w:rPr>
          <w:lang w:val="en-GB"/>
        </w:rPr>
        <w:t xml:space="preserve">only </w:t>
      </w:r>
      <w:r w:rsidRPr="000674B7">
        <w:rPr>
          <w:lang w:val="en-GB"/>
        </w:rPr>
        <w:t xml:space="preserve">be based on a stage of expressions at a given time. In this sense, </w:t>
      </w:r>
      <w:r w:rsidR="007D26A5" w:rsidRPr="000674B7">
        <w:rPr>
          <w:lang w:val="en-GB"/>
        </w:rPr>
        <w:t xml:space="preserve">the sets of ideas that constitute  particular </w:t>
      </w:r>
      <w:r w:rsidRPr="000674B7">
        <w:rPr>
          <w:lang w:val="en-GB"/>
        </w:rPr>
        <w:t xml:space="preserve">self-contained expressions </w:t>
      </w:r>
      <w:r w:rsidR="007D26A5" w:rsidRPr="000674B7">
        <w:rPr>
          <w:lang w:val="en-GB"/>
        </w:rPr>
        <w:t xml:space="preserve">may be regarded </w:t>
      </w:r>
      <w:r w:rsidRPr="000674B7">
        <w:rPr>
          <w:lang w:val="en-GB"/>
        </w:rPr>
        <w:t>as a kind of “snap-shot” of a work.</w:t>
      </w:r>
    </w:p>
    <w:p w:rsidR="00FF47FE" w:rsidRPr="00D51A9F" w:rsidRDefault="00410546">
      <w:pPr>
        <w:pStyle w:val="WW-BodyTextIndent3"/>
        <w:widowControl w:val="0"/>
        <w:spacing w:after="120"/>
        <w:ind w:left="1418"/>
        <w:jc w:val="both"/>
        <w:rPr>
          <w:lang w:val="en-GB"/>
        </w:rPr>
      </w:pPr>
      <w:r w:rsidRPr="000674B7">
        <w:rPr>
          <w:lang w:val="en-GB"/>
        </w:rPr>
        <w:t xml:space="preserve">A Work may </w:t>
      </w:r>
      <w:r w:rsidRPr="00276198">
        <w:rPr>
          <w:lang w:val="en-GB"/>
        </w:rPr>
        <w:t xml:space="preserve">include the concept of </w:t>
      </w:r>
      <w:r w:rsidRPr="000674B7">
        <w:rPr>
          <w:lang w:val="en-GB"/>
        </w:rPr>
        <w:t>aggregating expressions of other works into a new expression. For inst</w:t>
      </w:r>
      <w:r w:rsidRPr="00D51A9F">
        <w:rPr>
          <w:lang w:val="en-GB"/>
        </w:rPr>
        <w: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 (F14)</w:t>
      </w:r>
    </w:p>
    <w:p w:rsidR="00FF47FE" w:rsidRPr="00D51A9F" w:rsidRDefault="00410546">
      <w:pPr>
        <w:spacing w:after="120"/>
        <w:ind w:left="1418"/>
        <w:jc w:val="both"/>
        <w:rPr>
          <w:lang w:val="en-GB"/>
        </w:rPr>
      </w:pPr>
      <w:r w:rsidRPr="00D51A9F">
        <w:rPr>
          <w:lang w:val="en-GB"/>
        </w:rPr>
        <w:t>‘La Porte de l’Enfer’ by Auguste Rodin conceived between 1880 and 1917 (F15)</w:t>
      </w:r>
    </w:p>
    <w:p w:rsidR="00FF47FE" w:rsidRPr="00D51A9F" w:rsidRDefault="00410546">
      <w:pPr>
        <w:spacing w:after="120"/>
        <w:ind w:left="1418"/>
        <w:jc w:val="both"/>
        <w:rPr>
          <w:lang w:val="en-GB"/>
        </w:rPr>
      </w:pPr>
      <w:r w:rsidRPr="00D51A9F">
        <w:rPr>
          <w:lang w:val="en-GB"/>
        </w:rPr>
        <w:t>‘Hamlet’ by William Shakespeare (F15)</w:t>
      </w:r>
    </w:p>
    <w:p w:rsidR="00FF47FE" w:rsidRPr="00D51A9F" w:rsidRDefault="00410546">
      <w:pPr>
        <w:tabs>
          <w:tab w:val="left" w:pos="1418"/>
        </w:tabs>
        <w:rPr>
          <w:lang w:val="en-GB"/>
        </w:rPr>
      </w:pPr>
      <w:r w:rsidRPr="00D51A9F">
        <w:rPr>
          <w:lang w:val="en-GB"/>
        </w:rPr>
        <w:t>Properties</w:t>
      </w:r>
      <w:r w:rsidRPr="00D51A9F">
        <w:rPr>
          <w:b/>
          <w:lang w:val="en-GB"/>
        </w:rPr>
        <w:t>:</w:t>
      </w:r>
      <w:r w:rsidRPr="00D51A9F">
        <w:rPr>
          <w:b/>
          <w:lang w:val="en-GB"/>
        </w:rPr>
        <w:tab/>
      </w:r>
      <w:hyperlink w:anchor="_R1_is_logical_1" w:history="1">
        <w:r w:rsidRPr="00D51A9F">
          <w:rPr>
            <w:rStyle w:val="Hyperlink"/>
            <w:lang w:val="en-GB"/>
          </w:rPr>
          <w:t>R1</w:t>
        </w:r>
      </w:hyperlink>
      <w:r w:rsidRPr="00D51A9F">
        <w:rPr>
          <w:lang w:val="en-GB"/>
        </w:rPr>
        <w:t xml:space="preserve"> is logical successor of (has successor): </w:t>
      </w:r>
      <w:hyperlink w:anchor="_F1_Work_1" w:history="1">
        <w:r w:rsidRPr="00D51A9F">
          <w:rPr>
            <w:rStyle w:val="Hyperlink"/>
            <w:lang w:val="en-GB"/>
          </w:rPr>
          <w:t>F1</w:t>
        </w:r>
      </w:hyperlink>
      <w:r w:rsidRPr="00D51A9F">
        <w:rPr>
          <w:lang w:val="en-GB"/>
        </w:rPr>
        <w:t xml:space="preserve"> Work</w:t>
      </w:r>
    </w:p>
    <w:p w:rsidR="00FF47FE" w:rsidRPr="00D51A9F" w:rsidRDefault="00F37E0B">
      <w:pPr>
        <w:ind w:left="1418"/>
        <w:rPr>
          <w:lang w:val="en-GB"/>
        </w:rPr>
      </w:pPr>
      <w:hyperlink w:anchor="_R2_is_derivative" w:history="1">
        <w:r w:rsidR="00410546" w:rsidRPr="00D51A9F">
          <w:rPr>
            <w:rStyle w:val="Hyperlink"/>
            <w:lang w:val="en-GB"/>
          </w:rPr>
          <w:t>R2</w:t>
        </w:r>
      </w:hyperlink>
      <w:r w:rsidR="00410546" w:rsidRPr="00D51A9F">
        <w:rPr>
          <w:lang w:val="en-GB"/>
        </w:rPr>
        <w:t xml:space="preserve"> is derivative of (has derivative): </w:t>
      </w:r>
      <w:hyperlink w:anchor="_F1_Work_1" w:history="1">
        <w:r w:rsidR="00410546" w:rsidRPr="00D51A9F">
          <w:rPr>
            <w:rStyle w:val="Hyperlink"/>
            <w:lang w:val="en-GB"/>
          </w:rPr>
          <w:t>F1</w:t>
        </w:r>
      </w:hyperlink>
      <w:r w:rsidR="00410546" w:rsidRPr="00D51A9F">
        <w:rPr>
          <w:lang w:val="en-GB"/>
        </w:rPr>
        <w:t xml:space="preserve"> Work</w:t>
      </w:r>
    </w:p>
    <w:p w:rsidR="00FF47FE" w:rsidRPr="00D51A9F" w:rsidRDefault="00410546">
      <w:pPr>
        <w:ind w:left="1440" w:firstLine="720"/>
        <w:rPr>
          <w:lang w:val="en-GB"/>
        </w:rPr>
      </w:pP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rsidR="00FF47FE" w:rsidRPr="00D51A9F" w:rsidRDefault="00F37E0B">
      <w:pPr>
        <w:ind w:left="1418"/>
        <w:rPr>
          <w:lang w:val="en-GB"/>
        </w:rPr>
      </w:pPr>
      <w:hyperlink w:anchor="_R3_is_realised_1" w:history="1">
        <w:r w:rsidR="00410546" w:rsidRPr="00D51A9F">
          <w:rPr>
            <w:rStyle w:val="Hyperlink"/>
            <w:lang w:val="en-GB"/>
          </w:rPr>
          <w:t>R3</w:t>
        </w:r>
      </w:hyperlink>
      <w:r w:rsidR="00410546" w:rsidRPr="00D51A9F">
        <w:rPr>
          <w:lang w:val="en-GB"/>
        </w:rPr>
        <w:t xml:space="preserve"> is realised in (realises):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F37E0B">
      <w:pPr>
        <w:ind w:left="1418"/>
        <w:jc w:val="both"/>
        <w:rPr>
          <w:lang w:val="en-GB"/>
        </w:rPr>
      </w:pP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410546">
      <w:pPr>
        <w:pStyle w:val="Heading6"/>
        <w:rPr>
          <w:lang w:val="en-GB"/>
        </w:rPr>
      </w:pPr>
      <w:bookmarkStart w:id="57" w:name="_F2_Expression"/>
      <w:bookmarkStart w:id="58" w:name="_Toc431317383"/>
      <w:bookmarkEnd w:id="57"/>
      <w:r w:rsidRPr="00D51A9F">
        <w:rPr>
          <w:lang w:val="en-GB"/>
        </w:rPr>
        <w:t>F2 Expression</w:t>
      </w:r>
      <w:bookmarkEnd w:id="58"/>
    </w:p>
    <w:p w:rsidR="00FF47FE" w:rsidRPr="00D51A9F" w:rsidRDefault="00410546">
      <w:pPr>
        <w:tabs>
          <w:tab w:val="left" w:pos="1418"/>
        </w:tabs>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F37E0B">
      <w:pPr>
        <w:ind w:left="1418"/>
        <w:rPr>
          <w:lang w:val="en-GB"/>
        </w:rPr>
      </w:pPr>
      <w:hyperlink w:anchor="_F23_Expression_Fragment" w:history="1">
        <w:r w:rsidR="00410546" w:rsidRPr="00D51A9F">
          <w:rPr>
            <w:rStyle w:val="Hyperlink"/>
            <w:lang w:val="en-GB"/>
          </w:rPr>
          <w:t>F23</w:t>
        </w:r>
      </w:hyperlink>
      <w:r w:rsidR="00410546" w:rsidRPr="00D51A9F">
        <w:rPr>
          <w:lang w:val="en-GB"/>
        </w:rPr>
        <w:t xml:space="preserve"> Expression Fragment</w:t>
      </w:r>
    </w:p>
    <w:p w:rsidR="00FF47FE" w:rsidRPr="00D51A9F" w:rsidRDefault="00F37E0B">
      <w:pPr>
        <w:ind w:left="1418"/>
        <w:rPr>
          <w:lang w:val="en-GB"/>
        </w:rPr>
      </w:pPr>
      <w:hyperlink w:anchor="_F34_KOS" w:history="1">
        <w:r w:rsidR="00410546" w:rsidRPr="00D51A9F">
          <w:rPr>
            <w:rStyle w:val="Hyperlink"/>
            <w:lang w:val="en-GB"/>
          </w:rPr>
          <w:t>F34</w:t>
        </w:r>
      </w:hyperlink>
      <w:r w:rsidR="00410546" w:rsidRPr="00D51A9F">
        <w:rPr>
          <w:lang w:val="en-GB"/>
        </w:rPr>
        <w:t xml:space="preserve"> KOS</w:t>
      </w:r>
    </w:p>
    <w:p w:rsidR="00FF47FE" w:rsidRPr="00D51A9F" w:rsidRDefault="00F37E0B">
      <w:pPr>
        <w:ind w:left="1418"/>
        <w:rPr>
          <w:lang w:val="en-GB"/>
        </w:rPr>
      </w:pPr>
      <w:hyperlink w:anchor="_F35_Nomen_Use" w:history="1">
        <w:r w:rsidR="00410546" w:rsidRPr="00D51A9F">
          <w:rPr>
            <w:rStyle w:val="Hyperlink"/>
            <w:lang w:val="en-GB"/>
          </w:rPr>
          <w:t>F35</w:t>
        </w:r>
      </w:hyperlink>
      <w:r w:rsidR="00410546" w:rsidRPr="00D51A9F">
        <w:rPr>
          <w:lang w:val="en-GB"/>
        </w:rPr>
        <w:t xml:space="preserve"> Nomen Use Statement</w:t>
      </w:r>
    </w:p>
    <w:p w:rsidR="00FF47FE" w:rsidRPr="00D51A9F" w:rsidRDefault="00F37E0B">
      <w:pPr>
        <w:ind w:left="1418"/>
        <w:rPr>
          <w:lang w:val="en-GB"/>
        </w:rPr>
      </w:pPr>
      <w:hyperlink w:anchor="_F43_Identifier_Rule_1" w:history="1">
        <w:r w:rsidR="00410546" w:rsidRPr="00D51A9F">
          <w:rPr>
            <w:rStyle w:val="Hyperlink"/>
            <w:lang w:val="en-GB"/>
          </w:rPr>
          <w:t>F43</w:t>
        </w:r>
      </w:hyperlink>
      <w:r w:rsidR="00410546" w:rsidRPr="00D51A9F">
        <w:rPr>
          <w:lang w:val="en-GB"/>
        </w:rPr>
        <w:t xml:space="preserve"> Identifier Rule</w:t>
      </w:r>
    </w:p>
    <w:p w:rsidR="00FF47FE" w:rsidRPr="00D51A9F" w:rsidRDefault="00FF47FE">
      <w:pPr>
        <w:ind w:left="1418"/>
        <w:rPr>
          <w:lang w:val="en-GB"/>
        </w:rPr>
      </w:pP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w:t>
      </w:r>
      <w:r w:rsidRPr="00D51A9F">
        <w:rPr>
          <w:i/>
          <w:lang w:val="en-GB"/>
        </w:rPr>
        <w:t xml:space="preserve"> </w:t>
      </w:r>
      <w:r w:rsidRPr="00D51A9F">
        <w:rPr>
          <w:lang w:val="en-GB"/>
        </w:rPr>
        <w:t xml:space="preserve">comprises the intellectual or artistic realisations of </w:t>
      </w:r>
      <w:r w:rsidRPr="00D51A9F">
        <w:rPr>
          <w:i/>
          <w:lang w:val="en-GB"/>
        </w:rPr>
        <w:t>works</w:t>
      </w:r>
      <w:r w:rsidRPr="00D51A9F">
        <w:rPr>
          <w:lang w:val="en-GB"/>
        </w:rPr>
        <w:t xml:space="preserve"> in the form of identifiable immaterial objects, such as texts, poems, jokes, musical or choreographic notations, movement pattern, sound pattern, images, multimedia objects, or any combination of such forms that have objectively recognisable structures. The substance of F2 Expression is signs.</w:t>
      </w:r>
    </w:p>
    <w:p w:rsidR="00FF47FE" w:rsidRPr="00D51A9F" w:rsidRDefault="00410546">
      <w:pPr>
        <w:spacing w:after="120"/>
        <w:ind w:left="1418"/>
        <w:jc w:val="both"/>
        <w:rPr>
          <w:lang w:val="en-GB"/>
        </w:rPr>
      </w:pPr>
      <w:r w:rsidRPr="00D51A9F">
        <w:rPr>
          <w:lang w:val="en-GB"/>
        </w:rPr>
        <w:t>Expressions cannot exist without a physical carrier, but do not depend on a specific physical carrier and can exist on one or more carriers simultaneously. Carriers may include human memory.</w:t>
      </w:r>
    </w:p>
    <w:p w:rsidR="00FF47FE" w:rsidRPr="00D51A9F" w:rsidRDefault="00410546">
      <w:pPr>
        <w:pStyle w:val="NormalWeb1"/>
        <w:spacing w:before="0" w:after="120"/>
        <w:ind w:left="1418"/>
        <w:jc w:val="both"/>
      </w:pPr>
      <w:r w:rsidRPr="00D51A9F">
        <w:t xml:space="preserve">Inasmuch as the form of F2 Expression is an inherent characteristic of the F2 Expression, any change in form (e.g., from alpha-numeric notation to spoken word, a poem created in capitals and rendered in lower case) is a new F2 Expression. Similarly, changes in the intellectual conventions or instruments that are employed to express a </w:t>
      </w:r>
      <w:r w:rsidRPr="00D51A9F">
        <w:rPr>
          <w:i/>
        </w:rPr>
        <w:t>work</w:t>
      </w:r>
      <w:r w:rsidRPr="00D51A9F">
        <w:t xml:space="preserve"> (e.g., translation from one language to another) result in the creation of a new F2 Expression. Thus, if a text is revised or modified, the resulting F2 Expression is considered to be a new F2 Expression. Minor changes, such as corrections of spelling and punctuation, etc., are normally considered variations within the same F2 Expression. On a practical level, the degree to which distinctions are made between variant </w:t>
      </w:r>
      <w:r w:rsidRPr="00D51A9F">
        <w:rPr>
          <w:i/>
        </w:rPr>
        <w:t>expressions</w:t>
      </w:r>
      <w:r w:rsidRPr="00D51A9F">
        <w:t xml:space="preserve"> of a </w:t>
      </w:r>
      <w:r w:rsidRPr="00D51A9F">
        <w:rPr>
          <w:i/>
        </w:rPr>
        <w:t>work</w:t>
      </w:r>
      <w:r w:rsidRPr="00D51A9F">
        <w:t xml:space="preserve"> will depend to some extent on the nature of the F1 Work itself, and on the anticipated needs of users.</w:t>
      </w:r>
    </w:p>
    <w:p w:rsidR="00FF47FE" w:rsidRPr="00D51A9F" w:rsidRDefault="00410546">
      <w:pPr>
        <w:pStyle w:val="NormalWeb1"/>
        <w:spacing w:before="0" w:after="120"/>
        <w:ind w:left="1418"/>
        <w:jc w:val="both"/>
      </w:pPr>
      <w:r w:rsidRPr="00D51A9F">
        <w:t xml:space="preserve">The genre of the work may provide an indication of which features are essential to the expression. In some cases, aspects of physical form, such as typeface and page layout, are not integral to the intellectual or artistic realisation of the </w:t>
      </w:r>
      <w:r w:rsidRPr="00D51A9F">
        <w:rPr>
          <w:i/>
        </w:rPr>
        <w:t>work</w:t>
      </w:r>
      <w:r w:rsidRPr="00D51A9F">
        <w:t xml:space="preserve"> as such, and therefore are not distinctive criteria for the respective expressions. For another work, features such as layout may be essential. For instance, the author or a graphic designer may wrap a poem around an image.</w:t>
      </w:r>
    </w:p>
    <w:p w:rsidR="00FF47FE" w:rsidRPr="00D51A9F" w:rsidRDefault="00410546">
      <w:pPr>
        <w:pStyle w:val="NormalWeb1"/>
        <w:spacing w:before="0" w:after="120"/>
        <w:ind w:left="1418"/>
        <w:jc w:val="both"/>
      </w:pPr>
      <w:r w:rsidRPr="00D51A9F">
        <w:t>An expression of a work may include expressions of other works within it. For instance,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Pr="00D51A9F" w:rsidRDefault="00410546">
      <w:pPr>
        <w:pStyle w:val="NormalWeb1"/>
        <w:spacing w:before="0" w:after="120"/>
        <w:ind w:left="1418"/>
        <w:jc w:val="both"/>
      </w:pPr>
      <w:r w:rsidRPr="00D51A9F">
        <w:t>If an instance of F2 Expression is of a specific form, such as text, image, etc., it may be simultaneously instantiated in the specific classes representing these forms in CIDOC CRM. Thereby one can make use of the more specific properties of these classes, such as language (which is applicable to instances of E33 Linguistic Object only).</w:t>
      </w:r>
    </w:p>
    <w:p w:rsidR="00FF47FE" w:rsidRPr="00D51A9F" w:rsidRDefault="00410546">
      <w:pPr>
        <w:spacing w:after="120"/>
        <w:ind w:left="1418" w:hanging="1418"/>
        <w:jc w:val="both"/>
        <w:rPr>
          <w:lang w:val="en-GB"/>
        </w:rPr>
      </w:pPr>
      <w:r w:rsidRPr="00D51A9F">
        <w:rPr>
          <w:lang w:val="en-GB"/>
        </w:rPr>
        <w:t>Examples:</w:t>
      </w:r>
      <w:r w:rsidRPr="00D51A9F">
        <w:rPr>
          <w:lang w:val="en-GB"/>
        </w:rPr>
        <w:tab/>
        <w:t>The Italian text of Dante’s ‘Divina Commedia’ as found in the authoritative critical edition ‘</w:t>
      </w:r>
      <w:r w:rsidRPr="00D51A9F">
        <w:rPr>
          <w:i/>
          <w:lang w:val="en-GB"/>
        </w:rPr>
        <w:t>La Commedia secondo l’antica vulgata a cura di Giorgio Petrocchi’</w:t>
      </w:r>
      <w:r w:rsidRPr="00D51A9F">
        <w:rPr>
          <w:lang w:val="en-GB"/>
        </w:rPr>
        <w:t>, Milano: Mondadori, 1966-67 (= Le Opere di Dante Alighieri, Edizione Nazionale a cura della Società Dantesca Italiana, VII, 1-4) (F22 and E33)</w:t>
      </w:r>
    </w:p>
    <w:p w:rsidR="00FF47FE" w:rsidRPr="00D51A9F" w:rsidRDefault="00410546">
      <w:pPr>
        <w:spacing w:after="120"/>
        <w:ind w:left="1418"/>
        <w:jc w:val="both"/>
        <w:rPr>
          <w:lang w:val="en-GB"/>
        </w:rPr>
      </w:pPr>
      <w:r w:rsidRPr="00D51A9F">
        <w:rPr>
          <w:lang w:val="en-GB"/>
        </w:rPr>
        <w:t>The Italian text of Dante’s ‘Inferno’ as found in the same edition (F22 and E33)</w:t>
      </w:r>
    </w:p>
    <w:p w:rsidR="00FF47FE" w:rsidRPr="00D51A9F" w:rsidRDefault="00410546">
      <w:pPr>
        <w:spacing w:after="120"/>
        <w:ind w:left="1418"/>
        <w:jc w:val="both"/>
        <w:rPr>
          <w:lang w:val="en-GB"/>
        </w:rPr>
      </w:pPr>
      <w:r w:rsidRPr="00D51A9F">
        <w:rPr>
          <w:lang w:val="en-GB"/>
        </w:rPr>
        <w:t>‘Nel mezzo del cammin di nostra vita</w:t>
      </w:r>
      <w:r w:rsidRPr="00D51A9F">
        <w:rPr>
          <w:lang w:val="en-GB"/>
        </w:rPr>
        <w:br/>
        <w:t>mi ritrovai per una selva oscura</w:t>
      </w:r>
      <w:r w:rsidRPr="00D51A9F">
        <w:rPr>
          <w:lang w:val="en-GB"/>
        </w:rPr>
        <w:br/>
        <w:t>ché la diritta via era smarrita’ [the Italian text of the first stanza of Dante’s ‘Inferno’ and ‘Divina Commedia’] (F23 and E33)</w:t>
      </w:r>
    </w:p>
    <w:p w:rsidR="00FF47FE" w:rsidRPr="00D51A9F" w:rsidRDefault="00410546">
      <w:pPr>
        <w:spacing w:after="120"/>
        <w:ind w:left="1418"/>
        <w:jc w:val="both"/>
        <w:rPr>
          <w:lang w:val="en-GB"/>
        </w:rPr>
      </w:pPr>
      <w:r w:rsidRPr="00D51A9F">
        <w:rPr>
          <w:lang w:val="en-GB"/>
        </w:rPr>
        <w:t>The signs which make up Christian Morgenstern’s ‘Fisches Nachtgesang’ [a poem consisting simply of ‘—’ and ‘</w:t>
      </w:r>
      <w:r w:rsidRPr="00D51A9F">
        <w:rPr>
          <w:szCs w:val="20"/>
          <w:lang w:val="en-GB"/>
        </w:rPr>
        <w:t>˘’</w:t>
      </w:r>
      <w:r w:rsidRPr="00D51A9F">
        <w:rPr>
          <w:lang w:val="en-GB"/>
        </w:rPr>
        <w:t xml:space="preserve"> signs, arranged in a determined combination] (F22)</w:t>
      </w:r>
    </w:p>
    <w:p w:rsidR="00FF47FE" w:rsidRPr="00D51A9F" w:rsidRDefault="00410546">
      <w:pPr>
        <w:tabs>
          <w:tab w:val="left" w:pos="1418"/>
        </w:tabs>
        <w:rPr>
          <w:szCs w:val="20"/>
          <w:lang w:val="en-GB"/>
        </w:rPr>
      </w:pPr>
      <w:r w:rsidRPr="00D51A9F">
        <w:rPr>
          <w:lang w:val="en-GB"/>
        </w:rPr>
        <w:t>Properties</w:t>
      </w:r>
      <w:r w:rsidRPr="00D51A9F">
        <w:rPr>
          <w:b/>
          <w:lang w:val="en-GB"/>
        </w:rPr>
        <w:t>:</w:t>
      </w:r>
      <w:r w:rsidRPr="00D51A9F">
        <w:rPr>
          <w:b/>
          <w:lang w:val="en-GB"/>
        </w:rPr>
        <w:tab/>
      </w:r>
      <w:hyperlink w:anchor="_R4_carriers_provided" w:history="1">
        <w:r w:rsidRPr="00D51A9F">
          <w:rPr>
            <w:rStyle w:val="Hyperlink"/>
            <w:szCs w:val="20"/>
            <w:lang w:val="en-GB"/>
          </w:rPr>
          <w:t>R4</w:t>
        </w:r>
      </w:hyperlink>
      <w:r w:rsidRPr="00D51A9F">
        <w:rPr>
          <w:szCs w:val="20"/>
          <w:lang w:val="en-GB"/>
        </w:rPr>
        <w:t xml:space="preserve"> carriers provided by (comprises carriers of): </w:t>
      </w:r>
      <w:hyperlink w:anchor="_F3_Manifestation_Product" w:history="1">
        <w:r w:rsidRPr="00D51A9F">
          <w:rPr>
            <w:rStyle w:val="Hyperlink"/>
            <w:szCs w:val="20"/>
            <w:lang w:val="en-GB"/>
          </w:rPr>
          <w:t>F3</w:t>
        </w:r>
      </w:hyperlink>
      <w:r w:rsidRPr="00D51A9F">
        <w:rPr>
          <w:szCs w:val="20"/>
          <w:lang w:val="en-GB"/>
        </w:rPr>
        <w:t xml:space="preserve"> Manifestation Product Type</w:t>
      </w:r>
    </w:p>
    <w:p w:rsidR="00FF47FE" w:rsidRPr="00D51A9F" w:rsidRDefault="00F37E0B">
      <w:pPr>
        <w:ind w:left="1418" w:firstLine="11"/>
        <w:rPr>
          <w:lang w:val="en-GB"/>
        </w:rPr>
      </w:pPr>
      <w:hyperlink w:anchor="_R5_has_component" w:history="1">
        <w:r w:rsidR="00410546" w:rsidRPr="00D51A9F">
          <w:rPr>
            <w:rStyle w:val="Hyperlink"/>
            <w:lang w:val="en-GB"/>
          </w:rPr>
          <w:t>R5</w:t>
        </w:r>
      </w:hyperlink>
      <w:r w:rsidR="00410546" w:rsidRPr="00D51A9F">
        <w:rPr>
          <w:lang w:val="en-GB"/>
        </w:rPr>
        <w:t xml:space="preserve"> has component (is component of):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F37E0B">
      <w:pPr>
        <w:ind w:left="1418"/>
        <w:rPr>
          <w:lang w:val="en-GB"/>
        </w:rPr>
      </w:pPr>
      <w:hyperlink w:anchor="_R15_has_fragment_" w:history="1">
        <w:r w:rsidR="00410546" w:rsidRPr="00D51A9F">
          <w:rPr>
            <w:rStyle w:val="Hyperlink"/>
            <w:lang w:val="en-GB"/>
          </w:rPr>
          <w:t>R15</w:t>
        </w:r>
      </w:hyperlink>
      <w:r w:rsidR="00410546" w:rsidRPr="00D51A9F">
        <w:rPr>
          <w:lang w:val="en-GB"/>
        </w:rPr>
        <w:t xml:space="preserve"> has fragment (is fragment of): </w:t>
      </w:r>
      <w:hyperlink w:anchor="_F21_Complex_Work" w:history="1">
        <w:r w:rsidR="00410546" w:rsidRPr="00D51A9F">
          <w:rPr>
            <w:rStyle w:val="Hyperlink"/>
            <w:lang w:val="en-GB"/>
          </w:rPr>
          <w:t>F23</w:t>
        </w:r>
      </w:hyperlink>
      <w:r w:rsidR="00410546" w:rsidRPr="00D51A9F">
        <w:rPr>
          <w:lang w:val="en-GB"/>
        </w:rPr>
        <w:t xml:space="preserve"> Expression Fragment</w:t>
      </w:r>
    </w:p>
    <w:p w:rsidR="00FF47FE" w:rsidRPr="00D51A9F" w:rsidRDefault="00F37E0B">
      <w:pPr>
        <w:ind w:left="1418"/>
        <w:jc w:val="both"/>
        <w:rPr>
          <w:lang w:val="en-GB"/>
        </w:rPr>
      </w:pPr>
      <w:hyperlink w:anchor="_R41_has_representative_manifestatio" w:history="1">
        <w:r w:rsidR="00410546" w:rsidRPr="00D51A9F">
          <w:rPr>
            <w:rStyle w:val="Hyperlink"/>
            <w:lang w:val="en-GB"/>
          </w:rPr>
          <w:t>R41</w:t>
        </w:r>
      </w:hyperlink>
      <w:r w:rsidR="00410546" w:rsidRPr="00D51A9F">
        <w:rPr>
          <w:lang w:val="en-GB"/>
        </w:rPr>
        <w:t xml:space="preserve"> has representative manifestation product type (is representative manifestation product type for):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410546">
      <w:pPr>
        <w:pStyle w:val="Heading6"/>
        <w:rPr>
          <w:lang w:val="en-GB"/>
        </w:rPr>
      </w:pPr>
      <w:bookmarkStart w:id="59" w:name="_F3_Manifestation_Product"/>
      <w:bookmarkStart w:id="60" w:name="_F3_Manifestation_Product_Type"/>
      <w:bookmarkStart w:id="61" w:name="_Toc431317384"/>
      <w:bookmarkEnd w:id="59"/>
      <w:bookmarkEnd w:id="60"/>
      <w:r w:rsidRPr="00D51A9F">
        <w:rPr>
          <w:lang w:val="en-GB"/>
        </w:rPr>
        <w:t>F3 Manifestation Product Type</w:t>
      </w:r>
      <w:bookmarkEnd w:id="61"/>
    </w:p>
    <w:p w:rsidR="00FF47FE" w:rsidRPr="00D51A9F" w:rsidRDefault="00410546">
      <w:pPr>
        <w:tabs>
          <w:tab w:val="left" w:pos="1418"/>
        </w:tabs>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F37E0B">
      <w:pPr>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definitions of publication products.</w:t>
      </w:r>
    </w:p>
    <w:p w:rsidR="00FF47FE" w:rsidRPr="00D51A9F" w:rsidRDefault="00410546">
      <w:pPr>
        <w:pStyle w:val="WW-BodyTextIndent3"/>
        <w:widowControl w:val="0"/>
        <w:spacing w:after="120"/>
        <w:ind w:left="1418"/>
        <w:jc w:val="both"/>
        <w:rPr>
          <w:lang w:val="en-GB"/>
        </w:rPr>
      </w:pPr>
      <w:r w:rsidRPr="00D51A9F">
        <w:rPr>
          <w:lang w:val="en-GB"/>
        </w:rPr>
        <w:t>An instance of F3 Manifestation Product Type is the “species”, and all copies of a given object are “specimens” of it. An instance of F3 Manifestation Product Type defines all of the features or traits that instances of F5 Item normally display in order that they may be recognised as copies of a particular publication. However, due to production problems or subsequent events, one or more instances of F5 Item may not exhibit all these features or traits; yet such instances still retain their relationship to the same instance of F3 Manifestation Product Type.</w:t>
      </w:r>
    </w:p>
    <w:p w:rsidR="00FF47FE" w:rsidRPr="00D51A9F" w:rsidRDefault="00410546">
      <w:pPr>
        <w:pStyle w:val="WW-NormalWeb"/>
        <w:spacing w:before="0" w:after="120"/>
        <w:ind w:left="1440"/>
        <w:jc w:val="both"/>
      </w:pPr>
      <w:r w:rsidRPr="00D51A9F">
        <w:t xml:space="preserve">The features that characterise a given instance of F3 Manifestation Product Type include: one instance of F24 Publication Expression, containing one or more than one instance of F2 Expression, reflecting the authors’ content of the manifestation and all additional input by the publisher; and the appropriate types of physical features for that form of the object. For example, hardcover and paperback are two distinct publications (i.e. two distinct instances of F3 Manifestation Product Type) even though authorial and editorial content are otherwise identical in both publications. The activity of cataloguing aims at the most accurate listing of features or traits of an instance of F3 Manifestation Product Type that are sufficient to distinguish it from another instance of F3 Manifestation Product Type. </w:t>
      </w:r>
    </w:p>
    <w:p w:rsidR="00FF47FE" w:rsidRPr="00D51A9F" w:rsidRDefault="00410546">
      <w:pPr>
        <w:spacing w:after="120"/>
        <w:ind w:left="1418" w:hanging="1418"/>
        <w:jc w:val="both"/>
        <w:rPr>
          <w:lang w:val="en-GB"/>
        </w:rPr>
      </w:pPr>
      <w:r w:rsidRPr="00D51A9F">
        <w:rPr>
          <w:lang w:val="en-GB"/>
        </w:rPr>
        <w:t>Examples:</w:t>
      </w:r>
      <w:r w:rsidRPr="00D51A9F">
        <w:rPr>
          <w:lang w:val="en-GB"/>
        </w:rPr>
        <w:tab/>
        <w:t>The publication product containing the text entitled ‘Harmonie universelle’ (authored by the person named ‘Marin Mersenne’), issued in 1636 in Paris by the publisher named ‘Sébastien Cramoisy’</w:t>
      </w:r>
    </w:p>
    <w:p w:rsidR="00FF47FE" w:rsidRPr="00D51A9F" w:rsidRDefault="00410546">
      <w:pPr>
        <w:spacing w:after="120"/>
        <w:ind w:left="1418"/>
        <w:jc w:val="both"/>
        <w:rPr>
          <w:lang w:val="en-GB"/>
        </w:rPr>
      </w:pPr>
      <w:r w:rsidRPr="00D51A9F">
        <w:rPr>
          <w:lang w:val="en-GB"/>
        </w:rPr>
        <w:t>The publication product containing a modern reprint of Marin Mersenne’s ‘Harmonie universelle’, issued in 1986 in Paris by the publisher named ‘Les éditions du CNRS’, and identified by ISBN ‘2-222-00835-2’</w:t>
      </w:r>
    </w:p>
    <w:p w:rsidR="00FF47FE" w:rsidRPr="00D51A9F" w:rsidRDefault="00410546">
      <w:pPr>
        <w:spacing w:after="120"/>
        <w:ind w:left="1418"/>
        <w:jc w:val="both"/>
        <w:rPr>
          <w:lang w:val="en-GB"/>
        </w:rPr>
      </w:pPr>
      <w:r w:rsidRPr="00D51A9F">
        <w:rPr>
          <w:lang w:val="en-GB"/>
        </w:rPr>
        <w:t>The publication product containing the third edition of the combination of texts and graphics titled ‘Codex Manesse: die Miniaturen der großen Heidelberger Liederhandschrift, herausgegeben und erläutert von Ingo F. Walther unter Mitarbeit von Gisela Siebert’, issued by the publisher named ‘Insel-Verlag’ in 1988</w:t>
      </w:r>
    </w:p>
    <w:p w:rsidR="00FF47FE" w:rsidRPr="00D51A9F" w:rsidRDefault="00410546">
      <w:pPr>
        <w:spacing w:after="120"/>
        <w:ind w:left="1418"/>
        <w:jc w:val="both"/>
        <w:rPr>
          <w:lang w:val="en-GB"/>
        </w:rPr>
      </w:pPr>
      <w:r w:rsidRPr="00D51A9F">
        <w:rPr>
          <w:lang w:val="en-GB"/>
        </w:rPr>
        <w:t>The publication product containing the cartographic resource titled ‘Ordnance Survey Explorer Map 213, Aberystwyth &amp; Cwm Rheidol’, issued in May 2005 by the publisher named ‘Ordnance Survey’ and identified by ISBN ‘0-319-23640-4’ (folded), 1:25,000 scale</w:t>
      </w:r>
    </w:p>
    <w:p w:rsidR="00FF47FE" w:rsidRPr="00D51A9F" w:rsidRDefault="00410546">
      <w:pPr>
        <w:spacing w:after="120"/>
        <w:ind w:left="1418"/>
        <w:jc w:val="both"/>
        <w:rPr>
          <w:i/>
          <w:lang w:val="en-GB"/>
        </w:rPr>
      </w:pPr>
      <w:r w:rsidRPr="00D51A9F">
        <w:rPr>
          <w:lang w:val="en-GB"/>
        </w:rPr>
        <w:t xml:space="preserve">The publication product containing the recordings of musical works performed by the person named ‘Florence Foster Jenkins’ gathered under the title ‘The Glory (????) of the human voice’, identified by label and label number ‘RCA Victor Gold Seal GD61175’ </w:t>
      </w:r>
      <w:r w:rsidRPr="00D51A9F">
        <w:rPr>
          <w:i/>
          <w:lang w:val="en-GB"/>
        </w:rPr>
        <w:t>(Note: the four question marks within parentheses belong to the title itself)</w:t>
      </w:r>
    </w:p>
    <w:p w:rsidR="00FF47FE" w:rsidRPr="00D51A9F" w:rsidRDefault="00410546">
      <w:pPr>
        <w:tabs>
          <w:tab w:val="left" w:pos="1418"/>
        </w:tabs>
        <w:rPr>
          <w:lang w:val="en-GB"/>
        </w:rPr>
      </w:pPr>
      <w:r w:rsidRPr="00D51A9F">
        <w:rPr>
          <w:lang w:val="en-GB"/>
        </w:rPr>
        <w:t>Properties</w:t>
      </w:r>
      <w:r w:rsidRPr="00D51A9F">
        <w:rPr>
          <w:b/>
          <w:lang w:val="en-GB"/>
        </w:rPr>
        <w:t>:</w:t>
      </w:r>
      <w:r w:rsidRPr="00D51A9F">
        <w:rPr>
          <w:b/>
          <w:lang w:val="en-GB"/>
        </w:rPr>
        <w:tab/>
      </w:r>
      <w:hyperlink w:anchor="_CLP2_should_have_type_(should_be_ty" w:history="1">
        <w:r w:rsidRPr="00D51A9F">
          <w:rPr>
            <w:rStyle w:val="Hyperlink"/>
            <w:lang w:val="en-GB"/>
          </w:rPr>
          <w:t>CLP2</w:t>
        </w:r>
      </w:hyperlink>
      <w:r w:rsidRPr="00D51A9F">
        <w:rPr>
          <w:lang w:val="en-GB"/>
        </w:rPr>
        <w:t xml:space="preserve"> should have type (should be type of): </w:t>
      </w:r>
      <w:hyperlink w:anchor="_E55_Type_" w:history="1">
        <w:r w:rsidRPr="00D51A9F">
          <w:rPr>
            <w:rStyle w:val="Hyperlink"/>
            <w:lang w:val="en-GB"/>
          </w:rPr>
          <w:t>E55</w:t>
        </w:r>
      </w:hyperlink>
      <w:r w:rsidRPr="00D51A9F">
        <w:rPr>
          <w:lang w:val="en-GB"/>
        </w:rPr>
        <w:t xml:space="preserve"> Type</w:t>
      </w:r>
    </w:p>
    <w:p w:rsidR="00FF47FE" w:rsidRPr="00D51A9F" w:rsidRDefault="00F37E0B">
      <w:pPr>
        <w:ind w:left="1418"/>
        <w:rPr>
          <w:lang w:val="en-GB"/>
        </w:rPr>
      </w:pPr>
      <w:hyperlink w:anchor="_CLP43_should_have" w:history="1">
        <w:r w:rsidR="00410546" w:rsidRPr="00D51A9F">
          <w:rPr>
            <w:rStyle w:val="Hyperlink"/>
            <w:lang w:val="en-GB"/>
          </w:rPr>
          <w:t>CLP43</w:t>
        </w:r>
      </w:hyperlink>
      <w:r w:rsidR="00410546" w:rsidRPr="00D51A9F">
        <w:rPr>
          <w:lang w:val="en-GB"/>
        </w:rPr>
        <w:t xml:space="preserve"> should have dimension (should be dimension of): </w:t>
      </w:r>
      <w:hyperlink w:anchor="_E54_Dimension_" w:history="1">
        <w:r w:rsidR="00410546" w:rsidRPr="00D51A9F">
          <w:rPr>
            <w:rStyle w:val="Hyperlink"/>
            <w:lang w:val="en-GB"/>
          </w:rPr>
          <w:t>E54</w:t>
        </w:r>
      </w:hyperlink>
      <w:r w:rsidR="00410546" w:rsidRPr="00D51A9F">
        <w:rPr>
          <w:lang w:val="en-GB"/>
        </w:rPr>
        <w:t xml:space="preserve"> Dimension</w:t>
      </w:r>
    </w:p>
    <w:p w:rsidR="00FF47FE" w:rsidRPr="00D51A9F" w:rsidRDefault="00F37E0B">
      <w:pPr>
        <w:ind w:left="1418"/>
        <w:rPr>
          <w:lang w:val="en-GB"/>
        </w:rPr>
      </w:pPr>
      <w:hyperlink w:anchor="_CLP45_should_consist" w:history="1">
        <w:r w:rsidR="00410546" w:rsidRPr="00D51A9F">
          <w:rPr>
            <w:rStyle w:val="Hyperlink"/>
            <w:lang w:val="en-GB"/>
          </w:rPr>
          <w:t>CLP45</w:t>
        </w:r>
      </w:hyperlink>
      <w:r w:rsidR="00410546" w:rsidRPr="00D51A9F">
        <w:rPr>
          <w:lang w:val="en-GB"/>
        </w:rPr>
        <w:t xml:space="preserve"> should consist of (should be incorporated in): </w:t>
      </w:r>
      <w:hyperlink w:anchor="_E57_Material_" w:history="1">
        <w:r w:rsidR="00410546" w:rsidRPr="00D51A9F">
          <w:rPr>
            <w:rStyle w:val="Hyperlink"/>
            <w:lang w:val="en-GB"/>
          </w:rPr>
          <w:t>E57</w:t>
        </w:r>
      </w:hyperlink>
      <w:r w:rsidR="00410546" w:rsidRPr="00D51A9F">
        <w:rPr>
          <w:lang w:val="en-GB"/>
        </w:rPr>
        <w:t xml:space="preserve"> Material</w:t>
      </w:r>
    </w:p>
    <w:p w:rsidR="00FF47FE" w:rsidRPr="00D51A9F" w:rsidRDefault="00F37E0B">
      <w:pPr>
        <w:ind w:left="1418"/>
        <w:rPr>
          <w:lang w:val="en-GB"/>
        </w:rPr>
      </w:pPr>
      <w:hyperlink w:anchor="_CLP46_should_be" w:history="1">
        <w:r w:rsidR="00410546" w:rsidRPr="00D51A9F">
          <w:rPr>
            <w:rStyle w:val="Hyperlink"/>
            <w:lang w:val="en-GB"/>
          </w:rPr>
          <w:t>CLP46</w:t>
        </w:r>
      </w:hyperlink>
      <w:r w:rsidR="00410546" w:rsidRPr="00D51A9F">
        <w:rPr>
          <w:lang w:val="en-GB"/>
        </w:rPr>
        <w:t xml:space="preserve"> should be composed of (may form part of):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F37E0B">
      <w:pPr>
        <w:ind w:left="1418"/>
        <w:rPr>
          <w:lang w:val="en-GB"/>
        </w:rPr>
      </w:pPr>
      <w:hyperlink w:anchor="_CLP57_should_have" w:history="1">
        <w:r w:rsidR="00410546" w:rsidRPr="00D51A9F">
          <w:rPr>
            <w:rStyle w:val="Hyperlink"/>
            <w:lang w:val="en-GB"/>
          </w:rPr>
          <w:t>CLP57</w:t>
        </w:r>
      </w:hyperlink>
      <w:r w:rsidR="00410546" w:rsidRPr="00D51A9F">
        <w:rPr>
          <w:lang w:val="en-GB"/>
        </w:rPr>
        <w:t xml:space="preserve"> should have number of parts: </w:t>
      </w:r>
      <w:hyperlink w:anchor="_E60_Number_1" w:history="1">
        <w:r w:rsidR="00410546" w:rsidRPr="00D51A9F">
          <w:rPr>
            <w:rStyle w:val="Hyperlink"/>
            <w:lang w:val="en-GB"/>
          </w:rPr>
          <w:t>E60</w:t>
        </w:r>
      </w:hyperlink>
      <w:r w:rsidR="00410546" w:rsidRPr="00D51A9F">
        <w:rPr>
          <w:lang w:val="en-GB"/>
        </w:rPr>
        <w:t xml:space="preserve"> Number</w:t>
      </w:r>
    </w:p>
    <w:p w:rsidR="00FF47FE" w:rsidRPr="00D51A9F" w:rsidRDefault="00F37E0B">
      <w:pPr>
        <w:ind w:left="1418"/>
        <w:rPr>
          <w:lang w:val="en-GB"/>
        </w:rPr>
      </w:pPr>
      <w:hyperlink w:anchor="_CLP104_subject_to" w:history="1">
        <w:r w:rsidR="00410546" w:rsidRPr="00D51A9F">
          <w:rPr>
            <w:rStyle w:val="Hyperlink"/>
            <w:lang w:val="en-GB"/>
          </w:rPr>
          <w:t>CLP104</w:t>
        </w:r>
      </w:hyperlink>
      <w:r w:rsidR="00410546" w:rsidRPr="00D51A9F">
        <w:rPr>
          <w:lang w:val="en-GB"/>
        </w:rPr>
        <w:t xml:space="preserve"> subject to (applies to): </w:t>
      </w: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F37E0B">
      <w:pPr>
        <w:ind w:left="1418"/>
        <w:rPr>
          <w:lang w:val="en-GB"/>
        </w:rPr>
      </w:pPr>
      <w:hyperlink w:anchor="_CLP105_right_held" w:history="1">
        <w:r w:rsidR="00410546" w:rsidRPr="00D51A9F">
          <w:rPr>
            <w:rStyle w:val="Hyperlink"/>
            <w:lang w:val="en-GB"/>
          </w:rPr>
          <w:t>CLP105</w:t>
        </w:r>
      </w:hyperlink>
      <w:r w:rsidR="00410546" w:rsidRPr="00D51A9F">
        <w:rPr>
          <w:lang w:val="en-GB"/>
        </w:rPr>
        <w:t xml:space="preserve"> right held by (right on): </w:t>
      </w:r>
      <w:hyperlink w:anchor="_E39_Actor_" w:history="1">
        <w:r w:rsidR="00410546" w:rsidRPr="00D51A9F">
          <w:rPr>
            <w:rStyle w:val="Hyperlink"/>
            <w:lang w:val="en-GB"/>
          </w:rPr>
          <w:t>E39</w:t>
        </w:r>
      </w:hyperlink>
      <w:r w:rsidR="00410546" w:rsidRPr="00D51A9F">
        <w:rPr>
          <w:lang w:val="en-GB"/>
        </w:rPr>
        <w:t xml:space="preserve"> Actor</w:t>
      </w:r>
    </w:p>
    <w:p w:rsidR="00FF47FE" w:rsidRPr="00D51A9F" w:rsidRDefault="00F37E0B">
      <w:pPr>
        <w:ind w:left="1418"/>
        <w:rPr>
          <w:lang w:val="en-GB"/>
        </w:rPr>
      </w:pPr>
      <w:hyperlink w:anchor="_CLR6_should_carry" w:history="1">
        <w:r w:rsidR="00410546" w:rsidRPr="00D51A9F">
          <w:rPr>
            <w:rStyle w:val="Hyperlink"/>
            <w:lang w:val="en-GB"/>
          </w:rPr>
          <w:t>CLR6</w:t>
        </w:r>
      </w:hyperlink>
      <w:r w:rsidR="00410546" w:rsidRPr="00D51A9F">
        <w:rPr>
          <w:lang w:val="en-GB"/>
        </w:rPr>
        <w:t xml:space="preserve"> should carry </w:t>
      </w:r>
      <w:r w:rsidR="00410546" w:rsidRPr="00D51A9F">
        <w:rPr>
          <w:szCs w:val="20"/>
          <w:lang w:val="en-GB"/>
        </w:rPr>
        <w:t>(should be carried by):</w:t>
      </w:r>
      <w:r w:rsidR="00410546" w:rsidRPr="00D51A9F">
        <w:rPr>
          <w:lang w:val="en-GB"/>
        </w:rPr>
        <w:t xml:space="preserve">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pStyle w:val="Heading6"/>
        <w:rPr>
          <w:lang w:val="en-GB"/>
        </w:rPr>
      </w:pPr>
      <w:bookmarkStart w:id="62" w:name="_F4_Manifestation_–_Singleton"/>
      <w:bookmarkStart w:id="63" w:name="_F4_Manifestation_Singleton"/>
      <w:bookmarkStart w:id="64" w:name="_Toc431317385"/>
      <w:bookmarkEnd w:id="62"/>
      <w:bookmarkEnd w:id="63"/>
      <w:r w:rsidRPr="00D51A9F">
        <w:rPr>
          <w:lang w:val="en-GB"/>
        </w:rPr>
        <w:t>F4 Manifestation Singleton</w:t>
      </w:r>
      <w:bookmarkEnd w:id="64"/>
    </w:p>
    <w:p w:rsidR="00FF47FE" w:rsidRPr="00D51A9F" w:rsidRDefault="00410546">
      <w:pPr>
        <w:tabs>
          <w:tab w:val="left" w:pos="1418"/>
        </w:tabs>
        <w:rPr>
          <w:lang w:val="en-GB"/>
        </w:rPr>
      </w:pPr>
      <w:r w:rsidRPr="00D51A9F">
        <w:rPr>
          <w:lang w:val="en-GB"/>
        </w:rPr>
        <w:t>Subclass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each carry an instance of F2 Expression, and that were produced as unique objects, with no siblings intended in the course of their production. It should be noted that if all but one copy of a given publication are destroyed, then that copy does not become an instance of F4 Manifestation Singleton, because it was produced together with sibling copies, even though it now happens to be unique. Examples of instances of F4 Manifestation Singleton include manuscripts, preparatory sketches and the final clean draft sent by an author or a composer to a publisher.</w:t>
      </w:r>
    </w:p>
    <w:p w:rsidR="00FF47FE" w:rsidRPr="00D51A9F" w:rsidRDefault="00410546">
      <w:pPr>
        <w:tabs>
          <w:tab w:val="left" w:pos="1418"/>
        </w:tabs>
        <w:spacing w:after="120"/>
        <w:jc w:val="both"/>
        <w:rPr>
          <w:lang w:val="en-GB"/>
        </w:rPr>
      </w:pPr>
      <w:r w:rsidRPr="00D51A9F">
        <w:rPr>
          <w:lang w:val="en-GB"/>
        </w:rPr>
        <w:t>Examples:</w:t>
      </w:r>
      <w:r w:rsidRPr="00D51A9F">
        <w:rPr>
          <w:lang w:val="en-GB"/>
        </w:rPr>
        <w:tab/>
        <w:t>The manuscript known as ‘The Book of Kells’</w:t>
      </w:r>
    </w:p>
    <w:p w:rsidR="00FF47FE" w:rsidRPr="00D51A9F" w:rsidRDefault="00410546">
      <w:pPr>
        <w:spacing w:after="120"/>
        <w:ind w:left="1418"/>
        <w:jc w:val="both"/>
        <w:rPr>
          <w:lang w:val="en-GB"/>
        </w:rPr>
      </w:pPr>
      <w:r w:rsidRPr="00D51A9F">
        <w:rPr>
          <w:lang w:val="en-GB"/>
        </w:rPr>
        <w:t>The manuscript score of Charles Racquet’s ‘Organ fantasy’, included in Marin Mersenne’s personal copy of his own ‘Harmonie universelle’ [Marin Mersenne planned a second edition of his ‘Harmonie universelle’ after it had been first published in 1636, and he asked the composer Charles Racquet to compose his organ fantasy especially for that planned second edition; but Mersenne died before he could finish and publish the second edition and Racquet’s score remained until the 20</w:t>
      </w:r>
      <w:r w:rsidRPr="00D51A9F">
        <w:rPr>
          <w:vertAlign w:val="superscript"/>
          <w:lang w:val="en-GB"/>
        </w:rPr>
        <w:t>th</w:t>
      </w:r>
      <w:r w:rsidRPr="00D51A9F">
        <w:rPr>
          <w:lang w:val="en-GB"/>
        </w:rPr>
        <w:t xml:space="preserve"> century as a manuscript addition to Mersenne’s copy, held in Paris by the Library of the Conservatoire national des arts et métiers]</w:t>
      </w:r>
    </w:p>
    <w:p w:rsidR="00FF47FE" w:rsidRPr="00D51A9F" w:rsidRDefault="00410546">
      <w:pPr>
        <w:spacing w:after="120"/>
        <w:ind w:left="1418"/>
        <w:jc w:val="both"/>
        <w:rPr>
          <w:lang w:val="en-GB"/>
        </w:rPr>
      </w:pPr>
      <w:r w:rsidRPr="00D51A9F">
        <w:rPr>
          <w:lang w:val="en-GB"/>
        </w:rPr>
        <w:t>Marin Mersenne’s personal copy, held in Paris by the Library of the Conservatoire national des arts et métiers, of his own ‘Harmonie universelle’, containing all of his manuscript additions for a planned second edition that never took place before his death, but that served as a basis for the modern reprint published in 1986</w:t>
      </w:r>
    </w:p>
    <w:p w:rsidR="00FF47FE" w:rsidRPr="00D51A9F" w:rsidRDefault="00410546">
      <w:pPr>
        <w:tabs>
          <w:tab w:val="left" w:pos="1418"/>
        </w:tabs>
        <w:ind w:left="1418" w:hanging="1418"/>
        <w:jc w:val="both"/>
        <w:rPr>
          <w:lang w:val="en-GB"/>
        </w:rPr>
      </w:pPr>
      <w:bookmarkStart w:id="65" w:name="_F5_Item"/>
      <w:bookmarkEnd w:id="65"/>
      <w:r w:rsidRPr="00D51A9F">
        <w:rPr>
          <w:lang w:val="en-GB"/>
        </w:rPr>
        <w:t>Properties:</w:t>
      </w:r>
      <w:r w:rsidRPr="00D51A9F">
        <w:rPr>
          <w:lang w:val="en-GB"/>
        </w:rPr>
        <w:tab/>
      </w:r>
      <w:hyperlink w:anchor="_R42_is_representative_1" w:history="1">
        <w:r w:rsidRPr="00D51A9F">
          <w:rPr>
            <w:rStyle w:val="Hyperlink"/>
            <w:lang w:val="en-GB"/>
          </w:rPr>
          <w:t>R42</w:t>
        </w:r>
      </w:hyperlink>
      <w:r w:rsidRPr="00D51A9F">
        <w:rPr>
          <w:lang w:val="en-GB"/>
        </w:rPr>
        <w:t xml:space="preserve"> is representative manifestation singleton for (has representative manifestation singleton):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pStyle w:val="Heading6"/>
        <w:rPr>
          <w:lang w:val="en-GB"/>
        </w:rPr>
      </w:pPr>
      <w:bookmarkStart w:id="66" w:name="_F5_Item_1"/>
      <w:bookmarkStart w:id="67" w:name="_Toc431317386"/>
      <w:bookmarkEnd w:id="66"/>
      <w:r w:rsidRPr="00D51A9F">
        <w:rPr>
          <w:lang w:val="en-GB"/>
        </w:rPr>
        <w:t>F5 Item</w:t>
      </w:r>
      <w:bookmarkEnd w:id="67"/>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Utilized Information Carrier</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(printed books, scores, CDs, DVDs, CD-ROMS, etc.) that carry a F24 Publication Expression and were produced by an industrial process involving an F3 Manifestation Product Type.</w:t>
      </w:r>
    </w:p>
    <w:p w:rsidR="00FF47FE" w:rsidRPr="00D51A9F" w:rsidRDefault="00410546">
      <w:pPr>
        <w:spacing w:after="120"/>
        <w:ind w:left="1418" w:hanging="1418"/>
        <w:jc w:val="both"/>
        <w:rPr>
          <w:lang w:val="en-GB"/>
        </w:rPr>
      </w:pPr>
      <w:r w:rsidRPr="00D51A9F">
        <w:rPr>
          <w:lang w:val="en-GB"/>
        </w:rPr>
        <w:t>Examples:</w:t>
      </w:r>
      <w:r w:rsidRPr="00D51A9F">
        <w:rPr>
          <w:lang w:val="en-GB"/>
        </w:rPr>
        <w:tab/>
        <w:t>Marin Mersenne’s personal copy of his own ‘Harmonie universelle’ without any manuscript addition and without Charles Racquet’s manuscript score, as a mere witness of the 1</w:t>
      </w:r>
      <w:r w:rsidRPr="00D51A9F">
        <w:rPr>
          <w:vertAlign w:val="superscript"/>
          <w:lang w:val="en-GB"/>
        </w:rPr>
        <w:t>st</w:t>
      </w:r>
      <w:r w:rsidRPr="00D51A9F">
        <w:rPr>
          <w:lang w:val="en-GB"/>
        </w:rPr>
        <w:t xml:space="preserve"> edition of ‘Harmonie universelle’, Paris, 1636 [the same physical object can be regarded at the same time as an instance of F5 Item inasmuch as it is a witness of a publication, and as an instance of F4 Manifestation Singleton inasmuch as it contains manuscript annotations and additions and as it served as the basis for a subsequent production process]</w:t>
      </w:r>
    </w:p>
    <w:p w:rsidR="00FF47FE" w:rsidRPr="00D51A9F" w:rsidRDefault="00410546">
      <w:pPr>
        <w:spacing w:after="120"/>
        <w:ind w:left="1418"/>
        <w:jc w:val="both"/>
        <w:rPr>
          <w:lang w:val="en-GB"/>
        </w:rPr>
      </w:pPr>
      <w:r w:rsidRPr="00D51A9F">
        <w:rPr>
          <w:lang w:val="en-GB"/>
        </w:rPr>
        <w:t>Any other copy of the original edition of Marin Mersenne’s ‘Harmonie universelle’, Paris, 1636</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w:t>
      </w:r>
    </w:p>
    <w:p w:rsidR="00FF47FE" w:rsidRPr="00D51A9F" w:rsidRDefault="00410546">
      <w:pPr>
        <w:tabs>
          <w:tab w:val="left" w:pos="1418"/>
        </w:tabs>
        <w:rPr>
          <w:lang w:val="en-GB"/>
        </w:rPr>
      </w:pPr>
      <w:r w:rsidRPr="00D51A9F">
        <w:rPr>
          <w:bCs/>
          <w:lang w:val="en-GB"/>
        </w:rPr>
        <w:t>Properties:</w:t>
      </w:r>
      <w:r w:rsidRPr="00D51A9F">
        <w:rPr>
          <w:bCs/>
          <w:lang w:val="en-GB"/>
        </w:rPr>
        <w:tab/>
      </w:r>
      <w:hyperlink w:anchor="_R7_is_example" w:history="1">
        <w:r w:rsidRPr="00D51A9F">
          <w:rPr>
            <w:rStyle w:val="Hyperlink"/>
            <w:lang w:val="en-GB"/>
          </w:rPr>
          <w:t>R7</w:t>
        </w:r>
      </w:hyperlink>
      <w:r w:rsidRPr="00D51A9F">
        <w:rPr>
          <w:lang w:val="en-GB"/>
        </w:rPr>
        <w:t xml:space="preserve"> is example of (has example)</w:t>
      </w:r>
      <w:r w:rsidRPr="00D51A9F">
        <w:rPr>
          <w:szCs w:val="20"/>
          <w:lang w:val="en-GB"/>
        </w:rPr>
        <w:t>:</w:t>
      </w:r>
      <w:r w:rsidRPr="00D51A9F">
        <w:rPr>
          <w:lang w:val="en-GB"/>
        </w:rPr>
        <w:t xml:space="preserve">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pStyle w:val="Heading6"/>
        <w:rPr>
          <w:lang w:val="en-GB"/>
        </w:rPr>
      </w:pPr>
      <w:bookmarkStart w:id="68" w:name="_F7_Corporate_Body"/>
      <w:bookmarkStart w:id="69" w:name="_Toc431317387"/>
      <w:bookmarkEnd w:id="68"/>
      <w:r w:rsidRPr="00D51A9F">
        <w:rPr>
          <w:lang w:val="en-GB"/>
        </w:rPr>
        <w:t>F6 Concept</w:t>
      </w:r>
      <w:bookmarkEnd w:id="69"/>
    </w:p>
    <w:p w:rsidR="00FF47FE" w:rsidRPr="00D51A9F" w:rsidRDefault="00410546">
      <w:pPr>
        <w:tabs>
          <w:tab w:val="left" w:pos="1418"/>
        </w:tabs>
        <w:rPr>
          <w:lang w:val="en-GB"/>
        </w:rPr>
      </w:pPr>
      <w:r w:rsidRPr="00D51A9F">
        <w:rPr>
          <w:lang w:val="en-GB"/>
        </w:rPr>
        <w:t>Equal to:</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pStyle w:val="WW-BodyTextIndent3"/>
        <w:widowControl w:val="0"/>
        <w:spacing w:before="120" w:after="120"/>
        <w:ind w:left="1418" w:hanging="1418"/>
        <w:jc w:val="both"/>
        <w:rPr>
          <w:i/>
          <w:lang w:val="en-GB"/>
        </w:rPr>
      </w:pPr>
      <w:r w:rsidRPr="00D51A9F">
        <w:rPr>
          <w:lang w:val="en-GB"/>
        </w:rPr>
        <w:t>Scope note:</w:t>
      </w:r>
      <w:r w:rsidRPr="00D51A9F">
        <w:rPr>
          <w:lang w:val="en-GB"/>
        </w:rPr>
        <w:tab/>
        <w:t>An abstract notion or idea. [FRBR</w:t>
      </w:r>
      <w:r w:rsidRPr="00D51A9F">
        <w:rPr>
          <w:vertAlign w:val="subscript"/>
          <w:lang w:val="en-GB"/>
        </w:rPr>
        <w:t>ER</w:t>
      </w:r>
      <w:r w:rsidRPr="00D51A9F">
        <w:rPr>
          <w:lang w:val="en-GB"/>
        </w:rPr>
        <w:t xml:space="preserve">] Includes fields of knowledge, disciplines, schools of thought (philosophies, religions, political ideologies, etc.), etc. Includes theories, processes, techniques, practices, etc. </w:t>
      </w:r>
      <w:r w:rsidRPr="00D51A9F">
        <w:rPr>
          <w:i/>
          <w:lang w:val="en-GB"/>
        </w:rPr>
        <w:t>[Definition from the FRAD model, unchanged]</w:t>
      </w:r>
    </w:p>
    <w:p w:rsidR="00FF47FE" w:rsidRPr="00D51A9F" w:rsidRDefault="00410546">
      <w:pPr>
        <w:pStyle w:val="BodyTextIndent"/>
        <w:widowControl/>
        <w:spacing w:after="120"/>
        <w:ind w:left="1418"/>
      </w:pPr>
      <w:r w:rsidRPr="00D51A9F">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widowControl/>
        <w:spacing w:after="120"/>
        <w:ind w:left="1418"/>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WW-BodyTextIndent3"/>
        <w:widowControl w:val="0"/>
        <w:spacing w:after="120"/>
        <w:ind w:left="1418"/>
        <w:jc w:val="both"/>
        <w:rPr>
          <w:i/>
          <w:szCs w:val="20"/>
          <w:lang w:val="en-GB"/>
        </w:rPr>
      </w:pPr>
      <w:r w:rsidRPr="00D51A9F">
        <w:rPr>
          <w:lang w:val="en-GB"/>
        </w:rPr>
        <w:t>They cannot be destroyed. They exist as long as they can be found on at least one carrier or in at least one human memory. Their existence ends when the last carrier and the last memory are lost.</w:t>
      </w:r>
      <w:r w:rsidRPr="00D51A9F">
        <w:rPr>
          <w:szCs w:val="20"/>
          <w:lang w:val="en-GB"/>
        </w:rPr>
        <w:t xml:space="preserve"> </w:t>
      </w:r>
      <w:r w:rsidRPr="00D51A9F">
        <w:rPr>
          <w:i/>
          <w:szCs w:val="20"/>
          <w:lang w:val="en-GB"/>
        </w:rPr>
        <w:t>[Scope note for E28 Conceptual Object in CIDOC CRM version 5.0.1]</w:t>
      </w:r>
    </w:p>
    <w:p w:rsidR="00FF47FE" w:rsidRPr="00D51A9F" w:rsidRDefault="00410546">
      <w:pPr>
        <w:tabs>
          <w:tab w:val="left" w:pos="1418"/>
        </w:tabs>
        <w:spacing w:after="120"/>
        <w:ind w:left="1418" w:hanging="1418"/>
        <w:jc w:val="both"/>
        <w:rPr>
          <w:lang w:val="en-GB"/>
        </w:rPr>
      </w:pPr>
      <w:r w:rsidRPr="00D51A9F">
        <w:rPr>
          <w:lang w:val="en-GB"/>
        </w:rPr>
        <w:t>Examples:</w:t>
      </w:r>
      <w:r w:rsidRPr="00D51A9F">
        <w:rPr>
          <w:lang w:val="en-GB"/>
        </w:rPr>
        <w:tab/>
        <w:t>Natural history of whales</w:t>
      </w:r>
    </w:p>
    <w:p w:rsidR="00FF47FE" w:rsidRPr="00D51A9F" w:rsidRDefault="00410546">
      <w:pPr>
        <w:spacing w:after="120"/>
        <w:ind w:left="1418"/>
        <w:jc w:val="both"/>
        <w:rPr>
          <w:lang w:val="en-GB"/>
        </w:rPr>
      </w:pPr>
      <w:r w:rsidRPr="00D51A9F">
        <w:rPr>
          <w:lang w:val="en-GB"/>
        </w:rPr>
        <w:t>Cultural history of Wales</w:t>
      </w:r>
    </w:p>
    <w:p w:rsidR="00FF47FE" w:rsidRPr="00D51A9F" w:rsidRDefault="00410546">
      <w:pPr>
        <w:spacing w:after="120"/>
        <w:ind w:left="1418"/>
        <w:jc w:val="both"/>
        <w:rPr>
          <w:lang w:val="en-GB"/>
        </w:rPr>
      </w:pPr>
      <w:r w:rsidRPr="00D51A9F">
        <w:rPr>
          <w:lang w:val="en-GB"/>
        </w:rPr>
        <w:t>The appreciation of Victor Hugo’s works in Germany between 1870 and 1914</w:t>
      </w:r>
    </w:p>
    <w:p w:rsidR="00FF47FE" w:rsidRPr="00D51A9F" w:rsidRDefault="00410546">
      <w:pPr>
        <w:pStyle w:val="Heading6"/>
        <w:rPr>
          <w:lang w:val="en-GB"/>
        </w:rPr>
      </w:pPr>
      <w:bookmarkStart w:id="70" w:name="_Toc431317388"/>
      <w:r w:rsidRPr="00D51A9F">
        <w:rPr>
          <w:lang w:val="en-GB"/>
        </w:rPr>
        <w:t>F7 Object</w:t>
      </w:r>
      <w:bookmarkEnd w:id="70"/>
    </w:p>
    <w:p w:rsidR="00FF47FE" w:rsidRPr="00D51A9F" w:rsidRDefault="00410546">
      <w:pPr>
        <w:tabs>
          <w:tab w:val="left" w:pos="1418"/>
        </w:tabs>
        <w:rPr>
          <w:lang w:val="en-GB"/>
        </w:rPr>
      </w:pPr>
      <w:r w:rsidRPr="00D51A9F">
        <w:rPr>
          <w:lang w:val="en-GB"/>
        </w:rPr>
        <w:t>Equal to:</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all persistent physical items with a relatively stable form, man-made or natural.</w:t>
      </w:r>
    </w:p>
    <w:p w:rsidR="00FF47FE" w:rsidRPr="00D51A9F" w:rsidRDefault="00410546">
      <w:pPr>
        <w:pStyle w:val="WW-BodyTextIndent3"/>
        <w:widowControl w:val="0"/>
        <w:spacing w:after="120"/>
        <w:ind w:left="1418"/>
        <w:jc w:val="both"/>
        <w:rPr>
          <w:i/>
          <w:szCs w:val="20"/>
          <w:lang w:val="en-GB"/>
        </w:rPr>
      </w:pPr>
      <w:r w:rsidRPr="00D51A9F">
        <w:rPr>
          <w:i/>
          <w:szCs w:val="20"/>
          <w:lang w:val="en-GB"/>
        </w:rPr>
        <w:t>[This is the beginning of scope note for E18 Physical Object in CIDOC CRM version 5.0.1]</w:t>
      </w:r>
    </w:p>
    <w:p w:rsidR="00FF47FE" w:rsidRPr="00D51A9F" w:rsidRDefault="00410546">
      <w:pPr>
        <w:spacing w:after="120"/>
        <w:ind w:left="1418" w:hanging="1418"/>
        <w:jc w:val="both"/>
        <w:rPr>
          <w:szCs w:val="20"/>
          <w:lang w:val="en-GB"/>
        </w:rPr>
      </w:pPr>
      <w:r w:rsidRPr="00D51A9F">
        <w:rPr>
          <w:lang w:val="en-GB"/>
        </w:rPr>
        <w:t>Examples:</w:t>
      </w:r>
      <w:r w:rsidRPr="00D51A9F">
        <w:rPr>
          <w:lang w:val="en-GB"/>
        </w:rPr>
        <w:tab/>
      </w:r>
      <w:r w:rsidRPr="00D51A9F">
        <w:rPr>
          <w:szCs w:val="20"/>
          <w:lang w:val="en-GB"/>
        </w:rPr>
        <w:t>Buckingham Palace</w:t>
      </w:r>
    </w:p>
    <w:p w:rsidR="00FF47FE" w:rsidRPr="00D51A9F" w:rsidRDefault="00410546">
      <w:pPr>
        <w:spacing w:after="120"/>
        <w:ind w:left="1418"/>
        <w:rPr>
          <w:i/>
          <w:szCs w:val="20"/>
          <w:lang w:val="en-GB"/>
        </w:rPr>
      </w:pPr>
      <w:r w:rsidRPr="00D51A9F">
        <w:rPr>
          <w:szCs w:val="20"/>
          <w:lang w:val="en-GB"/>
        </w:rPr>
        <w:t xml:space="preserve">The </w:t>
      </w:r>
      <w:r w:rsidRPr="00D51A9F">
        <w:rPr>
          <w:i/>
          <w:szCs w:val="20"/>
          <w:lang w:val="en-GB"/>
        </w:rPr>
        <w:t>Lusitania</w:t>
      </w:r>
    </w:p>
    <w:p w:rsidR="00FF47FE" w:rsidRPr="00D51A9F" w:rsidRDefault="00410546">
      <w:pPr>
        <w:spacing w:after="120"/>
        <w:ind w:left="1418"/>
        <w:rPr>
          <w:i/>
          <w:szCs w:val="20"/>
          <w:lang w:val="en-GB"/>
        </w:rPr>
      </w:pPr>
      <w:r w:rsidRPr="00D51A9F">
        <w:rPr>
          <w:i/>
          <w:szCs w:val="20"/>
          <w:lang w:val="en-GB"/>
        </w:rPr>
        <w:t>Apollo 11</w:t>
      </w:r>
    </w:p>
    <w:p w:rsidR="00FF47FE" w:rsidRPr="00D51A9F" w:rsidRDefault="00410546">
      <w:pPr>
        <w:spacing w:after="120"/>
        <w:ind w:left="1418"/>
        <w:rPr>
          <w:szCs w:val="20"/>
          <w:lang w:val="en-GB"/>
        </w:rPr>
      </w:pPr>
      <w:r w:rsidRPr="00D51A9F">
        <w:rPr>
          <w:szCs w:val="20"/>
          <w:lang w:val="en-GB"/>
        </w:rPr>
        <w:t>The Eiffel Tower</w:t>
      </w:r>
    </w:p>
    <w:p w:rsidR="00FF47FE" w:rsidRPr="00D51A9F" w:rsidRDefault="00410546">
      <w:pPr>
        <w:pStyle w:val="Heading6"/>
        <w:rPr>
          <w:lang w:val="en-GB"/>
        </w:rPr>
      </w:pPr>
      <w:bookmarkStart w:id="71" w:name="_F8_Person"/>
      <w:bookmarkStart w:id="72" w:name="_Toc431317389"/>
      <w:bookmarkEnd w:id="71"/>
      <w:r w:rsidRPr="00D51A9F">
        <w:rPr>
          <w:lang w:val="en-GB"/>
        </w:rPr>
        <w:t>F8 Event</w:t>
      </w:r>
      <w:bookmarkEnd w:id="72"/>
    </w:p>
    <w:p w:rsidR="00FF47FE" w:rsidRPr="00D51A9F" w:rsidRDefault="00410546">
      <w:pPr>
        <w:tabs>
          <w:tab w:val="left" w:pos="1418"/>
        </w:tabs>
        <w:rPr>
          <w:lang w:val="en-GB"/>
        </w:rPr>
      </w:pPr>
      <w:r w:rsidRPr="00D51A9F">
        <w:rPr>
          <w:lang w:val="en-GB"/>
        </w:rPr>
        <w:t>Equal to:</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ind w:left="1418"/>
        <w:jc w:val="both"/>
        <w:rPr>
          <w:i/>
          <w:lang w:val="en-GB"/>
        </w:rPr>
      </w:pPr>
      <w:r w:rsidRPr="00D51A9F">
        <w:rPr>
          <w:i/>
          <w:lang w:val="en-GB"/>
        </w:rPr>
        <w:t>[This is the Scope note for E4 Period in CIDOC CRM version 5.0.1]</w:t>
      </w:r>
    </w:p>
    <w:p w:rsidR="00FF47FE" w:rsidRPr="00D51A9F" w:rsidRDefault="00410546">
      <w:pPr>
        <w:spacing w:after="120"/>
        <w:ind w:left="1418"/>
        <w:jc w:val="both"/>
        <w:rPr>
          <w:lang w:val="en-GB"/>
        </w:rPr>
      </w:pPr>
      <w:r w:rsidRPr="00D51A9F">
        <w:rPr>
          <w:lang w:val="en-GB"/>
        </w:rPr>
        <w:t>[Note that in CIDOC CRM, E12 Production, E13 Attribute Assignment, and E65 Creation are indirect subclasses of E4 Period = F8 Event; as a consequence, F8 Event is an indirect superclass of: F27 Work Conception, F28 Expression Creation, F40 Identifier Assignment, F41 Representative Manifestation Assignment, F42 Representative Expression Assignment, F32 Carrier Production Event, F33 Reproduction Event, and F30 Publication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The battle of Trafalgar</w:t>
      </w:r>
    </w:p>
    <w:p w:rsidR="00FF47FE" w:rsidRPr="00D51A9F" w:rsidRDefault="00410546">
      <w:pPr>
        <w:spacing w:after="120"/>
        <w:ind w:left="1418"/>
        <w:jc w:val="both"/>
        <w:rPr>
          <w:lang w:val="en-GB"/>
        </w:rPr>
      </w:pPr>
      <w:r w:rsidRPr="00D51A9F">
        <w:rPr>
          <w:lang w:val="en-GB"/>
        </w:rPr>
        <w:t>Printing for the publisher named ‘Doubleday’ in 2003 all the copies of the first print run of the novel entitled ‘Da Vinci Code’ (F32)</w:t>
      </w:r>
    </w:p>
    <w:p w:rsidR="00FF47FE" w:rsidRPr="00D51A9F" w:rsidRDefault="00410546">
      <w:pPr>
        <w:spacing w:after="120"/>
        <w:ind w:left="1418"/>
        <w:jc w:val="both"/>
        <w:rPr>
          <w:lang w:val="en-GB"/>
        </w:rPr>
      </w:pPr>
      <w:r w:rsidRPr="00D51A9F">
        <w:rPr>
          <w:lang w:val="en-GB"/>
        </w:rPr>
        <w:t>Having the initial idea that eventually resulted in the existence of the opera entitled ‘Der fliegende Holländer’ (F27)</w:t>
      </w:r>
    </w:p>
    <w:p w:rsidR="00FF47FE" w:rsidRPr="00D51A9F" w:rsidRDefault="00410546">
      <w:pPr>
        <w:spacing w:after="120"/>
        <w:ind w:left="1418"/>
        <w:jc w:val="both"/>
        <w:rPr>
          <w:lang w:val="en-GB"/>
        </w:rPr>
      </w:pPr>
      <w:r w:rsidRPr="00D51A9F">
        <w:rPr>
          <w:lang w:val="en-GB"/>
        </w:rPr>
        <w:t>Creating for Mozart’s 41</w:t>
      </w:r>
      <w:r w:rsidRPr="00D51A9F">
        <w:rPr>
          <w:vertAlign w:val="superscript"/>
          <w:lang w:val="en-GB"/>
        </w:rPr>
        <w:t>st</w:t>
      </w:r>
      <w:r w:rsidRPr="00D51A9F">
        <w:rPr>
          <w:lang w:val="en-GB"/>
        </w:rPr>
        <w:t xml:space="preserve"> symphony the uniform title that was thereafter consistently used to refer unambiguously to that symphony everywhere in the Library of Congress’s catalogue (F40)</w:t>
      </w:r>
    </w:p>
    <w:p w:rsidR="00FF47FE" w:rsidRPr="00D51A9F" w:rsidRDefault="00410546">
      <w:pPr>
        <w:pStyle w:val="Heading6"/>
        <w:rPr>
          <w:lang w:val="en-GB"/>
        </w:rPr>
      </w:pPr>
      <w:bookmarkStart w:id="73" w:name="_Toc431317390"/>
      <w:r w:rsidRPr="00D51A9F">
        <w:rPr>
          <w:lang w:val="en-GB"/>
        </w:rPr>
        <w:t>F9 Place</w:t>
      </w:r>
      <w:bookmarkEnd w:id="73"/>
    </w:p>
    <w:p w:rsidR="00FF47FE" w:rsidRPr="00D51A9F" w:rsidRDefault="00410546">
      <w:pPr>
        <w:tabs>
          <w:tab w:val="left" w:pos="1418"/>
        </w:tabs>
        <w:rPr>
          <w:lang w:val="en-GB"/>
        </w:rPr>
      </w:pPr>
      <w:r w:rsidRPr="00D51A9F">
        <w:rPr>
          <w:lang w:val="en-GB"/>
        </w:rPr>
        <w:t>Equal to:</w:t>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This class comprises extents in space, in particular on the surface of the earth, in the pure sense of physics: independent from temporal phenomena and matter. 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18"/>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spacing w:after="120"/>
        <w:ind w:left="1418"/>
        <w:jc w:val="both"/>
        <w:rPr>
          <w:i/>
          <w:szCs w:val="20"/>
          <w:lang w:val="en-GB"/>
        </w:rPr>
      </w:pPr>
      <w:r w:rsidRPr="00D51A9F">
        <w:rPr>
          <w:szCs w:val="20"/>
          <w:lang w:val="en-GB"/>
        </w:rPr>
        <w:t>Any object can serve as a frame of reference for E53 Place determination. The model foresees the notion of a section of an E19 Physical Object as a valid E53 Place determination.</w:t>
      </w:r>
      <w:r w:rsidRPr="00D51A9F">
        <w:rPr>
          <w:i/>
          <w:szCs w:val="20"/>
          <w:lang w:val="en-GB"/>
        </w:rPr>
        <w:t xml:space="preserve"> [Scope Note for E53 Place in CIDOC CRM version 5.0.1]</w:t>
      </w:r>
    </w:p>
    <w:p w:rsidR="00FF47FE" w:rsidRPr="00D51A9F" w:rsidRDefault="00410546">
      <w:pPr>
        <w:widowControl/>
        <w:spacing w:after="120"/>
        <w:ind w:left="1418"/>
        <w:jc w:val="both"/>
        <w:rPr>
          <w:szCs w:val="20"/>
          <w:lang w:val="en-GB"/>
        </w:rPr>
      </w:pPr>
      <w:r w:rsidRPr="00D51A9F">
        <w:rPr>
          <w:szCs w:val="20"/>
          <w:lang w:val="en-GB"/>
        </w:rPr>
        <w:t>Note that Places may be determined by the location of historical or contemporary objects, geographic features, events or geo-political units.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area referred to as ‘Lutèce’</w:t>
      </w:r>
    </w:p>
    <w:p w:rsidR="00FF47FE" w:rsidRPr="00D51A9F" w:rsidRDefault="00410546">
      <w:pPr>
        <w:spacing w:after="120"/>
        <w:ind w:left="1418"/>
        <w:jc w:val="both"/>
        <w:rPr>
          <w:lang w:val="en-GB"/>
        </w:rPr>
      </w:pPr>
      <w:r w:rsidRPr="00D51A9F">
        <w:rPr>
          <w:lang w:val="en-GB"/>
        </w:rPr>
        <w:t>The area referred to as ‘verso of the title page of the Library of Congress’s copy of the 1</w:t>
      </w:r>
      <w:r w:rsidRPr="00D51A9F">
        <w:rPr>
          <w:vertAlign w:val="superscript"/>
          <w:lang w:val="en-GB"/>
        </w:rPr>
        <w:t>st</w:t>
      </w:r>
      <w:r w:rsidRPr="00D51A9F">
        <w:rPr>
          <w:lang w:val="en-GB"/>
        </w:rPr>
        <w:t xml:space="preserve"> edition of the novel entitled ‘Da Vinci Code’’</w:t>
      </w:r>
    </w:p>
    <w:p w:rsidR="00FF47FE" w:rsidRPr="00D51A9F" w:rsidRDefault="00410546">
      <w:pPr>
        <w:pStyle w:val="Heading6"/>
        <w:rPr>
          <w:lang w:val="en-GB"/>
        </w:rPr>
      </w:pPr>
      <w:bookmarkStart w:id="74" w:name="_Toc431317391"/>
      <w:r w:rsidRPr="00D51A9F">
        <w:rPr>
          <w:lang w:val="en-GB"/>
        </w:rPr>
        <w:t>F10 Person</w:t>
      </w:r>
      <w:bookmarkEnd w:id="74"/>
    </w:p>
    <w:p w:rsidR="00FF47FE" w:rsidRPr="00D51A9F" w:rsidRDefault="00410546">
      <w:pPr>
        <w:tabs>
          <w:tab w:val="left" w:pos="1418"/>
        </w:tabs>
        <w:rPr>
          <w:lang w:val="en-GB"/>
        </w:rPr>
      </w:pPr>
      <w:r w:rsidRPr="00D51A9F">
        <w:rPr>
          <w:lang w:val="en-GB"/>
        </w:rPr>
        <w:t>Equal to:</w:t>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This class comprises real persons who live or are assumed to have lived. Bibliographic identities or personae assumed by an individual or a group should be modelled as F12 Nomen and connected to the relevant person or group with an instance of F35 Nomen Use Statement, even if nothing more can be said about this person or group. In a bibliographic context, a name presented following the conventions usually employed for personal names will be assumed to correspond to an actual real person (F10 Person), unless evidence is available to indicate that this is not the case. The fact that a persona may erroneously be classified as an instance of F10 Person does not imply that the concept comprises personae.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Margaret Atwood</w:t>
      </w:r>
    </w:p>
    <w:p w:rsidR="00FF47FE" w:rsidRPr="00D51A9F" w:rsidRDefault="00410546">
      <w:pPr>
        <w:spacing w:after="120"/>
        <w:ind w:left="720" w:firstLine="720"/>
        <w:jc w:val="both"/>
        <w:rPr>
          <w:lang w:val="en-GB"/>
        </w:rPr>
      </w:pPr>
      <w:r w:rsidRPr="00D51A9F">
        <w:rPr>
          <w:lang w:val="en-GB"/>
        </w:rPr>
        <w:t>Hans Christian Andersen</w:t>
      </w:r>
    </w:p>
    <w:p w:rsidR="00FF47FE" w:rsidRPr="00D51A9F" w:rsidRDefault="00410546">
      <w:pPr>
        <w:spacing w:after="120"/>
        <w:ind w:left="720" w:firstLine="720"/>
        <w:jc w:val="both"/>
        <w:rPr>
          <w:lang w:val="en-GB"/>
        </w:rPr>
      </w:pPr>
      <w:r w:rsidRPr="00D51A9F">
        <w:rPr>
          <w:lang w:val="en-GB"/>
        </w:rPr>
        <w:t>Queen Victoria</w:t>
      </w:r>
    </w:p>
    <w:p w:rsidR="00FF47FE" w:rsidRPr="00D51A9F" w:rsidRDefault="00410546">
      <w:pPr>
        <w:pStyle w:val="Heading6"/>
        <w:rPr>
          <w:lang w:val="en-GB"/>
        </w:rPr>
      </w:pPr>
      <w:bookmarkStart w:id="75" w:name="_F11_Corporate_Body"/>
      <w:bookmarkStart w:id="76" w:name="_Toc431317392"/>
      <w:bookmarkEnd w:id="75"/>
      <w:r w:rsidRPr="00D51A9F">
        <w:rPr>
          <w:lang w:val="en-GB"/>
        </w:rPr>
        <w:t>F11 Corporate Body</w:t>
      </w:r>
      <w:bookmarkEnd w:id="76"/>
    </w:p>
    <w:p w:rsidR="00FF47FE" w:rsidRPr="00D51A9F" w:rsidRDefault="00410546">
      <w:pPr>
        <w:ind w:left="1418" w:hanging="1418"/>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E40_Legal_Body" w:history="1">
        <w:r w:rsidRPr="00D51A9F">
          <w:rPr>
            <w:rStyle w:val="Hyperlink"/>
            <w:lang w:val="en-GB"/>
          </w:rPr>
          <w:t>E40</w:t>
        </w:r>
      </w:hyperlink>
      <w:r w:rsidRPr="00D51A9F">
        <w:rPr>
          <w:lang w:val="en-GB"/>
        </w:rPr>
        <w:t xml:space="preserve"> Legal Body</w:t>
      </w:r>
    </w:p>
    <w:p w:rsidR="00FF47FE" w:rsidRPr="00D51A9F" w:rsidRDefault="00410546">
      <w:pPr>
        <w:widowControl/>
        <w:spacing w:before="120" w:after="120"/>
        <w:ind w:left="1418" w:hanging="1418"/>
        <w:jc w:val="both"/>
        <w:rPr>
          <w:lang w:val="en-GB"/>
        </w:rPr>
      </w:pPr>
      <w:r w:rsidRPr="00D51A9F">
        <w:rPr>
          <w:lang w:val="en-GB"/>
        </w:rPr>
        <w:t xml:space="preserve">Scope </w:t>
      </w:r>
      <w:r w:rsidRPr="00D51A9F">
        <w:rPr>
          <w:szCs w:val="20"/>
          <w:lang w:val="en-GB"/>
        </w:rPr>
        <w:t>note</w:t>
      </w:r>
      <w:r w:rsidRPr="00D51A9F">
        <w:rPr>
          <w:lang w:val="en-GB"/>
        </w:rPr>
        <w:t>:</w:t>
      </w:r>
      <w:r w:rsidRPr="00D51A9F">
        <w:rPr>
          <w:lang w:val="en-GB"/>
        </w:rPr>
        <w:tab/>
        <w:t>This class comprises organisations and groups of two or more people and/or organisations acting as a unit.</w:t>
      </w:r>
    </w:p>
    <w:p w:rsidR="00FF47FE" w:rsidRPr="00D51A9F" w:rsidRDefault="00410546">
      <w:pPr>
        <w:spacing w:after="120"/>
        <w:ind w:left="1418"/>
        <w:jc w:val="both"/>
        <w:rPr>
          <w:lang w:val="en-GB"/>
        </w:rPr>
      </w:pPr>
      <w:r w:rsidRPr="00D51A9F">
        <w:rPr>
          <w:lang w:val="en-GB"/>
        </w:rPr>
        <w:t>To be considered an F11 Corporate Body a gathering of people needs to bear a name and exhibit organisational characteristics sufficient to allow the body as a whole to participate in the creation, modification or production of an E73 Information Object. Groups such as conferences, congresses, expeditions, exhibitions, festivals, fairs, etc. are modelled as F11 Corporate Bodies when they are named and can take collective action, such as approving a report or publishing their proceedings.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International Machaut Society</w:t>
      </w:r>
    </w:p>
    <w:p w:rsidR="00FF47FE" w:rsidRPr="00D51A9F" w:rsidRDefault="00410546">
      <w:pPr>
        <w:spacing w:after="120"/>
        <w:ind w:left="1418"/>
        <w:rPr>
          <w:lang w:val="en-GB"/>
        </w:rPr>
      </w:pPr>
      <w:r w:rsidRPr="00D51A9F">
        <w:rPr>
          <w:lang w:val="en-GB"/>
        </w:rPr>
        <w:t>The British Library</w:t>
      </w:r>
    </w:p>
    <w:p w:rsidR="00FF47FE" w:rsidRPr="00D51A9F" w:rsidRDefault="00410546">
      <w:pPr>
        <w:spacing w:after="120"/>
        <w:ind w:left="1418"/>
        <w:rPr>
          <w:lang w:val="en-GB"/>
        </w:rPr>
      </w:pPr>
      <w:r w:rsidRPr="00D51A9F">
        <w:rPr>
          <w:lang w:val="en-GB"/>
        </w:rPr>
        <w:t>The Jackson Five</w:t>
      </w:r>
    </w:p>
    <w:p w:rsidR="00FF47FE" w:rsidRPr="00D51A9F" w:rsidRDefault="00410546">
      <w:pPr>
        <w:spacing w:after="120"/>
        <w:ind w:left="1418"/>
        <w:rPr>
          <w:lang w:val="en-GB"/>
        </w:rPr>
      </w:pPr>
      <w:r w:rsidRPr="00D51A9F">
        <w:rPr>
          <w:lang w:val="en-GB"/>
        </w:rPr>
        <w:t>The Regional Municipality of Ottawa-Carleton</w:t>
      </w:r>
    </w:p>
    <w:p w:rsidR="00FF47FE" w:rsidRPr="00D51A9F" w:rsidRDefault="00410546">
      <w:pPr>
        <w:spacing w:after="120"/>
        <w:ind w:left="1418"/>
        <w:rPr>
          <w:lang w:val="en-GB"/>
        </w:rPr>
      </w:pPr>
      <w:r w:rsidRPr="00D51A9F">
        <w:rPr>
          <w:lang w:val="en-GB"/>
        </w:rPr>
        <w:t>Symposium on Glaucoma</w:t>
      </w:r>
    </w:p>
    <w:p w:rsidR="00FF47FE" w:rsidRPr="00D51A9F" w:rsidRDefault="00410546">
      <w:pPr>
        <w:pStyle w:val="Heading6"/>
        <w:rPr>
          <w:lang w:val="en-GB"/>
        </w:rPr>
      </w:pPr>
      <w:bookmarkStart w:id="77" w:name="_F13_Name"/>
      <w:bookmarkStart w:id="78" w:name="_F12_Name"/>
      <w:bookmarkStart w:id="79" w:name="_F12_Nomen"/>
      <w:bookmarkStart w:id="80" w:name="_Toc431317393"/>
      <w:bookmarkEnd w:id="77"/>
      <w:bookmarkEnd w:id="78"/>
      <w:bookmarkEnd w:id="79"/>
      <w:r w:rsidRPr="00D51A9F">
        <w:rPr>
          <w:lang w:val="en-GB"/>
        </w:rPr>
        <w:t>F12 Nomen</w:t>
      </w:r>
      <w:bookmarkEnd w:id="80"/>
    </w:p>
    <w:p w:rsidR="00FF47FE" w:rsidRPr="00D51A9F" w:rsidRDefault="00410546">
      <w:pPr>
        <w:tabs>
          <w:tab w:val="left" w:pos="1418"/>
        </w:tabs>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any sign or arrangements of signs following a specific syntax (sequences of alphanumeric characters, chemical structure symbols, sound symbols, ideograms etc.) that are used or can be used to refer to and identify a specific instance of some class or category within a certain context. The scripts or type sets for the types of symbols used to compose an instance of F12 Nomen have to be explicitly specified. The identity of an instance of F12 Nomen is given by the order of its symbols and their individual role with respect to their scripts, regardless of the semantics of the larger structural components it may be built from. Structural tags occurring in the nomen string are regarded as symbols constituting the nomen. Spelling variants are regarded as different nomina, whereas the use of different fonts (visual representation variants) or different digital encodings do not change the identity.</w:t>
      </w:r>
    </w:p>
    <w:p w:rsidR="00FF47FE" w:rsidRPr="00D51A9F" w:rsidRDefault="00410546">
      <w:pPr>
        <w:spacing w:before="120" w:after="120"/>
        <w:ind w:left="1418" w:hanging="1418"/>
        <w:jc w:val="both"/>
        <w:rPr>
          <w:rFonts w:eastAsia="MS Hei"/>
          <w:lang w:val="en-GB"/>
        </w:rPr>
      </w:pPr>
      <w:r w:rsidRPr="00D51A9F">
        <w:rPr>
          <w:lang w:val="en-GB"/>
        </w:rPr>
        <w:t>Examples:</w:t>
      </w:r>
      <w:r w:rsidRPr="00D51A9F">
        <w:rPr>
          <w:lang w:val="en-GB"/>
        </w:rPr>
        <w:tab/>
      </w:r>
      <w:r w:rsidRPr="00D51A9F">
        <w:rPr>
          <w:rFonts w:ascii="MS Hei" w:eastAsia="MS Hei" w:hAnsi="MS Hei"/>
          <w:lang w:val="en-GB"/>
        </w:rPr>
        <w:t>‘</w:t>
      </w:r>
      <w:r w:rsidRPr="00D51A9F">
        <w:rPr>
          <w:rFonts w:cs="MS Hei"/>
          <w:rtl/>
          <w:lang w:val="en-GB"/>
        </w:rPr>
        <w:t>杜甫</w:t>
      </w:r>
      <w:r w:rsidRPr="00D51A9F">
        <w:rPr>
          <w:rFonts w:ascii="MS Hei" w:eastAsia="MS Hei" w:hAnsi="MS Hei"/>
          <w:lang w:val="en-GB"/>
        </w:rPr>
        <w:t>’</w:t>
      </w:r>
      <w:r w:rsidRPr="00D51A9F">
        <w:rPr>
          <w:rFonts w:eastAsia="MS Hei"/>
          <w:lang w:val="en-GB"/>
        </w:rPr>
        <w:t xml:space="preserve">   [the name of a Chinese poet of the 8</w:t>
      </w:r>
      <w:r w:rsidRPr="00D51A9F">
        <w:rPr>
          <w:rFonts w:eastAsia="MS Hei"/>
          <w:vertAlign w:val="superscript"/>
          <w:lang w:val="en-GB"/>
        </w:rPr>
        <w:t>th</w:t>
      </w:r>
      <w:r w:rsidRPr="00D51A9F">
        <w:rPr>
          <w:rFonts w:eastAsia="MS Hei"/>
          <w:lang w:val="en-GB"/>
        </w:rPr>
        <w:t xml:space="preserve"> century, in simplified Chinese characters]</w:t>
      </w:r>
    </w:p>
    <w:p w:rsidR="00FF47FE" w:rsidRPr="00D51A9F" w:rsidRDefault="00410546">
      <w:pPr>
        <w:spacing w:after="120"/>
        <w:ind w:left="1418"/>
        <w:jc w:val="both"/>
        <w:rPr>
          <w:lang w:val="en-GB"/>
        </w:rPr>
      </w:pPr>
      <w:r w:rsidRPr="00D51A9F">
        <w:rPr>
          <w:lang w:val="en-GB"/>
        </w:rPr>
        <w:t>‘Du Fu’   [Pinyin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‘Tu Fu’   [another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‘Thơ Ðô Phủ’   [Vietnamese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w:t>
      </w:r>
      <w:r w:rsidRPr="00D51A9F">
        <w:rPr>
          <w:b/>
          <w:bCs/>
          <w:rtl/>
          <w:lang w:val="en-GB"/>
        </w:rPr>
        <w:t>جامعة صفاقس</w:t>
      </w:r>
      <w:r w:rsidRPr="00D51A9F">
        <w:rPr>
          <w:lang w:val="en-GB"/>
        </w:rPr>
        <w:t>’   [Arabic name of the Sfax University (Tunisia), in Arabic script]</w:t>
      </w:r>
    </w:p>
    <w:p w:rsidR="00FF47FE" w:rsidRPr="00D51A9F" w:rsidRDefault="00410546">
      <w:pPr>
        <w:spacing w:after="120"/>
        <w:ind w:left="1418"/>
        <w:jc w:val="both"/>
        <w:rPr>
          <w:lang w:val="en-GB"/>
        </w:rPr>
      </w:pPr>
      <w:r w:rsidRPr="00D51A9F">
        <w:rPr>
          <w:lang w:val="en-GB"/>
        </w:rPr>
        <w:t>‘</w:t>
      </w:r>
      <w:r w:rsidRPr="00D51A9F">
        <w:rPr>
          <w:rFonts w:ascii="Arial" w:eastAsia="Arial Unicode MS" w:hAnsi="Arial" w:cs="Arial"/>
          <w:sz w:val="22"/>
          <w:szCs w:val="22"/>
          <w:lang w:val="en-GB"/>
        </w:rPr>
        <w:t>Ğ</w:t>
      </w:r>
      <w:r w:rsidRPr="00D51A9F">
        <w:rPr>
          <w:sz w:val="22"/>
          <w:szCs w:val="22"/>
          <w:lang w:val="en-GB"/>
        </w:rPr>
        <w:t>āmi‘at</w:t>
      </w:r>
      <w:r w:rsidRPr="00D51A9F">
        <w:rPr>
          <w:rFonts w:ascii="Arial" w:hAnsi="Arial" w:cs="Arial"/>
          <w:sz w:val="22"/>
          <w:szCs w:val="22"/>
          <w:lang w:val="en-GB"/>
        </w:rPr>
        <w:t>̀̀</w:t>
      </w:r>
      <w:r w:rsidRPr="00D51A9F">
        <w:rPr>
          <w:sz w:val="22"/>
          <w:szCs w:val="22"/>
          <w:lang w:val="en-GB"/>
        </w:rPr>
        <w:t xml:space="preserve"> Ṣafāqis’</w:t>
      </w:r>
      <w:r w:rsidRPr="00D51A9F">
        <w:rPr>
          <w:lang w:val="en-GB"/>
        </w:rPr>
        <w:t xml:space="preserve">   [Arabic name of the Sfax University (Tunisia), transliterated]</w:t>
      </w:r>
    </w:p>
    <w:p w:rsidR="00FF47FE" w:rsidRPr="00D51A9F" w:rsidRDefault="00410546">
      <w:pPr>
        <w:spacing w:after="120"/>
        <w:ind w:left="1418"/>
        <w:jc w:val="both"/>
        <w:rPr>
          <w:lang w:val="en-GB"/>
        </w:rPr>
      </w:pPr>
      <w:r w:rsidRPr="00D51A9F">
        <w:rPr>
          <w:lang w:val="en-GB"/>
        </w:rPr>
        <w:t>‘Université de Sfax’   [French name of the Sfax University (Tunisia)]</w:t>
      </w:r>
    </w:p>
    <w:p w:rsidR="00FF47FE" w:rsidRPr="00D51A9F" w:rsidRDefault="00410546">
      <w:pPr>
        <w:spacing w:after="120"/>
        <w:ind w:left="1418"/>
        <w:jc w:val="both"/>
        <w:rPr>
          <w:lang w:val="en-GB"/>
        </w:rPr>
      </w:pPr>
      <w:r w:rsidRPr="00D51A9F">
        <w:rPr>
          <w:lang w:val="en-GB"/>
        </w:rPr>
        <w:t>‘3-[(2S)-1-methylpyrrolidin-2-yl]pyridine’   [the IUPAC systematic name for nicotine]</w:t>
      </w:r>
    </w:p>
    <w:p w:rsidR="00FF47FE" w:rsidRPr="00D51A9F" w:rsidRDefault="00410546">
      <w:pPr>
        <w:spacing w:after="120"/>
        <w:ind w:left="1418"/>
        <w:jc w:val="both"/>
        <w:rPr>
          <w:lang w:val="en-GB"/>
        </w:rPr>
      </w:pPr>
      <w:r w:rsidRPr="00D51A9F">
        <w:rPr>
          <w:lang w:val="en-GB"/>
        </w:rPr>
        <w:t>‘Murders in the rue Morgue’   [English title of a textual work]</w:t>
      </w:r>
    </w:p>
    <w:p w:rsidR="00FF47FE" w:rsidRPr="00D51A9F" w:rsidRDefault="00410546">
      <w:pPr>
        <w:spacing w:after="120"/>
        <w:ind w:left="1418"/>
        <w:jc w:val="both"/>
        <w:rPr>
          <w:lang w:val="en-GB"/>
        </w:rPr>
      </w:pPr>
      <w:r w:rsidRPr="00D51A9F">
        <w:rPr>
          <w:lang w:val="en-GB"/>
        </w:rPr>
        <w:t>‘Poe, Edgar Allan, 1809-1849. Murders in the rue Morgue’ (F50)   [controlled author/title access point for a textual work]</w:t>
      </w:r>
    </w:p>
    <w:p w:rsidR="00FF47FE" w:rsidRPr="00D51A9F" w:rsidRDefault="00410546">
      <w:pPr>
        <w:spacing w:after="120"/>
        <w:ind w:left="1418"/>
        <w:jc w:val="both"/>
        <w:rPr>
          <w:lang w:val="en-GB"/>
        </w:rPr>
      </w:pPr>
      <w:r w:rsidRPr="00D51A9F">
        <w:rPr>
          <w:lang w:val="en-GB"/>
        </w:rPr>
        <w:t>‘modelling’   [not the activity, just the written signs that represent its English name in British spelling]</w:t>
      </w:r>
    </w:p>
    <w:p w:rsidR="00FF47FE" w:rsidRPr="00D51A9F" w:rsidRDefault="00410546">
      <w:pPr>
        <w:spacing w:after="120"/>
        <w:ind w:left="1418"/>
        <w:jc w:val="both"/>
        <w:rPr>
          <w:lang w:val="en-GB"/>
        </w:rPr>
      </w:pPr>
      <w:r w:rsidRPr="00D51A9F">
        <w:rPr>
          <w:lang w:val="en-GB"/>
        </w:rPr>
        <w:t>‘modeling’   [not the activity, just the written signs that represent its English name in American spelling]</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33_has_content" w:history="1">
        <w:r w:rsidRPr="00D51A9F">
          <w:rPr>
            <w:rStyle w:val="Hyperlink"/>
            <w:lang w:val="en-GB"/>
          </w:rPr>
          <w:t>R33</w:t>
        </w:r>
      </w:hyperlink>
      <w:r w:rsidRPr="00D51A9F">
        <w:rPr>
          <w:lang w:val="en-GB"/>
        </w:rPr>
        <w:t xml:space="preserve"> has content: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2268"/>
        </w:tabs>
        <w:ind w:left="1418"/>
        <w:rPr>
          <w:lang w:val="en-GB"/>
        </w:rPr>
      </w:pP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81" w:name="_F14_Identifier"/>
      <w:bookmarkStart w:id="82" w:name="_F13_Identifier"/>
      <w:bookmarkStart w:id="83" w:name="_Toc431317394"/>
      <w:bookmarkEnd w:id="81"/>
      <w:bookmarkEnd w:id="82"/>
      <w:r w:rsidRPr="00D51A9F">
        <w:rPr>
          <w:lang w:val="en-GB"/>
        </w:rPr>
        <w:t>F13 Identifier</w:t>
      </w:r>
      <w:bookmarkEnd w:id="83"/>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418"/>
        </w:tabs>
        <w:spacing w:after="120"/>
        <w:rPr>
          <w:lang w:val="en-GB"/>
        </w:rPr>
      </w:pPr>
      <w:r w:rsidRPr="00D51A9F">
        <w:rPr>
          <w:lang w:val="en-GB"/>
        </w:rPr>
        <w:t>Superclass of:</w:t>
      </w:r>
      <w:r w:rsidRPr="00D51A9F">
        <w:rPr>
          <w:lang w:val="en-GB"/>
        </w:rPr>
        <w:tab/>
      </w:r>
      <w:hyperlink w:anchor="_F50_Controlled_Access" w:history="1">
        <w:r w:rsidRPr="00D51A9F">
          <w:rPr>
            <w:rStyle w:val="Hyperlink"/>
            <w:lang w:val="en-GB"/>
          </w:rPr>
          <w:t>F50</w:t>
        </w:r>
      </w:hyperlink>
      <w:r w:rsidRPr="00D51A9F">
        <w:rPr>
          <w:lang w:val="en-GB"/>
        </w:rPr>
        <w:t xml:space="preserve"> Controlled Access Point</w:t>
      </w:r>
    </w:p>
    <w:p w:rsidR="00FF47FE" w:rsidRPr="00D51A9F" w:rsidRDefault="00410546">
      <w:pPr>
        <w:tabs>
          <w:tab w:val="left" w:pos="1418"/>
        </w:tabs>
        <w:rPr>
          <w:lang w:val="en-GB"/>
        </w:rPr>
      </w:pPr>
      <w:r w:rsidRPr="00D51A9F">
        <w:rPr>
          <w:lang w:val="en-GB"/>
        </w:rPr>
        <w:t>Equal to:</w:t>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spacing w:before="120" w:after="120"/>
        <w:ind w:left="1418" w:hanging="1418"/>
        <w:jc w:val="both"/>
        <w:rPr>
          <w:i/>
          <w:lang w:val="en-GB"/>
        </w:rPr>
      </w:pPr>
      <w:r w:rsidRPr="00D51A9F">
        <w:rPr>
          <w:lang w:val="en-GB"/>
        </w:rPr>
        <w:t>Scope note:</w:t>
      </w:r>
      <w:r w:rsidRPr="00D51A9F">
        <w:rPr>
          <w:lang w:val="en-GB"/>
        </w:rPr>
        <w:tab/>
      </w:r>
      <w:r w:rsidRPr="00D51A9F">
        <w:rPr>
          <w:snapToGrid w:val="0"/>
          <w:lang w:val="en-GB"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r w:rsidRPr="00D51A9F">
        <w:rPr>
          <w:lang w:val="en-GB"/>
        </w:rPr>
        <w:t xml:space="preserve"> </w:t>
      </w:r>
      <w:r w:rsidRPr="00D51A9F">
        <w:rPr>
          <w:i/>
          <w:lang w:val="en-GB"/>
        </w:rPr>
        <w:t>[Adapted from the Scope Note of CIDOC CRM E42 Identifier ver. 5.0.1]</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ISSN ‘0041-5278’</w:t>
      </w:r>
    </w:p>
    <w:p w:rsidR="00FF47FE" w:rsidRPr="00D51A9F" w:rsidRDefault="00410546">
      <w:pPr>
        <w:spacing w:after="120"/>
        <w:ind w:left="1418"/>
        <w:rPr>
          <w:lang w:val="en-GB"/>
        </w:rPr>
      </w:pPr>
      <w:r w:rsidRPr="00D51A9F">
        <w:rPr>
          <w:lang w:val="en-GB"/>
        </w:rPr>
        <w:t>ISRC ‘FIFIN8900116’</w:t>
      </w:r>
    </w:p>
    <w:p w:rsidR="00FF47FE" w:rsidRPr="00D51A9F" w:rsidRDefault="00410546">
      <w:pPr>
        <w:spacing w:after="120"/>
        <w:ind w:left="1418"/>
        <w:rPr>
          <w:lang w:val="en-GB"/>
        </w:rPr>
      </w:pPr>
      <w:r w:rsidRPr="00D51A9F">
        <w:rPr>
          <w:lang w:val="en-GB"/>
        </w:rPr>
        <w:t>Shelf mark ‘Res 8 P 10’</w:t>
      </w:r>
    </w:p>
    <w:p w:rsidR="00FF47FE" w:rsidRPr="00D51A9F" w:rsidRDefault="00410546">
      <w:pPr>
        <w:spacing w:after="120"/>
        <w:ind w:left="1418"/>
        <w:rPr>
          <w:lang w:val="en-GB"/>
        </w:rPr>
      </w:pPr>
      <w:r w:rsidRPr="00D51A9F">
        <w:rPr>
          <w:lang w:val="en-GB"/>
        </w:rPr>
        <w:t>‘Guillaume de Machaut (1300?-1377)’ (F50) [a controlled personal name access point that follows the French rules]</w:t>
      </w:r>
    </w:p>
    <w:p w:rsidR="00FF47FE" w:rsidRPr="00D51A9F" w:rsidRDefault="00410546">
      <w:pPr>
        <w:spacing w:after="120"/>
        <w:ind w:left="1418"/>
        <w:jc w:val="both"/>
        <w:rPr>
          <w:lang w:val="en-GB"/>
        </w:rPr>
      </w:pPr>
      <w:r w:rsidRPr="00D51A9F">
        <w:rPr>
          <w:lang w:val="en-GB"/>
        </w:rPr>
        <w:t>‘Guillaume, de Machaut, ca. 1300-1377’ (F50) [a controlled personal name access point that follows the AACR</w:t>
      </w:r>
      <w:r w:rsidR="00177F5D">
        <w:rPr>
          <w:lang w:val="en-GB"/>
        </w:rPr>
        <w:t>2</w:t>
      </w:r>
      <w:r w:rsidRPr="00D51A9F">
        <w:rPr>
          <w:lang w:val="en-GB"/>
        </w:rPr>
        <w:t xml:space="preserve"> rules]</w:t>
      </w:r>
    </w:p>
    <w:p w:rsidR="00FF47FE" w:rsidRPr="00D51A9F" w:rsidRDefault="00410546">
      <w:pPr>
        <w:spacing w:after="120"/>
        <w:ind w:left="1418"/>
        <w:rPr>
          <w:lang w:val="en-GB"/>
        </w:rPr>
      </w:pPr>
      <w:r w:rsidRPr="00D51A9F">
        <w:rPr>
          <w:lang w:val="en-GB"/>
        </w:rPr>
        <w:t>‘Rite of spring (Choreographic work: Bausch)’ (F50)</w:t>
      </w:r>
      <w:r w:rsidR="00177F5D" w:rsidRPr="00D51A9F">
        <w:rPr>
          <w:lang w:val="en-GB"/>
        </w:rPr>
        <w:t xml:space="preserve"> </w:t>
      </w:r>
      <w:r w:rsidR="00177F5D" w:rsidRPr="00177F5D">
        <w:rPr>
          <w:highlight w:val="yellow"/>
          <w:lang w:val="en-GB"/>
        </w:rPr>
        <w:t>[a controlled uniform title that follows the AACR</w:t>
      </w:r>
      <w:r w:rsidR="00177F5D">
        <w:rPr>
          <w:highlight w:val="yellow"/>
          <w:lang w:val="en-GB"/>
        </w:rPr>
        <w:t>2</w:t>
      </w:r>
      <w:r w:rsidR="00177F5D" w:rsidRPr="00177F5D">
        <w:rPr>
          <w:highlight w:val="yellow"/>
          <w:lang w:val="en-GB"/>
        </w:rPr>
        <w:t xml:space="preserve"> rules]</w:t>
      </w:r>
    </w:p>
    <w:p w:rsidR="00FF47FE" w:rsidRPr="00D51A9F" w:rsidRDefault="00410546">
      <w:pPr>
        <w:ind w:left="1418" w:hanging="1418"/>
        <w:rPr>
          <w:lang w:val="en-GB"/>
        </w:rPr>
      </w:pPr>
      <w:r w:rsidRPr="00D51A9F">
        <w:rPr>
          <w:lang w:val="en-GB"/>
        </w:rPr>
        <w:t>Properties:</w:t>
      </w:r>
      <w:r w:rsidRPr="00D51A9F">
        <w:rPr>
          <w:lang w:val="en-GB"/>
        </w:rPr>
        <w:tab/>
      </w:r>
      <w:hyperlink w:anchor="_R11_is_composed_of_(forms_part_of)" w:history="1">
        <w:r w:rsidRPr="00D51A9F">
          <w:rPr>
            <w:rStyle w:val="Hyperlink"/>
            <w:lang w:val="en-GB"/>
          </w:rPr>
          <w:t>R8</w:t>
        </w:r>
      </w:hyperlink>
      <w:r w:rsidRPr="00D51A9F">
        <w:rPr>
          <w:lang w:val="en-GB"/>
        </w:rPr>
        <w:t xml:space="preserve"> consists of </w:t>
      </w:r>
      <w:r w:rsidRPr="00D51A9F">
        <w:rPr>
          <w:szCs w:val="20"/>
          <w:lang w:val="en-GB"/>
        </w:rPr>
        <w:t xml:space="preserve">(forms part of): </w:t>
      </w:r>
      <w:hyperlink w:anchor="_E90_Symbolic_Object_1" w:history="1">
        <w:r w:rsidRPr="00D51A9F">
          <w:rPr>
            <w:rStyle w:val="Hyperlink"/>
            <w:szCs w:val="20"/>
            <w:lang w:val="en-GB"/>
          </w:rPr>
          <w:t>E90</w:t>
        </w:r>
      </w:hyperlink>
      <w:r w:rsidRPr="00D51A9F">
        <w:rPr>
          <w:szCs w:val="20"/>
          <w:lang w:val="en-GB"/>
        </w:rPr>
        <w:t xml:space="preserve"> Symbolic Object</w:t>
      </w:r>
    </w:p>
    <w:p w:rsidR="00FF47FE" w:rsidRPr="00D51A9F" w:rsidRDefault="00410546">
      <w:pPr>
        <w:pStyle w:val="Heading6"/>
        <w:rPr>
          <w:lang w:val="en-GB"/>
        </w:rPr>
      </w:pPr>
      <w:bookmarkStart w:id="84" w:name="_F20_Self-Contained_Expression"/>
      <w:bookmarkStart w:id="85" w:name="_F16_Rules"/>
      <w:bookmarkStart w:id="86" w:name="_F14_Individual_Work"/>
      <w:bookmarkStart w:id="87" w:name="_Toc431317395"/>
      <w:bookmarkEnd w:id="84"/>
      <w:bookmarkEnd w:id="85"/>
      <w:bookmarkEnd w:id="86"/>
      <w:r w:rsidRPr="00D51A9F">
        <w:rPr>
          <w:lang w:val="en-GB"/>
        </w:rPr>
        <w:t>F14 Individual Work</w:t>
      </w:r>
      <w:bookmarkEnd w:id="87"/>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works that are realised by one and only one self-contained expression, i.e., works representing the concept as expressed by precisely this expression.</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the corresponding expression as equivalent to one Individual Work.</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w:t>
      </w:r>
    </w:p>
    <w:p w:rsidR="00FF47FE" w:rsidRPr="00D51A9F" w:rsidRDefault="00410546">
      <w:pPr>
        <w:spacing w:after="120"/>
        <w:ind w:left="1418"/>
        <w:jc w:val="both"/>
        <w:rPr>
          <w:lang w:val="en-GB"/>
        </w:rPr>
      </w:pPr>
      <w:r w:rsidRPr="00D51A9F">
        <w:rPr>
          <w:lang w:val="en-GB"/>
        </w:rPr>
        <w:t>Abstract content of Giovanni Battista Piranesi’s ‘Carcere XVI: the pier with chains: 2</w:t>
      </w:r>
      <w:r w:rsidRPr="00D51A9F">
        <w:rPr>
          <w:vertAlign w:val="superscript"/>
          <w:lang w:val="en-GB"/>
        </w:rPr>
        <w:t>nd</w:t>
      </w:r>
      <w:r w:rsidRPr="00D51A9F">
        <w:rPr>
          <w:lang w:val="en-GB"/>
        </w:rPr>
        <w:t xml:space="preserve"> state’ [explanation: these are two states of the same etching, but with so many and so significant differences between them that they can scarcely be recognised as conveying the same work; more generally speaking, each individual state of an etching, as a Self-Contained Expression, conveys its own F14 Individual Work (even if the differences are not so blatant as in the case of ‘Carcere XVI’), and is regarded as part of the larger, abstract F15 Complex Work that encompasses all distinct states of the same etching]</w:t>
      </w:r>
    </w:p>
    <w:p w:rsidR="00FF47FE" w:rsidRPr="00D51A9F" w:rsidRDefault="00410546">
      <w:pPr>
        <w:spacing w:after="120"/>
        <w:ind w:left="1418"/>
        <w:jc w:val="both"/>
        <w:rPr>
          <w:lang w:val="en-GB"/>
        </w:rPr>
      </w:pPr>
      <w:r w:rsidRPr="00D51A9F">
        <w:rPr>
          <w:lang w:val="en-GB"/>
        </w:rPr>
        <w:t>Abstract content of the recording made of performances of Johann Sebastian Bach’s ‘Toccata in C minor BWV 911’ by Glenn Gould on May 15 &amp; 16, 1979, in Toronto, Eaton’s Auditorium</w:t>
      </w:r>
    </w:p>
    <w:p w:rsidR="00FF47FE" w:rsidRPr="00D51A9F" w:rsidRDefault="00410546">
      <w:pPr>
        <w:widowControl/>
        <w:ind w:left="1418" w:hanging="1418"/>
        <w:rPr>
          <w:lang w:val="en-GB"/>
        </w:rPr>
      </w:pPr>
      <w:r w:rsidRPr="00D51A9F">
        <w:rPr>
          <w:lang w:val="en-GB"/>
        </w:rPr>
        <w:t>Properties</w:t>
      </w:r>
      <w:r w:rsidRPr="00D51A9F">
        <w:rPr>
          <w:b/>
          <w:lang w:val="en-GB"/>
        </w:rPr>
        <w:t>:</w:t>
      </w:r>
      <w:r w:rsidRPr="00D51A9F">
        <w:rPr>
          <w:b/>
          <w:lang w:val="en-GB"/>
        </w:rPr>
        <w:tab/>
      </w:r>
      <w:hyperlink w:anchor="_R12_is_member_of" w:history="1">
        <w:r w:rsidRPr="00D51A9F">
          <w:rPr>
            <w:rStyle w:val="Hyperlink"/>
            <w:szCs w:val="20"/>
            <w:lang w:val="en-GB"/>
          </w:rPr>
          <w:t>R9</w:t>
        </w:r>
      </w:hyperlink>
      <w:r w:rsidRPr="00D51A9F">
        <w:rPr>
          <w:szCs w:val="20"/>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Heading6"/>
        <w:rPr>
          <w:lang w:val="en-GB"/>
        </w:rPr>
      </w:pPr>
      <w:bookmarkStart w:id="88" w:name="_F15_Complex_Work"/>
      <w:bookmarkStart w:id="89" w:name="_Toc431317396"/>
      <w:bookmarkEnd w:id="88"/>
      <w:r w:rsidRPr="00D51A9F">
        <w:rPr>
          <w:lang w:val="en-GB"/>
        </w:rPr>
        <w:t>F15 Complex Work</w:t>
      </w:r>
      <w:bookmarkEnd w:id="89"/>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0674B7" w:rsidRDefault="00410546">
      <w:pPr>
        <w:tabs>
          <w:tab w:val="left" w:pos="1418"/>
        </w:tabs>
        <w:spacing w:before="100"/>
        <w:rPr>
          <w:lang w:val="en-GB"/>
        </w:rPr>
      </w:pPr>
      <w:r w:rsidRPr="000674B7">
        <w:rPr>
          <w:lang w:val="en-GB"/>
        </w:rPr>
        <w:t>Superclass of:</w:t>
      </w:r>
      <w:r w:rsidRPr="000674B7">
        <w:rPr>
          <w:lang w:val="en-GB"/>
        </w:rPr>
        <w:tab/>
      </w:r>
      <w:hyperlink w:anchor="_F18_Serial_Work" w:history="1">
        <w:r w:rsidRPr="000674B7">
          <w:rPr>
            <w:rStyle w:val="Hyperlink"/>
            <w:lang w:val="en-GB"/>
          </w:rPr>
          <w:t>F18</w:t>
        </w:r>
      </w:hyperlink>
      <w:r w:rsidRPr="000674B7">
        <w:rPr>
          <w:lang w:val="en-GB"/>
        </w:rPr>
        <w:t xml:space="preserve"> Serial Work</w:t>
      </w:r>
    </w:p>
    <w:p w:rsidR="00FF47FE" w:rsidRPr="000674B7" w:rsidRDefault="00410546" w:rsidP="000674B7">
      <w:pPr>
        <w:pStyle w:val="WW-BodyTextIndent3"/>
        <w:spacing w:before="120" w:after="120"/>
        <w:ind w:left="1418" w:hanging="1418"/>
        <w:jc w:val="both"/>
        <w:rPr>
          <w:lang w:val="en-GB"/>
        </w:rPr>
      </w:pPr>
      <w:r w:rsidRPr="000674B7">
        <w:rPr>
          <w:lang w:val="en-GB"/>
        </w:rPr>
        <w:t>Scope note:</w:t>
      </w:r>
      <w:r w:rsidRPr="000674B7">
        <w:rPr>
          <w:lang w:val="en-GB"/>
        </w:rPr>
        <w:tab/>
        <w:t xml:space="preserve">This class comprises works that have other works as members. The members of a Complex Work </w:t>
      </w:r>
      <w:r w:rsidR="00A73538" w:rsidRPr="000674B7">
        <w:rPr>
          <w:lang w:val="en-GB"/>
        </w:rPr>
        <w:t xml:space="preserve">may </w:t>
      </w:r>
      <w:r w:rsidRPr="000674B7">
        <w:rPr>
          <w:lang w:val="en-GB"/>
        </w:rPr>
        <w:t>constitute alternatives</w:t>
      </w:r>
      <w:r w:rsidR="00A73538" w:rsidRPr="000674B7">
        <w:rPr>
          <w:lang w:val="en-GB"/>
        </w:rPr>
        <w:t xml:space="preserve"> to, derivatives of</w:t>
      </w:r>
      <w:r w:rsidR="00752949" w:rsidRPr="000674B7">
        <w:rPr>
          <w:lang w:val="en-GB"/>
        </w:rPr>
        <w:t>,</w:t>
      </w:r>
      <w:r w:rsidR="00A73538" w:rsidRPr="000674B7">
        <w:rPr>
          <w:lang w:val="en-GB"/>
        </w:rPr>
        <w:t xml:space="preserve"> or self-contained components</w:t>
      </w:r>
      <w:r w:rsidRPr="000674B7">
        <w:rPr>
          <w:lang w:val="en-GB"/>
        </w:rPr>
        <w:t xml:space="preserve"> </w:t>
      </w:r>
      <w:r w:rsidR="00A73538" w:rsidRPr="000674B7">
        <w:rPr>
          <w:lang w:val="en-GB"/>
        </w:rPr>
        <w:t>of</w:t>
      </w:r>
      <w:r w:rsidRPr="000674B7">
        <w:rPr>
          <w:lang w:val="en-GB"/>
        </w:rPr>
        <w:t xml:space="preserve"> other members of the </w:t>
      </w:r>
      <w:r w:rsidR="00A73538" w:rsidRPr="000674B7">
        <w:rPr>
          <w:lang w:val="en-GB"/>
        </w:rPr>
        <w:t>same Complex W</w:t>
      </w:r>
      <w:r w:rsidRPr="000674B7">
        <w:rPr>
          <w:lang w:val="en-GB"/>
        </w:rPr>
        <w:t>ork.</w:t>
      </w:r>
    </w:p>
    <w:p w:rsidR="00FF47FE" w:rsidRPr="00D51A9F" w:rsidRDefault="00410546">
      <w:pPr>
        <w:pStyle w:val="WW-BodyTextIndent3"/>
        <w:widowControl w:val="0"/>
        <w:spacing w:after="120"/>
        <w:ind w:left="1418"/>
        <w:jc w:val="both"/>
        <w:rPr>
          <w:lang w:val="en-GB"/>
        </w:rPr>
      </w:pPr>
      <w:r w:rsidRPr="000674B7">
        <w:rPr>
          <w:lang w:val="en-GB"/>
        </w:rPr>
        <w:t>In practice, no clear line can be drawn</w:t>
      </w:r>
      <w:r w:rsidRPr="00D51A9F">
        <w:rPr>
          <w:lang w:val="en-GB"/>
        </w:rPr>
        <w:t xml:space="preserve"> between parallel and subsequent processes in the evolution of a work. One part may not be finished when another is already revised. An initially monolithic work may be taken up and evolve in pieces. The member relationship of Work is based on the conceptual relationship, and should not be confused with the internal structural parts of an individual expression. The fact that an expression may contain parts from other work(s) does not make the expressed work complex. For instance, an anthology for which only one version exists is not a complex work.</w:t>
      </w:r>
    </w:p>
    <w:p w:rsidR="00FF47FE" w:rsidRPr="00D51A9F" w:rsidRDefault="00410546">
      <w:pPr>
        <w:pStyle w:val="WW-BodyTextIndent3"/>
        <w:widowControl w:val="0"/>
        <w:spacing w:after="120"/>
        <w:ind w:left="1418"/>
        <w:jc w:val="both"/>
        <w:rPr>
          <w:lang w:val="en-GB"/>
        </w:rPr>
      </w:pPr>
      <w:r w:rsidRPr="00D51A9F">
        <w:rPr>
          <w:lang w:val="en-GB"/>
        </w:rPr>
        <w:t>The boundaries of a Complex Work have nothing to do with the value of the intellectual achievement but only with the dominance of a concept. Thus, derivations such as translations are regarded as belonging to the same Complex Work, even though in addition they constitute an Individual Work themselves. In contrast, a Work that significantly takes up and merges concepts of other works so that it is no longer dominated by the initial concept is regarded as a new work. In cataloguing practice, detailed rules are established prescribing which kinds of derivation should be regarded as crossing the boundaries of a complex work. Adaptation and derivation graphs allow the recognition of distinct sub-units, i.e. a complex work contained in a larger complex work.</w:t>
      </w:r>
    </w:p>
    <w:p w:rsidR="00FF47FE" w:rsidRPr="00D51A9F" w:rsidRDefault="00410546">
      <w:pPr>
        <w:pStyle w:val="WW-BodyTextIndent3"/>
        <w:widowControl w:val="0"/>
        <w:spacing w:after="120"/>
        <w:ind w:left="1418"/>
        <w:jc w:val="both"/>
        <w:rPr>
          <w:lang w:val="en-GB"/>
        </w:rPr>
      </w:pPr>
      <w:r w:rsidRPr="00D51A9F">
        <w:rPr>
          <w:lang w:val="en-GB"/>
        </w:rPr>
        <w:t>As a Complex Work can be taken up by any creator who acquires the spirit of its concept, it is never finished in an absolute sense.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Work entitled ‘La Porte de l’Enfer’ by Auguste Rodin</w:t>
      </w:r>
    </w:p>
    <w:p w:rsidR="00FF47FE" w:rsidRPr="00D51A9F" w:rsidRDefault="00410546">
      <w:pPr>
        <w:spacing w:after="120"/>
        <w:ind w:left="1418"/>
        <w:jc w:val="both"/>
        <w:rPr>
          <w:lang w:val="en-GB"/>
        </w:rPr>
      </w:pPr>
      <w:r w:rsidRPr="00D51A9F">
        <w:rPr>
          <w:lang w:val="en-GB"/>
        </w:rPr>
        <w:t>Work entitled ‘Hamlet’ by William Shakespeare</w:t>
      </w:r>
    </w:p>
    <w:p w:rsidR="00FF47FE" w:rsidRPr="00D51A9F" w:rsidRDefault="00410546">
      <w:pPr>
        <w:spacing w:after="120"/>
        <w:ind w:left="1418"/>
        <w:jc w:val="both"/>
        <w:rPr>
          <w:lang w:val="en-GB"/>
        </w:rPr>
      </w:pPr>
      <w:r w:rsidRPr="00D51A9F">
        <w:rPr>
          <w:lang w:val="en-GB"/>
        </w:rPr>
        <w:t>Work entitled ‘Der Ring der Nibelungen’ by Richard Wagner</w:t>
      </w:r>
    </w:p>
    <w:p w:rsidR="00FF47FE" w:rsidRPr="00D51A9F" w:rsidRDefault="00410546">
      <w:pPr>
        <w:spacing w:after="120"/>
        <w:ind w:left="1418"/>
        <w:jc w:val="both"/>
        <w:rPr>
          <w:lang w:val="en-GB"/>
        </w:rPr>
      </w:pPr>
      <w:r w:rsidRPr="00D51A9F">
        <w:rPr>
          <w:lang w:val="en-GB"/>
        </w:rPr>
        <w:t>Work entitled ‘Carceri d’invenzione’ by Giovanni Battista Piranesi</w:t>
      </w:r>
    </w:p>
    <w:p w:rsidR="00FF47FE" w:rsidRPr="00D51A9F" w:rsidRDefault="00410546">
      <w:pPr>
        <w:spacing w:after="120"/>
        <w:ind w:left="1418"/>
        <w:jc w:val="both"/>
        <w:rPr>
          <w:lang w:val="en-GB"/>
        </w:rPr>
      </w:pPr>
      <w:r w:rsidRPr="00D51A9F">
        <w:rPr>
          <w:lang w:val="en-GB"/>
        </w:rPr>
        <w:t>Work entitled ‘Mass in B minor BWV 232’ by Johann Sebastian Bach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0_has_member_" w:history="1">
        <w:r w:rsidRPr="00D51A9F">
          <w:rPr>
            <w:rStyle w:val="Hyperlink"/>
            <w:lang w:val="en-GB"/>
          </w:rPr>
          <w:t>R10</w:t>
        </w:r>
      </w:hyperlink>
      <w:r w:rsidRPr="00D51A9F">
        <w:rPr>
          <w:lang w:val="en-GB"/>
        </w:rPr>
        <w:t xml:space="preserve"> has member </w:t>
      </w:r>
      <w:r w:rsidRPr="00D51A9F">
        <w:rPr>
          <w:szCs w:val="20"/>
          <w:lang w:val="en-GB"/>
        </w:rPr>
        <w:t>(is member of):</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90" w:name="_F16_Container_Work"/>
      <w:bookmarkStart w:id="91" w:name="_Toc431317397"/>
      <w:bookmarkEnd w:id="90"/>
      <w:r w:rsidRPr="00D51A9F">
        <w:rPr>
          <w:lang w:val="en-GB"/>
        </w:rPr>
        <w:t>F16 Container Work</w:t>
      </w:r>
      <w:bookmarkEnd w:id="91"/>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F37E0B">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F37E0B">
      <w:pPr>
        <w:ind w:left="1418"/>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w:t>
      </w:r>
    </w:p>
    <w:p w:rsidR="00FF47FE" w:rsidRDefault="00410546">
      <w:pPr>
        <w:pStyle w:val="WW-BodyTextIndent3"/>
        <w:spacing w:before="120" w:after="120"/>
        <w:ind w:left="1418" w:hanging="1418"/>
        <w:jc w:val="both"/>
        <w:rPr>
          <w:lang w:val="en-GB"/>
        </w:rPr>
      </w:pPr>
      <w:r w:rsidRPr="00D51A9F">
        <w:rPr>
          <w:lang w:val="en-GB"/>
        </w:rPr>
        <w:t>Scope note:</w:t>
      </w:r>
      <w:r w:rsidRPr="00D51A9F">
        <w:rPr>
          <w:lang w:val="en-GB"/>
        </w:rPr>
        <w:tab/>
        <w:t xml:space="preserve">This class comprises works whose essence is to enhance or add value to expressions from one or more other works without altering them, by the selection, arrangement and/or addition of features of different form, such as layout to words, recitation and movement to texts, </w:t>
      </w:r>
      <w:r w:rsidR="00177F5D" w:rsidRPr="00177F5D">
        <w:rPr>
          <w:highlight w:val="yellow"/>
          <w:lang w:val="en-GB"/>
        </w:rPr>
        <w:t>performance</w:t>
      </w:r>
      <w:r w:rsidRPr="00D51A9F">
        <w:rPr>
          <w:lang w:val="en-GB"/>
        </w:rPr>
        <w:t xml:space="preserve">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rsidR="00137148" w:rsidRPr="00D51A9F" w:rsidRDefault="00137148" w:rsidP="00137148">
      <w:pPr>
        <w:pStyle w:val="WW-BodyTextIndent3"/>
        <w:spacing w:before="120" w:after="120"/>
        <w:ind w:left="1418"/>
        <w:jc w:val="both"/>
        <w:rPr>
          <w:lang w:val="en-GB"/>
        </w:rPr>
      </w:pPr>
      <w:r w:rsidRPr="00137148">
        <w:rPr>
          <w:highlight w:val="yellow"/>
          <w:lang w:val="en-GB"/>
        </w:rPr>
        <w:t>This class is an “abstract class,” in that it only serves as an umbrella for its three subclasses. As a consequence, it can only be instantiated by instances of any of its subclasses: nothing can be an instance of it, unless it is an instance of either F17 Aggregation Work, F19 Publication Work, or F20 Performance Work.</w:t>
      </w:r>
    </w:p>
    <w:p w:rsidR="00FF47FE" w:rsidRPr="00D51A9F" w:rsidRDefault="00410546">
      <w:pPr>
        <w:pStyle w:val="WW-BodyTextIndent3"/>
        <w:spacing w:after="120"/>
        <w:ind w:left="1418"/>
        <w:jc w:val="both"/>
        <w:rPr>
          <w:lang w:val="en-GB"/>
        </w:rPr>
      </w:pPr>
      <w:r w:rsidRPr="00D51A9F">
        <w:rPr>
          <w:lang w:val="en-GB"/>
        </w:rPr>
        <w:t>A new version of a container work does not make the resulting complex work a Container Work as well. The inclusion of expressions from a complex work in a Container Work does not make the Container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The aggregation and arrangement concept of the anthology entitled ‘American Women Poets of the Nineteenth Century: An Anthology’, edited by Cheryl Walker and published by Rutgers University Press in July 1992 (F17)</w:t>
      </w:r>
    </w:p>
    <w:p w:rsidR="00FF47FE" w:rsidRPr="00D51A9F" w:rsidRDefault="00410546">
      <w:pPr>
        <w:spacing w:after="120"/>
        <w:ind w:left="1418"/>
        <w:jc w:val="both"/>
        <w:rPr>
          <w:lang w:val="en-GB"/>
        </w:rPr>
      </w:pPr>
      <w:r w:rsidRPr="00D51A9F">
        <w:rPr>
          <w:lang w:val="en-GB"/>
        </w:rPr>
        <w:t>The concept for the layout created by printer Guido Morris for the text of Michael Hamburger’s English translation of 12 poems by Georg Trakl for publication in 1952 (F19)</w:t>
      </w:r>
    </w:p>
    <w:p w:rsidR="00FF47FE" w:rsidRPr="00D51A9F" w:rsidRDefault="00410546">
      <w:pPr>
        <w:spacing w:after="120"/>
        <w:ind w:left="1418"/>
        <w:jc w:val="both"/>
        <w:rPr>
          <w:lang w:val="en-GB"/>
        </w:rPr>
      </w:pPr>
      <w:r w:rsidRPr="00D51A9F">
        <w:rPr>
          <w:lang w:val="en-GB"/>
        </w:rPr>
        <w:t>The concept by the publisher named ‘Dell’ of issuing together, in 2002, three novels entitled ‘The Partner’, ‘The Street Lawyer’, and ‘A time to kill’, by the author named ‘John Grisham’, with just the statement ‘Three #1 bestsellers by John Grisham’ as a collective title (F19)</w:t>
      </w:r>
    </w:p>
    <w:p w:rsidR="00FF47FE" w:rsidRPr="00D51A9F" w:rsidRDefault="00410546">
      <w:pPr>
        <w:spacing w:after="120"/>
        <w:ind w:left="1418"/>
        <w:jc w:val="both"/>
        <w:rPr>
          <w:lang w:val="en-GB"/>
        </w:rPr>
      </w:pPr>
      <w:r w:rsidRPr="00D51A9F">
        <w:rPr>
          <w:lang w:val="en-GB"/>
        </w:rPr>
        <w:t>The concept of Sergei Radlov’s mise-en-scène of a Yiddish translation of the textual work entitled ‘King Lear’ in Moscow in 1935 (F20)</w:t>
      </w:r>
    </w:p>
    <w:p w:rsidR="00FF47FE" w:rsidRPr="00D51A9F" w:rsidRDefault="00410546">
      <w:pPr>
        <w:spacing w:after="120"/>
        <w:ind w:left="1418"/>
        <w:jc w:val="both"/>
        <w:rPr>
          <w:lang w:val="en-GB"/>
        </w:rPr>
      </w:pPr>
      <w:r w:rsidRPr="00D51A9F">
        <w:rPr>
          <w:lang w:val="en-GB"/>
        </w:rPr>
        <w:t>The concept of putting together the English text of ‘King Lear’ and a Spanish translation thereof in a bilingual edition of ‘King Lear’ (F17)</w:t>
      </w:r>
    </w:p>
    <w:p w:rsidR="00FF47FE" w:rsidRPr="00D51A9F" w:rsidRDefault="00410546">
      <w:pPr>
        <w:pStyle w:val="Heading6"/>
        <w:rPr>
          <w:lang w:val="en-GB"/>
        </w:rPr>
      </w:pPr>
      <w:bookmarkStart w:id="92" w:name="_F17_Aggregation_Work"/>
      <w:bookmarkStart w:id="93" w:name="_Toc431317398"/>
      <w:bookmarkEnd w:id="92"/>
      <w:r w:rsidRPr="00D51A9F">
        <w:rPr>
          <w:lang w:val="en-GB"/>
        </w:rPr>
        <w:t>F17 Aggregation Work</w:t>
      </w:r>
      <w:bookmarkEnd w:id="93"/>
    </w:p>
    <w:p w:rsidR="00FF47FE" w:rsidRPr="00D51A9F" w:rsidRDefault="00410546">
      <w:pPr>
        <w:tabs>
          <w:tab w:val="left" w:pos="1418"/>
        </w:tabs>
        <w:rPr>
          <w:lang w:val="en-GB"/>
        </w:rPr>
      </w:pPr>
      <w:r w:rsidRPr="00D51A9F">
        <w:rPr>
          <w:lang w:val="en-GB"/>
        </w:rPr>
        <w:t>Subclass of:</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F37E0B">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whose essence is the selection and/or arrangement of expressions of one or more other works. This does not make the contents of the aggregated expressions part of this work, but only part of the resulting expression. F17 Aggregation Work may include additional original parts.</w:t>
      </w:r>
    </w:p>
    <w:p w:rsidR="00FF47FE" w:rsidRPr="00D51A9F" w:rsidRDefault="00410546">
      <w:pPr>
        <w:pStyle w:val="WW-BodyTextIndent3"/>
        <w:spacing w:after="120"/>
        <w:ind w:left="1418"/>
        <w:jc w:val="both"/>
        <w:rPr>
          <w:lang w:val="en-GB"/>
        </w:rPr>
      </w:pPr>
      <w:r w:rsidRPr="00D51A9F">
        <w:rPr>
          <w:lang w:val="en-GB"/>
        </w:rPr>
        <w:t>An expression of a work may include expressions of other works within it. For instance, an anthology of poems is regarded as a work in its own right that makes use of expressions of the individual poems that have been selected and ordered as part of an intellectual process.</w:t>
      </w:r>
    </w:p>
    <w:p w:rsidR="00FF47FE" w:rsidRPr="00D51A9F" w:rsidRDefault="00410546">
      <w:pPr>
        <w:pStyle w:val="WW-BodyTextIndent3"/>
        <w:spacing w:after="120"/>
        <w:ind w:left="1418"/>
        <w:jc w:val="both"/>
        <w:rPr>
          <w:lang w:val="en-GB"/>
        </w:rPr>
      </w:pPr>
      <w:r w:rsidRPr="00D51A9F">
        <w:rPr>
          <w:lang w:val="en-GB"/>
        </w:rPr>
        <w:t>A new version of an aggregate work does not make the resulting complex work an aggregate work as well. The inclusion of expressions from a complex work in an aggregation work does not make the aggregation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The aggregation and arrangement concept of the anthology entitled ‘American Women Poets of the Nineteenth Century: An Anthology’, edited by Cheryl Walker and published by Rutgers University Press in July 1992</w:t>
      </w:r>
    </w:p>
    <w:p w:rsidR="00FF47FE" w:rsidRPr="00D51A9F" w:rsidRDefault="00410546">
      <w:pPr>
        <w:spacing w:after="120"/>
        <w:ind w:left="1418"/>
        <w:jc w:val="both"/>
        <w:rPr>
          <w:lang w:val="en-GB"/>
        </w:rPr>
      </w:pPr>
      <w:r w:rsidRPr="00D51A9F">
        <w:rPr>
          <w:lang w:val="en-GB"/>
        </w:rPr>
        <w:t>The aggregation and arrangement concept of the Web site named ‘IFLANET’</w:t>
      </w:r>
    </w:p>
    <w:p w:rsidR="00FF47FE" w:rsidRPr="00D51A9F" w:rsidRDefault="00410546">
      <w:pPr>
        <w:spacing w:after="120"/>
        <w:ind w:left="1418"/>
        <w:jc w:val="both"/>
        <w:rPr>
          <w:lang w:val="en-GB"/>
        </w:rPr>
      </w:pPr>
      <w:r w:rsidRPr="00D51A9F">
        <w:rPr>
          <w:lang w:val="en-GB"/>
        </w:rPr>
        <w:t>The aggregation and arrangement concept of the collection of articles entitled ‘Marij Kogoj (1892-1992): zbornik referatov s kolokvija ob stoletnici skladateljevega rojstva 7.10.1992 v Ljubljani = Marij Kogoj (1892-1992): proceedings from the colloquium held in Ljubljana at the centenary of the composer’s birth on October 7</w:t>
      </w:r>
      <w:r w:rsidRPr="00D51A9F">
        <w:rPr>
          <w:vertAlign w:val="superscript"/>
          <w:lang w:val="en-GB"/>
        </w:rPr>
        <w:t>th</w:t>
      </w:r>
      <w:r w:rsidRPr="00D51A9F">
        <w:rPr>
          <w:lang w:val="en-GB"/>
        </w:rPr>
        <w:t>, 1992’ and edited by a person named ‘Ivan Klemenčič’</w:t>
      </w:r>
    </w:p>
    <w:p w:rsidR="00FF47FE" w:rsidRPr="00D51A9F" w:rsidRDefault="00410546">
      <w:pPr>
        <w:pStyle w:val="Heading6"/>
        <w:rPr>
          <w:lang w:val="en-GB"/>
        </w:rPr>
      </w:pPr>
      <w:bookmarkStart w:id="94" w:name="_F18_Serial_Work"/>
      <w:bookmarkStart w:id="95" w:name="_Toc431317399"/>
      <w:bookmarkEnd w:id="94"/>
      <w:r w:rsidRPr="00D51A9F">
        <w:rPr>
          <w:lang w:val="en-GB"/>
        </w:rPr>
        <w:t>F18 Serial Work</w:t>
      </w:r>
      <w:bookmarkEnd w:id="95"/>
    </w:p>
    <w:p w:rsidR="00FF47FE" w:rsidRPr="00D51A9F" w:rsidRDefault="00410546">
      <w:pPr>
        <w:tabs>
          <w:tab w:val="left" w:pos="1418"/>
        </w:tabs>
        <w:rPr>
          <w:lang w:val="en-GB"/>
        </w:rPr>
      </w:pPr>
      <w:r w:rsidRPr="00D51A9F">
        <w:rPr>
          <w:lang w:val="en-GB"/>
        </w:rPr>
        <w:t>Subclass of:</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F37E0B">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are, or have been, planned to result in sequences of Expressions or Manifestations with common features. Whereas a work can acquire new members during the time it evolves, Expressions and Manifestations are identified with a certain state achieved at a particular point in time. Therefore there is in general no single Expression or Manifestation representing a complete serial work, unless the serial work has ended.</w:t>
      </w:r>
    </w:p>
    <w:p w:rsidR="00FF47FE" w:rsidRPr="00D51A9F" w:rsidRDefault="00410546">
      <w:pPr>
        <w:pStyle w:val="WW-BodyTextIndent3"/>
        <w:spacing w:after="120"/>
        <w:ind w:left="1418"/>
        <w:jc w:val="both"/>
        <w:rPr>
          <w:lang w:val="en-GB"/>
        </w:rPr>
      </w:pPr>
      <w:r w:rsidRPr="00D51A9F">
        <w:rPr>
          <w:lang w:val="en-GB"/>
        </w:rPr>
        <w:t>Serial Works may or may not have a plan for an overall expression.</w:t>
      </w:r>
    </w:p>
    <w:p w:rsidR="00FF47FE" w:rsidRPr="00D51A9F" w:rsidRDefault="00410546">
      <w:pPr>
        <w:pStyle w:val="WW-BodyTextIndent3"/>
        <w:spacing w:after="120"/>
        <w:ind w:left="1418"/>
        <w:jc w:val="both"/>
        <w:rPr>
          <w:lang w:val="en-GB"/>
        </w:rPr>
      </w:pPr>
      <w:r w:rsidRPr="00D51A9F">
        <w:rPr>
          <w:lang w:val="en-GB"/>
        </w:rPr>
        <w:t>The retrospective reprinting of all issues of a Serial Work at once, in the form of a monograph, is regarded to be another member of a Complex Work, which contains the Serial Work and the Individual Work realised in the monograph. This does not make the monograph part of the Serial Work.</w:t>
      </w:r>
    </w:p>
    <w:p w:rsidR="00FF47FE" w:rsidRPr="00D51A9F" w:rsidRDefault="00410546">
      <w:pPr>
        <w:spacing w:after="120"/>
        <w:ind w:left="1418" w:hanging="1418"/>
        <w:jc w:val="both"/>
        <w:rPr>
          <w:lang w:val="en-GB"/>
        </w:rPr>
      </w:pPr>
      <w:r w:rsidRPr="00D51A9F">
        <w:rPr>
          <w:lang w:val="en-GB"/>
        </w:rPr>
        <w:t>Examples:</w:t>
      </w:r>
      <w:r w:rsidRPr="00D51A9F">
        <w:rPr>
          <w:lang w:val="en-GB"/>
        </w:rPr>
        <w:tab/>
        <w:t>The periodical entitled ‘The UNESCO Courier’, ISSN ‘0041-5278’</w:t>
      </w:r>
    </w:p>
    <w:p w:rsidR="00FF47FE" w:rsidRPr="00D51A9F" w:rsidRDefault="00410546">
      <w:pPr>
        <w:spacing w:after="120"/>
        <w:ind w:left="1418"/>
        <w:jc w:val="both"/>
        <w:rPr>
          <w:lang w:val="en-GB"/>
        </w:rPr>
      </w:pPr>
      <w:r w:rsidRPr="00D51A9F">
        <w:rPr>
          <w:lang w:val="en-GB"/>
        </w:rPr>
        <w:t>The periodical entitled ‘Courrier de l’UNESCO’, ISSN ‘0304-3118’ [French edition of the periodical titled ‘The UNESCO Courier’, ISSN ‘0041-5278’]</w:t>
      </w:r>
    </w:p>
    <w:p w:rsidR="00FF47FE" w:rsidRPr="00D51A9F" w:rsidRDefault="00410546">
      <w:pPr>
        <w:spacing w:after="120"/>
        <w:ind w:left="1418"/>
        <w:jc w:val="both"/>
        <w:rPr>
          <w:lang w:val="en-GB"/>
        </w:rPr>
      </w:pPr>
      <w:r w:rsidRPr="00D51A9F">
        <w:rPr>
          <w:lang w:val="en-GB"/>
        </w:rPr>
        <w:t>The series entitled ‘L’évolution de l’humanité’, ISSN ‘0755-1843’ [a monograph series comprising volumes that were published from 1920 on, and some of which were reprinted, with different physical features and rearranged in a different order, from 1968 on, in a distinct series also entitled ‘L’évolution de l’humanité’, ISSN ‘0755-1770’]</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3_is_expressed_in" w:history="1">
        <w:r w:rsidRPr="00D51A9F">
          <w:rPr>
            <w:rStyle w:val="Hyperlink"/>
            <w:lang w:val="en-GB"/>
          </w:rPr>
          <w:t>R11</w:t>
        </w:r>
      </w:hyperlink>
      <w:r w:rsidRPr="00D51A9F">
        <w:rPr>
          <w:lang w:val="en-GB"/>
        </w:rPr>
        <w:t xml:space="preserve"> has issuing rule (is issuing rule of):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Heading6"/>
        <w:rPr>
          <w:lang w:val="en-GB"/>
        </w:rPr>
      </w:pPr>
      <w:bookmarkStart w:id="96" w:name="_F19_Publication_Work"/>
      <w:bookmarkStart w:id="97" w:name="_Toc431317400"/>
      <w:bookmarkEnd w:id="96"/>
      <w:r w:rsidRPr="00D51A9F">
        <w:rPr>
          <w:lang w:val="en-GB"/>
        </w:rPr>
        <w:t>F19 Publication Work</w:t>
      </w:r>
      <w:bookmarkEnd w:id="97"/>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w:t>
      </w:r>
      <w:r w:rsidRPr="00D51A9F">
        <w:rPr>
          <w:iCs/>
          <w:lang w:val="en-GB"/>
        </w:rPr>
        <w:t xml:space="preserve">works that have been planned to result in </w:t>
      </w:r>
      <w:r w:rsidRPr="00D51A9F">
        <w:rPr>
          <w:lang w:val="en-GB"/>
        </w:rPr>
        <w:t>a manifestation product type or an electronic publishing service and that pertain to the rendering of expressions from other works.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publishing Stephen Crane’s complete poems (as edited by Joseph Katz), which includes the idea that every time a stanza jumps over a page change, the statement ‘[NO STANZA BREAK]’ should be printed as a warning for readers that the new page continues the same stanza</w:t>
      </w:r>
    </w:p>
    <w:p w:rsidR="00FF47FE" w:rsidRPr="00D51A9F" w:rsidRDefault="00410546">
      <w:pPr>
        <w:spacing w:after="120"/>
        <w:ind w:left="1418"/>
        <w:jc w:val="both"/>
        <w:rPr>
          <w:lang w:val="en-GB"/>
        </w:rPr>
      </w:pPr>
      <w:r w:rsidRPr="00D51A9F">
        <w:rPr>
          <w:lang w:val="en-GB"/>
        </w:rPr>
        <w:t xml:space="preserve">The concept, on behalf of publisher named ‘Verlag Neue Kunsthandlung’, of issuing together, around 1925, three formerly independent publications (‘Emil Orlik’ by Max Osborn – vol. 2 within the series named ‘Graphiker der Gegenwart’, published in 1920; ‘Anders Zorn’ by Paul Friedrich – vol. 10 within the series named ‘Graphiker der Gegenwart’, published in 1924; and ‘Max Slevogt’ by Julius Elias – vol. 11 within the series named ‘Graphiker der Gegenwart’, published in 1923) as one, new publication, entitled ‘102 Bilder aus der Sammlung </w:t>
      </w:r>
      <w:r w:rsidRPr="00D51A9F">
        <w:rPr>
          <w:i/>
          <w:lang w:val="en-GB"/>
        </w:rPr>
        <w:t>Graphiker der Gegenwart</w:t>
      </w:r>
      <w:r w:rsidRPr="00D51A9F">
        <w:rPr>
          <w:lang w:val="en-GB"/>
        </w:rPr>
        <w:t>’</w:t>
      </w:r>
    </w:p>
    <w:p w:rsidR="00FF47FE" w:rsidRPr="00D51A9F" w:rsidRDefault="00410546">
      <w:pPr>
        <w:spacing w:after="120"/>
        <w:ind w:left="1418"/>
        <w:jc w:val="both"/>
        <w:rPr>
          <w:lang w:val="en-GB"/>
        </w:rPr>
      </w:pPr>
      <w:r w:rsidRPr="00D51A9F">
        <w:rPr>
          <w:lang w:val="en-GB"/>
        </w:rPr>
        <w:t>The concept, on behalf of publisher named ‘Dell’, of issuing together in 2002 three novels, titled ‘The partner’, ‘The street lawyer’, and ‘A time to kill’, by author named ‘John Grisham’, with just the statement ‘Three #1 bestsellers by John Grisham’ as a collective title</w:t>
      </w:r>
    </w:p>
    <w:p w:rsidR="00FF47FE" w:rsidRPr="00D51A9F" w:rsidRDefault="00410546">
      <w:pPr>
        <w:pStyle w:val="Heading6"/>
        <w:rPr>
          <w:lang w:val="en-GB"/>
        </w:rPr>
      </w:pPr>
      <w:bookmarkStart w:id="98" w:name="_F20_Performance_Work"/>
      <w:bookmarkStart w:id="99" w:name="_Toc431317401"/>
      <w:bookmarkEnd w:id="98"/>
      <w:r w:rsidRPr="00D51A9F">
        <w:rPr>
          <w:lang w:val="en-GB"/>
        </w:rPr>
        <w:t>F20 Performance Work</w:t>
      </w:r>
      <w:bookmarkEnd w:id="99"/>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sets of concepts for rendering a particular or a series of like performances.</w:t>
      </w:r>
    </w:p>
    <w:p w:rsidR="00FF47FE" w:rsidRPr="00D51A9F" w:rsidRDefault="00410546">
      <w:pPr>
        <w:pStyle w:val="WW-BodyTextIndent3"/>
        <w:spacing w:after="120"/>
        <w:ind w:left="1418"/>
        <w:jc w:val="both"/>
        <w:rPr>
          <w:lang w:val="en-GB"/>
        </w:rPr>
      </w:pPr>
      <w:r w:rsidRPr="00D51A9F">
        <w:rPr>
          <w:lang w:val="en-GB"/>
        </w:rPr>
        <w:t xml:space="preserve">F20 Performance Work is declared as a subclass of F16 Container Work. This implies that the incorporated expressions (such as the text of the staged play, the text of the argument for the ballet, the recorded music to be used for the ballet, or the content of the musical score to be used for a concert, etc.) are not by themselves a part of the expression of this F1 Work. Rather, an expression (F25 Performance Plan) of the instructions the stage production, choreography or musical performance consists of </w:t>
      </w:r>
      <w:r w:rsidRPr="00D51A9F">
        <w:rPr>
          <w:i/>
          <w:lang w:val="en-GB"/>
        </w:rPr>
        <w:t>incorporates</w:t>
      </w:r>
      <w:r w:rsidRPr="00D51A9F">
        <w:rPr>
          <w:lang w:val="en-GB"/>
        </w:rPr>
        <w:t xml:space="preserve"> (</w:t>
      </w:r>
      <w:r w:rsidR="00D9428F" w:rsidRPr="00D51A9F">
        <w:rPr>
          <w:lang w:val="en-GB"/>
        </w:rPr>
        <w:t>P165</w:t>
      </w:r>
      <w:r w:rsidRPr="00D51A9F">
        <w:rPr>
          <w:lang w:val="en-GB"/>
        </w:rPr>
        <w:t>) that textual or musical content. In other words, the text of ‘Hamlet’ is not a component of the concepts that underlie a given mise-en-scène of ‘Hamlet’, but any staging directions (F25 Performance Plan) that convey a given director’s vision of ‘Hamlet’ must necessarily incorporate the text of ‘Hamlet’.</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conceptual content of Sergei Radlov’s mise-en-scène of a Yiddish translation of the textual work entitled ‘King Lear’ in Moscow in 1935</w:t>
      </w:r>
    </w:p>
    <w:p w:rsidR="00FF47FE" w:rsidRPr="00D51A9F" w:rsidRDefault="00410546">
      <w:pPr>
        <w:spacing w:after="120"/>
        <w:ind w:left="1418"/>
        <w:jc w:val="both"/>
        <w:rPr>
          <w:lang w:val="en-GB"/>
        </w:rPr>
      </w:pPr>
      <w:r w:rsidRPr="00D51A9F">
        <w:rPr>
          <w:lang w:val="en-GB"/>
        </w:rPr>
        <w:t>The conceptual content of Pina Bausch’s choreography of the ballet entitled ‘Rite of spring’ in Wuppertal in 1975</w:t>
      </w:r>
    </w:p>
    <w:p w:rsidR="00FF47FE" w:rsidRPr="00D51A9F" w:rsidRDefault="00410546">
      <w:pPr>
        <w:spacing w:after="120"/>
        <w:ind w:left="1418"/>
        <w:jc w:val="both"/>
        <w:rPr>
          <w:lang w:val="en-GB"/>
        </w:rPr>
      </w:pPr>
      <w:r w:rsidRPr="00D51A9F">
        <w:rPr>
          <w:lang w:val="en-GB"/>
        </w:rPr>
        <w:t>The conceptual content of Bruno Walter’s performance of Gustav Mahler’s 9</w:t>
      </w:r>
      <w:r w:rsidRPr="00D51A9F">
        <w:rPr>
          <w:vertAlign w:val="superscript"/>
          <w:lang w:val="en-GB"/>
        </w:rPr>
        <w:t>th</w:t>
      </w:r>
      <w:r w:rsidRPr="00D51A9F">
        <w:rPr>
          <w:lang w:val="en-GB"/>
        </w:rPr>
        <w:t xml:space="preserve"> symphony in 1961</w:t>
      </w:r>
    </w:p>
    <w:p w:rsidR="00FF47FE" w:rsidRPr="00D51A9F" w:rsidRDefault="00410546">
      <w:pPr>
        <w:spacing w:after="120"/>
        <w:ind w:left="1418"/>
        <w:jc w:val="both"/>
        <w:rPr>
          <w:lang w:val="en-GB"/>
        </w:rPr>
      </w:pPr>
      <w:r w:rsidRPr="00D51A9F">
        <w:rPr>
          <w:lang w:val="en-GB"/>
        </w:rPr>
        <w:t>The conceptual content of the “performance handbook” for Luigi Nono’s musical work entitled ‘À Pierre’</w:t>
      </w:r>
    </w:p>
    <w:p w:rsidR="00FF47FE" w:rsidRPr="00D51A9F" w:rsidRDefault="00410546">
      <w:pPr>
        <w:ind w:left="1418" w:hanging="1418"/>
        <w:rPr>
          <w:lang w:val="en-GB"/>
        </w:rPr>
      </w:pPr>
      <w:r w:rsidRPr="00D51A9F">
        <w:rPr>
          <w:lang w:val="en-GB"/>
        </w:rPr>
        <w:t>Properties:</w:t>
      </w:r>
      <w:r w:rsidRPr="00D51A9F">
        <w:rPr>
          <w:lang w:val="en-GB"/>
        </w:rPr>
        <w:tab/>
      </w:r>
      <w:hyperlink w:anchor="_R12_is_realised_1" w:history="1">
        <w:r w:rsidRPr="00D51A9F">
          <w:rPr>
            <w:rStyle w:val="Hyperlink"/>
            <w:lang w:val="en-GB"/>
          </w:rPr>
          <w:t>R12</w:t>
        </w:r>
      </w:hyperlink>
      <w:r w:rsidRPr="00D51A9F">
        <w:rPr>
          <w:lang w:val="en-GB"/>
        </w:rPr>
        <w:t xml:space="preserve"> is realised in (realises): </w:t>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pStyle w:val="Heading6"/>
        <w:rPr>
          <w:lang w:val="en-GB"/>
        </w:rPr>
      </w:pPr>
      <w:bookmarkStart w:id="100" w:name="_F21_Recording_Work"/>
      <w:bookmarkStart w:id="101" w:name="_Toc431317402"/>
      <w:bookmarkEnd w:id="100"/>
      <w:r w:rsidRPr="00D51A9F">
        <w:rPr>
          <w:lang w:val="en-GB"/>
        </w:rPr>
        <w:t>F21 Recording Work</w:t>
      </w:r>
      <w:bookmarkEnd w:id="101"/>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w:t>
      </w:r>
      <w:r w:rsidRPr="00D51A9F">
        <w:rPr>
          <w:b/>
          <w:i/>
          <w:lang w:val="en-GB"/>
        </w:rPr>
        <w:t>.</w:t>
      </w:r>
      <w:r w:rsidRPr="00D51A9F">
        <w:rPr>
          <w:lang w:val="en-GB"/>
        </w:rPr>
        <w:t xml:space="preserve"> In the case where the recorded perdurant expresses some Work, the respective instance of F21 is also an F16 Container Work.</w:t>
      </w:r>
    </w:p>
    <w:p w:rsidR="00FF47FE" w:rsidRPr="00D51A9F" w:rsidRDefault="00410546">
      <w:pPr>
        <w:pStyle w:val="WW-BodyTextIndent3"/>
        <w:jc w:val="both"/>
        <w:rPr>
          <w:lang w:val="en-GB"/>
        </w:rPr>
      </w:pPr>
      <w:r w:rsidRPr="00D51A9F">
        <w:rPr>
          <w:lang w:val="en-GB"/>
        </w:rPr>
        <w:t>The concept of recording is not necessarily linked to the use of modern devices that allow for mechanical recording, such as tape recorders or cameras. However, in practice, library catalogues tend to regard as recordings only the products of such mechanical devices.</w:t>
      </w:r>
    </w:p>
    <w:p w:rsidR="00FF47FE" w:rsidRPr="00D51A9F" w:rsidRDefault="00410546">
      <w:pPr>
        <w:pStyle w:val="WW-BodyTextIndent3"/>
        <w:spacing w:before="120" w:after="120"/>
        <w:ind w:left="1418"/>
        <w:jc w:val="both"/>
        <w:rPr>
          <w:lang w:val="en-GB"/>
        </w:rPr>
      </w:pPr>
      <w:r w:rsidRPr="00D51A9F">
        <w:rPr>
          <w:lang w:val="en-GB"/>
        </w:rPr>
        <w:t>But the concept of recording is very much linked to the notion that there is something that is recorded. In general, photographs or animated images are not to be regarded as instances of F21 Recording Work just because of the use of the medium, but simply as instances of F1 Work (or F15 Complex Work). Only such photographs and animated images that can be used as documentation are to be regarded as recordings.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recording the Swedish 17</w:t>
      </w:r>
      <w:r w:rsidRPr="00D51A9F">
        <w:rPr>
          <w:vertAlign w:val="superscript"/>
          <w:lang w:val="en-GB"/>
        </w:rPr>
        <w:t>th</w:t>
      </w:r>
      <w:r w:rsidRPr="00D51A9F">
        <w:rPr>
          <w:lang w:val="en-GB"/>
        </w:rPr>
        <w:t xml:space="preserve"> century warship Vasa in August 1959 to April 1961</w:t>
      </w:r>
    </w:p>
    <w:p w:rsidR="00FF47FE" w:rsidRPr="00D51A9F" w:rsidRDefault="00410546">
      <w:pPr>
        <w:spacing w:after="120"/>
        <w:ind w:left="1418"/>
        <w:rPr>
          <w:lang w:val="en-GB"/>
        </w:rPr>
      </w:pPr>
      <w:r w:rsidRPr="00D51A9F">
        <w:rPr>
          <w:lang w:val="en-GB"/>
        </w:rPr>
        <w:t>The concept of documenting the Live Aid concerts July 13, 1985, London, Philadelphia, Sydney and Moscow</w:t>
      </w:r>
    </w:p>
    <w:p w:rsidR="00FF47FE" w:rsidRPr="00D51A9F" w:rsidRDefault="00410546">
      <w:pPr>
        <w:spacing w:after="120"/>
        <w:ind w:left="1418"/>
        <w:jc w:val="both"/>
        <w:rPr>
          <w:lang w:val="en-GB"/>
        </w:rPr>
      </w:pPr>
      <w:r w:rsidRPr="00D51A9F">
        <w:rPr>
          <w:lang w:val="en-GB"/>
        </w:rPr>
        <w:t>The concept of making a photograph of the three Allied leaders at Yalta in February 1945</w:t>
      </w:r>
    </w:p>
    <w:p w:rsidR="00FF47FE" w:rsidRPr="00D51A9F" w:rsidRDefault="00410546">
      <w:pPr>
        <w:spacing w:after="120"/>
        <w:ind w:left="1418"/>
        <w:jc w:val="both"/>
        <w:rPr>
          <w:lang w:val="en-GB"/>
        </w:rPr>
      </w:pPr>
      <w:r w:rsidRPr="00D51A9F">
        <w:rPr>
          <w:lang w:val="en-GB"/>
        </w:rPr>
        <w:t>Oceania Project’s concept of making a large digital acoustic data archive dedicated to East Australian humpback whale songs</w:t>
      </w:r>
    </w:p>
    <w:p w:rsidR="00FF47FE" w:rsidRPr="00D51A9F" w:rsidRDefault="00410546">
      <w:pPr>
        <w:spacing w:after="120"/>
        <w:ind w:left="1418"/>
        <w:jc w:val="both"/>
        <w:rPr>
          <w:lang w:val="en-GB"/>
        </w:rPr>
      </w:pPr>
      <w:r w:rsidRPr="00D51A9F">
        <w:rPr>
          <w:lang w:val="en-GB"/>
        </w:rPr>
        <w:t>The concept of recording Louise Bourgeois’s activity in the documentary movie entitled ‘Louise Bourgeois: The Spider, the Mistress, and the Tangerine’</w:t>
      </w:r>
    </w:p>
    <w:p w:rsidR="00FF47FE" w:rsidRPr="00D51A9F" w:rsidRDefault="00410546">
      <w:pPr>
        <w:spacing w:before="100"/>
        <w:ind w:left="1418" w:hanging="1418"/>
        <w:rPr>
          <w:bCs/>
          <w:szCs w:val="20"/>
          <w:lang w:val="en-GB"/>
        </w:rPr>
      </w:pPr>
      <w:r w:rsidRPr="00D51A9F">
        <w:rPr>
          <w:lang w:val="en-GB"/>
        </w:rPr>
        <w:t>Properties</w:t>
      </w:r>
      <w:r w:rsidRPr="00D51A9F">
        <w:rPr>
          <w:b/>
          <w:lang w:val="en-GB"/>
        </w:rPr>
        <w:t>:</w:t>
      </w:r>
      <w:r w:rsidRPr="00D51A9F">
        <w:rPr>
          <w:b/>
          <w:lang w:val="en-GB"/>
        </w:rPr>
        <w:tab/>
      </w:r>
      <w:hyperlink w:anchor="_R13_is_realised_1" w:history="1">
        <w:r w:rsidRPr="00D51A9F">
          <w:rPr>
            <w:rStyle w:val="Hyperlink"/>
            <w:bCs/>
            <w:szCs w:val="20"/>
            <w:lang w:val="en-GB"/>
          </w:rPr>
          <w:t>R13</w:t>
        </w:r>
      </w:hyperlink>
      <w:r w:rsidRPr="00D51A9F">
        <w:rPr>
          <w:bCs/>
          <w:szCs w:val="20"/>
          <w:lang w:val="en-GB"/>
        </w:rPr>
        <w:t xml:space="preserve"> is realised in (realises): </w:t>
      </w:r>
      <w:hyperlink w:anchor="_F26_Recording" w:history="1">
        <w:r w:rsidRPr="00D51A9F">
          <w:rPr>
            <w:rStyle w:val="Hyperlink"/>
            <w:bCs/>
            <w:szCs w:val="20"/>
            <w:lang w:val="en-GB"/>
          </w:rPr>
          <w:t>F26</w:t>
        </w:r>
      </w:hyperlink>
      <w:r w:rsidRPr="00D51A9F">
        <w:rPr>
          <w:bCs/>
          <w:szCs w:val="20"/>
          <w:lang w:val="en-GB"/>
        </w:rPr>
        <w:t xml:space="preserve"> Recording</w:t>
      </w:r>
    </w:p>
    <w:p w:rsidR="00FF47FE" w:rsidRPr="00D51A9F" w:rsidRDefault="00410546">
      <w:pPr>
        <w:pStyle w:val="Heading6"/>
        <w:rPr>
          <w:lang w:val="en-GB"/>
        </w:rPr>
      </w:pPr>
      <w:bookmarkStart w:id="102" w:name="_F22_Self-Contained_Expression"/>
      <w:bookmarkStart w:id="103" w:name="_Toc431317403"/>
      <w:bookmarkEnd w:id="102"/>
      <w:r w:rsidRPr="00D51A9F">
        <w:rPr>
          <w:lang w:val="en-GB"/>
        </w:rPr>
        <w:t>F22 Self-Contained Expression</w:t>
      </w:r>
      <w:bookmarkEnd w:id="103"/>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F37E0B">
      <w:pPr>
        <w:ind w:left="1418"/>
        <w:rPr>
          <w:lang w:val="en-GB"/>
        </w:rPr>
      </w:pP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F37E0B">
      <w:pPr>
        <w:ind w:left="1418"/>
        <w:rPr>
          <w:lang w:val="en-GB"/>
        </w:rPr>
      </w:pP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immaterial realisations of individual works at a particular time that are regarded as a complete whole. The quality of wholeness reflects the intention of its creator that this expression should convey the concept of the work. Such a whole can in turn be part of a larger whole.</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A Self-Contained Expression may contain expressions or parts of expressions from other work, such as citations or items collected in anthologies. Even though they are incorporated in the Self-Contained Expression, they are not regarded as becoming members of the expressed container work by their inclusion in the expression, but are rather regarded as foreign or referred to elements.</w:t>
      </w:r>
    </w:p>
    <w:p w:rsidR="00FF47FE" w:rsidRPr="00D51A9F" w:rsidRDefault="00410546">
      <w:pPr>
        <w:pStyle w:val="WW-BodyTextIndent3"/>
        <w:spacing w:after="120"/>
        <w:ind w:left="1418"/>
        <w:jc w:val="both"/>
        <w:rPr>
          <w:lang w:val="en-GB"/>
        </w:rPr>
      </w:pPr>
      <w:r w:rsidRPr="00D51A9F">
        <w:rPr>
          <w:lang w:val="en-GB"/>
        </w:rPr>
        <w:t>F22 Self-Contained Expression can be distinguished from F23 Expression Fragment in that an F23 Expression Fragment was not intended by its creator to make sense by itself.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an expression as self-contained.</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 xml:space="preserve">The Italian text of Dante’s ‘Inferno’ as found in the authoritative critical edition </w:t>
      </w:r>
      <w:r w:rsidRPr="00D51A9F">
        <w:rPr>
          <w:i/>
          <w:lang w:val="en-GB"/>
        </w:rPr>
        <w:t>La Commedia secondo l’antica vulgata a cura di Giorgio Petrocchi</w:t>
      </w:r>
      <w:r w:rsidRPr="00D51A9F">
        <w:rPr>
          <w:lang w:val="en-GB"/>
        </w:rPr>
        <w:t>, Milano: Mondadori, 1966-67 (= Le Opere di Dante Alighieri, Edizione Nazionale a cura della Società Dantesca Italiana, VII, 1-4)</w:t>
      </w:r>
    </w:p>
    <w:p w:rsidR="00FF47FE" w:rsidRPr="00D51A9F" w:rsidRDefault="00410546">
      <w:pPr>
        <w:spacing w:after="120"/>
        <w:ind w:left="1418"/>
        <w:jc w:val="both"/>
        <w:rPr>
          <w:lang w:val="en-GB"/>
        </w:rPr>
      </w:pPr>
      <w:r w:rsidRPr="00D51A9F">
        <w:rPr>
          <w:lang w:val="en-GB"/>
        </w:rPr>
        <w:t>The musical notation of Franz Schubert’s lied known as ‘Ave Maria’</w:t>
      </w:r>
    </w:p>
    <w:p w:rsidR="00FF47FE" w:rsidRPr="00D51A9F" w:rsidRDefault="00410546">
      <w:pPr>
        <w:spacing w:after="120"/>
        <w:ind w:left="1418"/>
        <w:jc w:val="both"/>
        <w:rPr>
          <w:lang w:val="en-GB"/>
        </w:rPr>
      </w:pPr>
      <w:r w:rsidRPr="00D51A9F">
        <w:rPr>
          <w:lang w:val="en-GB"/>
        </w:rPr>
        <w:t>The musical notation of Franz Schubert’s lieder cycle entitled ‘Seven Songs after Walter Scott’s The Lady of the Lake’, of which ‘Ave Maria’ is a distinct part</w:t>
      </w:r>
    </w:p>
    <w:p w:rsidR="00FF47FE" w:rsidRDefault="00410546">
      <w:pPr>
        <w:spacing w:after="120"/>
        <w:ind w:left="1418"/>
        <w:jc w:val="both"/>
        <w:rPr>
          <w:lang w:val="en-GB"/>
        </w:rPr>
      </w:pPr>
      <w:r w:rsidRPr="00D51A9F">
        <w:rPr>
          <w:lang w:val="en-GB"/>
        </w:rPr>
        <w:t>The musical notation of Franz Liszt’s piano transcription of Franz Schubert’s lied known as ‘Ave Maria’</w:t>
      </w:r>
    </w:p>
    <w:p w:rsidR="00177F5D" w:rsidRPr="00D51A9F" w:rsidRDefault="00177F5D">
      <w:pPr>
        <w:spacing w:after="120"/>
        <w:ind w:left="1418"/>
        <w:jc w:val="both"/>
        <w:rPr>
          <w:lang w:val="en-GB"/>
        </w:rPr>
      </w:pPr>
      <w:r w:rsidRPr="00177F5D">
        <w:rPr>
          <w:highlight w:val="yellow"/>
          <w:lang w:val="en-GB"/>
        </w:rPr>
        <w:t>The musical notation of fragments of an unfinished string quartet sketched by Arnold Sch</w:t>
      </w:r>
      <w:r w:rsidR="00936727">
        <w:rPr>
          <w:highlight w:val="yellow"/>
          <w:lang w:val="en-GB"/>
        </w:rPr>
        <w:t>o</w:t>
      </w:r>
      <w:r w:rsidRPr="00177F5D">
        <w:rPr>
          <w:highlight w:val="yellow"/>
          <w:lang w:val="en-GB"/>
        </w:rPr>
        <w:t>enberg in 1926</w:t>
      </w:r>
    </w:p>
    <w:p w:rsidR="00FF47FE" w:rsidRPr="00D51A9F" w:rsidRDefault="00410546">
      <w:pPr>
        <w:pStyle w:val="Heading6"/>
        <w:rPr>
          <w:lang w:val="en-GB"/>
        </w:rPr>
      </w:pPr>
      <w:bookmarkStart w:id="104" w:name="_F21_Complex_Work"/>
      <w:bookmarkStart w:id="105" w:name="_F23_Expression_Fragment"/>
      <w:bookmarkStart w:id="106" w:name="_Toc431317404"/>
      <w:bookmarkEnd w:id="104"/>
      <w:bookmarkEnd w:id="105"/>
      <w:r w:rsidRPr="00D51A9F">
        <w:rPr>
          <w:lang w:val="en-GB"/>
        </w:rPr>
        <w:t>F23 Expression Fragment</w:t>
      </w:r>
      <w:bookmarkEnd w:id="106"/>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parts of Expressions and these parts are not Self-Contained Expressions themselves.</w:t>
      </w:r>
    </w:p>
    <w:p w:rsidR="00FF47FE" w:rsidRPr="00D51A9F" w:rsidRDefault="00410546">
      <w:pPr>
        <w:pStyle w:val="WW-BodyTextIndent3"/>
        <w:widowControl w:val="0"/>
        <w:spacing w:after="120"/>
        <w:ind w:left="1418"/>
        <w:jc w:val="both"/>
        <w:rPr>
          <w:lang w:val="en-GB"/>
        </w:rPr>
      </w:pPr>
      <w:r w:rsidRPr="00D51A9F">
        <w:rPr>
          <w:lang w:val="en-GB"/>
        </w:rPr>
        <w:t>The existence of an instance of F23 Expression Fragment can be due to accident, such as loss of material over time, e.g. the only remaining manuscript of an antique text being partially eaten by worms, or due to deliberate isolation, such as excerpts taken from a text by the compiler of a collection of excerpts.</w:t>
      </w:r>
    </w:p>
    <w:p w:rsidR="00FF47FE" w:rsidRPr="00D51A9F" w:rsidRDefault="00410546">
      <w:pPr>
        <w:pStyle w:val="WW-BodyTextIndent3"/>
        <w:widowControl w:val="0"/>
        <w:spacing w:after="120"/>
        <w:ind w:left="1418"/>
        <w:jc w:val="both"/>
        <w:rPr>
          <w:lang w:val="en-GB"/>
        </w:rPr>
      </w:pPr>
      <w:r w:rsidRPr="00D51A9F">
        <w:rPr>
          <w:lang w:val="en-GB"/>
        </w:rPr>
        <w:t>An F23 Expression Fragment is only identified with respect to its occurrence in a known or assumed whole. The size of an instance of F23 Expression Fragment ranges from more than 99% of an instance of F22 Self-Contained Expression to tiny bits (a few words from a text, one bar from a musical composition, one detail from a still image, a two-second clip from a movie, etc.).</w:t>
      </w:r>
    </w:p>
    <w:p w:rsidR="00FF47FE" w:rsidRPr="00D51A9F" w:rsidRDefault="00410546">
      <w:pPr>
        <w:spacing w:after="120"/>
        <w:ind w:left="1418" w:hanging="1418"/>
        <w:jc w:val="both"/>
        <w:rPr>
          <w:lang w:val="en-GB"/>
        </w:rPr>
      </w:pPr>
      <w:r w:rsidRPr="00D51A9F">
        <w:rPr>
          <w:lang w:val="en-GB"/>
        </w:rPr>
        <w:t>Examples:</w:t>
      </w:r>
      <w:r w:rsidRPr="00D51A9F">
        <w:rPr>
          <w:lang w:val="en-GB"/>
        </w:rPr>
        <w:tab/>
        <w:t>The only remnants of Sappho’s poems</w:t>
      </w:r>
    </w:p>
    <w:p w:rsidR="00FF47FE" w:rsidRPr="00D51A9F" w:rsidRDefault="00410546">
      <w:pPr>
        <w:spacing w:after="120"/>
        <w:ind w:left="1418"/>
        <w:jc w:val="both"/>
        <w:rPr>
          <w:lang w:val="en-GB"/>
        </w:rPr>
      </w:pPr>
      <w:r w:rsidRPr="00D51A9F">
        <w:rPr>
          <w:lang w:val="en-GB"/>
        </w:rPr>
        <w:t>The words ‘Beati pauperes spiritu’ (excerpted from Matthew’s Gospel 5,3 in Latin translation)</w:t>
      </w:r>
    </w:p>
    <w:p w:rsidR="00FF47FE" w:rsidRPr="00D51A9F" w:rsidRDefault="00410546">
      <w:pPr>
        <w:pStyle w:val="Heading6"/>
        <w:rPr>
          <w:lang w:val="en-GB"/>
        </w:rPr>
      </w:pPr>
      <w:bookmarkStart w:id="107" w:name="_F24_Publication_Expression"/>
      <w:bookmarkStart w:id="108" w:name="_Toc431317405"/>
      <w:bookmarkEnd w:id="107"/>
      <w:r w:rsidRPr="00D51A9F">
        <w:rPr>
          <w:lang w:val="en-GB"/>
        </w:rPr>
        <w:t>F24 Publication Expression</w:t>
      </w:r>
      <w:bookmarkEnd w:id="108"/>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complete sets of signs present in publications, reflecting publishers’ final decisions as to both selection of content and layout of the publications. Frequently the creation of a Publication Expression includes both adding graphical form and fonts to Expressions consisting of words alone and selecting illustrations and other content. As such, an instance of Publication Expression incorporates all Expressions combined for the resulting final form of rendering, whether visual, audio or tactile. An instance of Publication Expression is one entity regardless of the number of independent Expressions published within it, as long as it represents one unit of release. The published third party content can be associated via the property </w:t>
      </w:r>
      <w:r w:rsidR="00D9428F" w:rsidRPr="00D51A9F">
        <w:rPr>
          <w:i/>
          <w:lang w:val="en-GB"/>
        </w:rPr>
        <w:t xml:space="preserve">P165 </w:t>
      </w:r>
      <w:r w:rsidRPr="00D51A9F">
        <w:rPr>
          <w:i/>
          <w:lang w:val="en-GB"/>
        </w:rPr>
        <w:t>incorporates (is incorporated in)</w:t>
      </w:r>
      <w:r w:rsidRPr="00D51A9F">
        <w:rPr>
          <w:lang w:val="en-GB"/>
        </w:rPr>
        <w:t>.</w:t>
      </w:r>
    </w:p>
    <w:p w:rsidR="00FF47FE" w:rsidRPr="00D51A9F" w:rsidRDefault="00410546">
      <w:pPr>
        <w:spacing w:after="120"/>
        <w:ind w:left="1418" w:hanging="1418"/>
        <w:jc w:val="both"/>
        <w:rPr>
          <w:lang w:val="en-GB"/>
        </w:rPr>
      </w:pPr>
      <w:r w:rsidRPr="00D51A9F">
        <w:rPr>
          <w:lang w:val="en-GB"/>
        </w:rPr>
        <w:t>Examples:</w:t>
      </w:r>
      <w:r w:rsidRPr="00D51A9F">
        <w:rPr>
          <w:lang w:val="en-GB"/>
        </w:rPr>
        <w:tab/>
        <w:t>The text, its layout and the textual and graphic (Saur’s logo on p. [i]) content of front and back cover, spine (spine title), and p. [i-iv] of the publication entitled ‘Functional Requirements for Bibliographic Records: final report’, published by K. G. Saur in 1998, identified by ISBN ‘3-598-11382-X’</w:t>
      </w:r>
    </w:p>
    <w:p w:rsidR="00FF47FE" w:rsidRPr="00D51A9F" w:rsidRDefault="00410546">
      <w:pPr>
        <w:spacing w:after="120"/>
        <w:ind w:left="1418"/>
        <w:jc w:val="both"/>
        <w:rPr>
          <w:lang w:val="en-GB"/>
        </w:rPr>
      </w:pPr>
      <w:r w:rsidRPr="00D51A9F">
        <w:rPr>
          <w:lang w:val="en-GB"/>
        </w:rPr>
        <w:t>The overall content of the book identified by ISBN ‘0-8014-9130-4’: the text of Stephen Crane’s complete poems as edited by Joseph Katz, the numbering system introduced by Joseph Katz in order to identify each individual poem by Stephen Crane, page numbers, the text of Joseph Katz’s dedication, preface, acknowledgements, and introduction, the table of contents, the index of first lines, the statements found on title page, back of title page (including CIP bibliographic record), cover front, back front, and spine, and the layout of the publication; for one of Stephen Crane’s longer poems, printed on p. 142-143, a statement reads at bottom of p. 142: ‘[NO STANZA BREAK]’: obviously, this statement does not belong to the Self-Contained Expression intended by Stephen Crane, and presumably not to the one intended by editor Joseph Katz either, but was more probably added by the publishing team, due to characteristics of the layout of the publication: a cautious reader can easily interpret ‘[NO STANZA BREAK]’ as non-belonging to the poem itself, but an OCR process would not make the distinction between the text of the poem and the statement made by the publisher; ‘[NO STANZA BREAK]’ belongs to the Publication Expression, although it does not belong to the Self-Contained Expression intended by Stephen Crane and Joseph Katz</w:t>
      </w:r>
    </w:p>
    <w:p w:rsidR="00FF47FE" w:rsidRPr="00D51A9F" w:rsidRDefault="00410546">
      <w:pPr>
        <w:spacing w:after="120"/>
        <w:ind w:left="1418"/>
        <w:jc w:val="both"/>
        <w:rPr>
          <w:lang w:val="en-GB"/>
        </w:rPr>
      </w:pPr>
      <w:r w:rsidRPr="00D51A9F">
        <w:rPr>
          <w:lang w:val="en-GB"/>
        </w:rPr>
        <w:t>The overall content of the LP sound recording identified by label and label number ‘CBS 34-61237’: a recorded performance of Terry Riley’s musical work ‘In C’, the text of liner notes by Paul Williams translated into French by Bernard Weinberg, technical statements such as ‘Stereo,’ publisher’s logo, series logo, title and statement of responsibility on front, back, and spine of the cover and on the recording itself, duration statement, cover art by G. Joly, overall layout, etc.; a special, shunting sound was added at the end of side one and beginning of side two, as Terry Riley’s work is in the form of a continuous musical flow without any interruption and the technical possibilities of vinyl LPs did not allow the complete performance to be contained on just one side: that special, shunting sound was not intended in Riley’s score nor in the performance but was added by the publisher (with or without Riley’s consent, this detail is not documented), and as such it is part of the Publication Expression although it is not part of the composer’s and the performers’ Self-Contained Expression (this shunting sound was no longer needed in subsequent releases on CD)</w:t>
      </w:r>
    </w:p>
    <w:p w:rsidR="00FF47FE" w:rsidRPr="00D51A9F" w:rsidRDefault="00410546">
      <w:pPr>
        <w:widowControl/>
        <w:spacing w:after="120"/>
        <w:ind w:left="1418"/>
        <w:jc w:val="both"/>
        <w:rPr>
          <w:lang w:val="en-GB"/>
        </w:rPr>
      </w:pPr>
      <w:r w:rsidRPr="00D51A9F">
        <w:rPr>
          <w:lang w:val="en-GB"/>
        </w:rPr>
        <w:t>The overall content of the DVD entitled ‘The Aviator (2-Disc Full Screen Edition)’, released in 2004: Martin Scorsese’s movie itself; layout of the box and the two DVDs contained in the box; pictures on the DVDs themselves; English, Spanish, and French subtitles; English and French audio tracks; and bonuses: commentaries by director Martin Scorsese, editor Thelma Schoonmaker, and producer Michael Mann; a deleted scene (‘Howard Tells Ava About His Car Accident’); and featurettes ‘A Life Without Limits: The Making of The Aviator’; ‘The Role of Howard Hughes in Aviation History’; ‘Modern Marvels: Howard Hughes, A Documentary by the History Channel’; ‘The Visual Effects of The Aviator’; ‘The Affliction of Howard Hughes: Obsessive Compulsive Disorder’; ‘The Age of Glamour: The Hair And Makeup of The Aviator’; ‘Costuming The Aviator: The Work of Sandy Powell’; ‘Constructing The Aviator: The Work of Dante Ferretti’; ‘An evening with Leonardo DiCaprio and Alan Alda’; ‘OCD Panel Discussion With Leonardo DiCaprio, Martin Scorsese, and Howard Hughes’ Widow Terry Moore’; ‘Still Gallery’; ‘Scoring The Aviator: The Work Of Howard Shore’; and ‘The Wainwright Family – Loudon, Rufus and Martha’</w:t>
      </w:r>
    </w:p>
    <w:p w:rsidR="00FF47FE" w:rsidRPr="00D51A9F" w:rsidRDefault="00410546">
      <w:pPr>
        <w:pStyle w:val="Heading6"/>
        <w:rPr>
          <w:lang w:val="en-GB"/>
        </w:rPr>
      </w:pPr>
      <w:bookmarkStart w:id="109" w:name="_F25_Performance_Plan"/>
      <w:bookmarkStart w:id="110" w:name="_Toc431317406"/>
      <w:bookmarkEnd w:id="109"/>
      <w:r w:rsidRPr="00D51A9F">
        <w:rPr>
          <w:lang w:val="en-GB"/>
        </w:rPr>
        <w:t>F25 Performance Plan</w:t>
      </w:r>
      <w:bookmarkEnd w:id="110"/>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F37E0B">
      <w:pPr>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sets of directions to which individual performances of theatrical, choreographic, or musical works and their combinations should conform.</w:t>
      </w:r>
    </w:p>
    <w:p w:rsidR="00FF47FE" w:rsidRPr="00D51A9F" w:rsidRDefault="00410546">
      <w:pPr>
        <w:pStyle w:val="WW-BodyTextIndent3"/>
        <w:spacing w:after="120"/>
        <w:ind w:left="1418"/>
        <w:jc w:val="both"/>
        <w:rPr>
          <w:lang w:val="en-GB"/>
        </w:rPr>
      </w:pPr>
      <w:r w:rsidRPr="00D51A9F">
        <w:rPr>
          <w:lang w:val="en-GB"/>
        </w:rPr>
        <w:t>In the case of theatrical performances, such directions incorporate, but are not limited nor reducible to, the text of a given version of the play performed (e.g., a translated text, some passages of which are deliberately omitted, with some rephrased lines, etc.).</w:t>
      </w:r>
    </w:p>
    <w:p w:rsidR="00FF47FE" w:rsidRPr="00D51A9F" w:rsidRDefault="00410546">
      <w:pPr>
        <w:pStyle w:val="WW-BodyTextIndent3"/>
        <w:spacing w:after="120"/>
        <w:ind w:left="1418"/>
        <w:jc w:val="both"/>
        <w:rPr>
          <w:lang w:val="en-GB"/>
        </w:rPr>
      </w:pPr>
      <w:r w:rsidRPr="00D51A9F">
        <w:rPr>
          <w:lang w:val="en-GB"/>
        </w:rPr>
        <w:t>In the case of choreographic performances, such directions may incorporate, but are neither limited nor reducible to, the notation of choreographic movements in systems such as labanotation.</w:t>
      </w:r>
    </w:p>
    <w:p w:rsidR="00FF47FE" w:rsidRPr="00D51A9F" w:rsidRDefault="00410546">
      <w:pPr>
        <w:pStyle w:val="WW-BodyTextIndent3"/>
        <w:spacing w:after="120"/>
        <w:ind w:left="1418"/>
        <w:jc w:val="both"/>
        <w:rPr>
          <w:lang w:val="en-GB"/>
        </w:rPr>
      </w:pPr>
      <w:r w:rsidRPr="00D51A9F">
        <w:rPr>
          <w:lang w:val="en-GB"/>
        </w:rPr>
        <w:t>In the case of musical performances, such directions may incorporate, but are neither limited nor reducible to, the musical score. In case of electronic music, they may incorporate software instructions.</w:t>
      </w:r>
    </w:p>
    <w:p w:rsidR="00FF47FE" w:rsidRPr="00D51A9F" w:rsidRDefault="00410546">
      <w:pPr>
        <w:pStyle w:val="WW-BodyTextIndent3"/>
        <w:spacing w:after="120"/>
        <w:ind w:left="1418"/>
        <w:jc w:val="both"/>
        <w:rPr>
          <w:lang w:val="en-GB"/>
        </w:rPr>
      </w:pPr>
      <w:r w:rsidRPr="00D51A9F">
        <w:rPr>
          <w:lang w:val="en-GB"/>
        </w:rPr>
        <w:t>These directions may or may not completely determine the form of the intended performance. Depending on the nature of the directions, the form of the intended performance, such as the sets of movements or the sound characteristics, may or may not be predictable from the directions.</w:t>
      </w:r>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instructions for the production of a Yiddish translation of the textual work entitled ‘King Lear’</w:t>
      </w:r>
      <w:r w:rsidRPr="00D51A9F">
        <w:rPr>
          <w:i/>
          <w:lang w:val="en-GB"/>
        </w:rPr>
        <w:t>,</w:t>
      </w:r>
      <w:r w:rsidRPr="00D51A9F">
        <w:rPr>
          <w:lang w:val="en-GB"/>
        </w:rPr>
        <w:t xml:space="preserve"> as directed by Sergei Radlov in Moscow in 1935</w:t>
      </w:r>
    </w:p>
    <w:p w:rsidR="00FF47FE" w:rsidRPr="00D51A9F" w:rsidRDefault="00410546">
      <w:pPr>
        <w:spacing w:after="120"/>
        <w:ind w:left="1418"/>
        <w:jc w:val="both"/>
        <w:rPr>
          <w:lang w:val="en-GB"/>
        </w:rPr>
      </w:pPr>
      <w:r w:rsidRPr="00D51A9F">
        <w:rPr>
          <w:lang w:val="en-GB"/>
        </w:rPr>
        <w:t>The set of instructions for the production of the ballet entitled ‘Rite of spring’, as choreographed by Pina Bausch in Wuppertal in 1975</w:t>
      </w:r>
    </w:p>
    <w:p w:rsidR="00FF47FE" w:rsidRPr="00D51A9F" w:rsidRDefault="00410546">
      <w:pPr>
        <w:spacing w:after="120"/>
        <w:ind w:left="1418"/>
        <w:jc w:val="both"/>
        <w:rPr>
          <w:lang w:val="en-GB"/>
        </w:rPr>
      </w:pPr>
      <w:r w:rsidRPr="00D51A9F">
        <w:rPr>
          <w:lang w:val="en-GB"/>
        </w:rPr>
        <w:t>The set of instructions by Bruno Walter for performing Gustav Mahler’s 9</w:t>
      </w:r>
      <w:r w:rsidRPr="00D51A9F">
        <w:rPr>
          <w:vertAlign w:val="superscript"/>
          <w:lang w:val="en-GB"/>
        </w:rPr>
        <w:t>th</w:t>
      </w:r>
      <w:r w:rsidRPr="00D51A9F">
        <w:rPr>
          <w:lang w:val="en-GB"/>
        </w:rPr>
        <w:t xml:space="preserve"> symphony, delivered by him to the Columbia Symphony Orchestra during rehearsals in Hollywood in 1961 (as partially documented in the CD entitled ‘Bruno Walter conducts and talks about Mahler symphony No. 9: rehearsal &amp; performance’)</w:t>
      </w:r>
    </w:p>
    <w:p w:rsidR="00FF47FE" w:rsidRPr="00D51A9F" w:rsidRDefault="00410546">
      <w:pPr>
        <w:spacing w:after="120"/>
        <w:ind w:left="1418"/>
        <w:jc w:val="both"/>
        <w:rPr>
          <w:lang w:val="en-GB"/>
        </w:rPr>
      </w:pPr>
      <w:r w:rsidRPr="00D51A9F">
        <w:rPr>
          <w:lang w:val="en-GB"/>
        </w:rPr>
        <w:t>The set of instructions contained in the “performance handbook” for Luigi Nono’s musical work entitled ‘À Pierre’</w:t>
      </w:r>
    </w:p>
    <w:p w:rsidR="00FF47FE" w:rsidRPr="00D51A9F" w:rsidRDefault="00410546">
      <w:pPr>
        <w:pStyle w:val="Heading6"/>
        <w:rPr>
          <w:lang w:val="en-GB"/>
        </w:rPr>
      </w:pPr>
      <w:bookmarkStart w:id="111" w:name="_F26_Recording"/>
      <w:bookmarkStart w:id="112" w:name="_Toc431317407"/>
      <w:bookmarkEnd w:id="111"/>
      <w:r w:rsidRPr="00D51A9F">
        <w:rPr>
          <w:lang w:val="en-GB"/>
        </w:rPr>
        <w:t>F26 Recording</w:t>
      </w:r>
      <w:bookmarkEnd w:id="112"/>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shd w:val="clear" w:color="auto" w:fill="FFFF00"/>
          <w:lang w:val="en-GB"/>
        </w:rPr>
      </w:pPr>
      <w:r w:rsidRPr="00D51A9F">
        <w:rPr>
          <w:lang w:val="en-GB"/>
        </w:rPr>
        <w:t>Scope note:</w:t>
      </w:r>
      <w:r w:rsidRPr="00D51A9F">
        <w:rPr>
          <w:lang w:val="en-GB"/>
        </w:rPr>
        <w:tab/>
      </w:r>
      <w:r w:rsidRPr="00D51A9F">
        <w:rPr>
          <w:szCs w:val="20"/>
          <w:lang w:val="en-GB"/>
        </w:rPr>
        <w:t>This class comprises expressions which are created in instances of F29 Recording Event. A recording is intended to convey (and preserve) the features of one or more perdurants.</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signs that make up the third alternate take of the musical work entitled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set of signs that make up the famous photograph of the three Allied leaders at Yalta in February 1945</w:t>
      </w:r>
    </w:p>
    <w:p w:rsidR="00FF47FE" w:rsidRPr="00D51A9F" w:rsidRDefault="00410546">
      <w:pPr>
        <w:spacing w:after="120"/>
        <w:ind w:left="1418"/>
        <w:jc w:val="both"/>
        <w:rPr>
          <w:lang w:val="en-GB"/>
        </w:rPr>
      </w:pPr>
      <w:r w:rsidRPr="00D51A9F">
        <w:rPr>
          <w:lang w:val="en-GB"/>
        </w:rPr>
        <w:t>The set of signs that make up the sound recording of an East Australian humpback whale song in 1994</w:t>
      </w:r>
    </w:p>
    <w:p w:rsidR="00FF47FE" w:rsidRPr="00D51A9F" w:rsidRDefault="00410546">
      <w:pPr>
        <w:spacing w:after="120"/>
        <w:ind w:left="1418"/>
        <w:jc w:val="both"/>
        <w:rPr>
          <w:lang w:val="en-GB"/>
        </w:rPr>
      </w:pPr>
      <w:r w:rsidRPr="00D51A9F">
        <w:rPr>
          <w:lang w:val="en-GB"/>
        </w:rPr>
        <w:t>The set of signs that make up the sequences from the documentary movie entitled ‘Louise Bourgeois: The Spider, the Mistress, and the Tangerine’ in which Louise Bourgeois is seen at work</w:t>
      </w:r>
    </w:p>
    <w:p w:rsidR="00FF47FE" w:rsidRPr="00D51A9F" w:rsidRDefault="00410546">
      <w:pPr>
        <w:pStyle w:val="Heading6"/>
        <w:rPr>
          <w:lang w:val="en-GB"/>
        </w:rPr>
      </w:pPr>
      <w:bookmarkStart w:id="113" w:name="_F27_Work_Conception"/>
      <w:bookmarkStart w:id="114" w:name="_Toc431317408"/>
      <w:bookmarkEnd w:id="113"/>
      <w:r w:rsidRPr="00D51A9F">
        <w:rPr>
          <w:lang w:val="en-GB"/>
        </w:rPr>
        <w:t>F27 Work Conception</w:t>
      </w:r>
      <w:bookmarkEnd w:id="114"/>
    </w:p>
    <w:p w:rsidR="00FF47FE" w:rsidRPr="00D51A9F" w:rsidRDefault="00410546">
      <w:pPr>
        <w:tabs>
          <w:tab w:val="left" w:pos="1418"/>
        </w:tabs>
        <w:rPr>
          <w:lang w:val="en-GB"/>
        </w:rPr>
      </w:pPr>
      <w:r w:rsidRPr="00D51A9F">
        <w:rPr>
          <w:lang w:val="en-GB"/>
        </w:rPr>
        <w:t>Subclass of:</w:t>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beginnings of evolutions of works.</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 xml:space="preserve">An instance of F27 Work Conception marks the initiation of the creation of a work. The work, as an intellectual construction, evolves from this point on, until the last known expression of it. The instance of E39 Actor with which a work is associated through the chain of properties F1 Work </w:t>
      </w:r>
      <w:r w:rsidRPr="00D51A9F">
        <w:rPr>
          <w:i/>
          <w:iCs/>
          <w:color w:val="000000"/>
          <w:szCs w:val="20"/>
          <w:lang w:val="en-GB" w:eastAsia="fr-FR"/>
        </w:rPr>
        <w:t>R16i was initiated by</w:t>
      </w:r>
      <w:r w:rsidRPr="00D51A9F">
        <w:rPr>
          <w:color w:val="000000"/>
          <w:szCs w:val="20"/>
          <w:lang w:val="en-GB" w:eastAsia="fr-FR"/>
        </w:rPr>
        <w:t xml:space="preserve"> F27 Work Conception </w:t>
      </w:r>
      <w:r w:rsidRPr="00D51A9F">
        <w:rPr>
          <w:i/>
          <w:iCs/>
          <w:color w:val="000000"/>
          <w:szCs w:val="20"/>
          <w:lang w:val="en-GB" w:eastAsia="fr-FR"/>
        </w:rPr>
        <w:t>P14 carried out by</w:t>
      </w:r>
      <w:r w:rsidRPr="00D51A9F">
        <w:rPr>
          <w:color w:val="000000"/>
          <w:szCs w:val="20"/>
          <w:lang w:val="en-GB" w:eastAsia="fr-FR"/>
        </w:rPr>
        <w:t xml:space="preserve"> E39 Actor corresponds to the notion of the “creator” of the work. In the case of commissioned works, it is not the commissioning that is regarded as the work conception, but the acceptance of the commission.</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This event does not always correlate with the date assigned in common library practice to the work, which is usually a later event (such as the date of completion of the first clean draft).</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In addition, F27 Work Conception can serve to document the circumstances that surrounded the appearance of the original idea for a work, when these are known.</w:t>
      </w:r>
    </w:p>
    <w:p w:rsidR="00FF47FE" w:rsidRPr="00D51A9F" w:rsidRDefault="00410546">
      <w:pPr>
        <w:widowControl/>
        <w:suppressAutoHyphens w:val="0"/>
        <w:autoSpaceDN w:val="0"/>
        <w:adjustRightInd w:val="0"/>
        <w:spacing w:after="120"/>
        <w:ind w:left="1418" w:hanging="1418"/>
        <w:jc w:val="both"/>
        <w:rPr>
          <w:color w:val="000000"/>
          <w:szCs w:val="20"/>
          <w:lang w:val="en-GB" w:eastAsia="fr-FR"/>
        </w:rPr>
      </w:pPr>
      <w:r w:rsidRPr="00D51A9F">
        <w:rPr>
          <w:lang w:val="en-GB"/>
        </w:rPr>
        <w:t>Examples:</w:t>
      </w:r>
      <w:r w:rsidRPr="00D51A9F">
        <w:rPr>
          <w:lang w:val="en-GB"/>
        </w:rPr>
        <w:tab/>
      </w:r>
      <w:r w:rsidRPr="00D51A9F">
        <w:rPr>
          <w:color w:val="000000"/>
          <w:szCs w:val="20"/>
          <w:lang w:val="en-GB" w:eastAsia="fr-FR"/>
        </w:rPr>
        <w:t>Ludwig van Beethoven’s having the first ideas for his fifth symphony</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Pablo Picasso’s acceptance, in 1930, of Ambroise Vollard’s commission for a set of 100 etchings, now known as the ‘Vollard Suite’</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René Goscinny’s and Albert Uderzo’s first collaborative ideas for the comic book entitled ‘Asterix in Britain’ [</w:t>
      </w:r>
      <w:r w:rsidRPr="00D51A9F">
        <w:rPr>
          <w:i/>
          <w:iCs/>
          <w:color w:val="000000"/>
          <w:szCs w:val="20"/>
          <w:lang w:val="en-GB" w:eastAsia="fr-FR"/>
        </w:rPr>
        <w:t>comment: Goscinny wrote the script and Uderzo made the drawings; both are regarded as co-creators of that collaborative, at the same level of creative input, and no attempt is made to ascertain whether the ideas for the script preceded the ideas for the drawings, or vice-versa</w:t>
      </w:r>
      <w:r w:rsidRPr="00D51A9F">
        <w:rPr>
          <w:color w:val="000000"/>
          <w:szCs w:val="20"/>
          <w:lang w:val="en-GB" w:eastAsia="fr-FR"/>
        </w:rPr>
        <w:t>]</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The combination of activities, carried out, among others, by Alfred Hitchcock, that began the process which eventually resulted in the movie entitled ‘Psycho’ coming into being</w:t>
      </w:r>
    </w:p>
    <w:p w:rsidR="00FF47FE" w:rsidRPr="00D51A9F" w:rsidRDefault="00410546">
      <w:pPr>
        <w:spacing w:after="120"/>
        <w:ind w:left="1418"/>
        <w:jc w:val="both"/>
        <w:rPr>
          <w:lang w:val="en-GB"/>
        </w:rPr>
      </w:pPr>
      <w:r w:rsidRPr="00D51A9F">
        <w:rPr>
          <w:lang w:val="en-GB"/>
        </w:rPr>
        <w:t>Oscar Wilde’s having by May 1897 the initial idea of writing his poem entitled ‘The ballad of the Reading gaol’, inspired by his stay in the Reading prison from November 20, 1895 to May 18, 1897, and the execution of Charles Thomas Woolridge on July 7, 1896</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6_initiated_(was" w:history="1">
        <w:r w:rsidRPr="00D51A9F">
          <w:rPr>
            <w:rStyle w:val="Hyperlink"/>
            <w:lang w:val="en-GB"/>
          </w:rPr>
          <w:t>R16</w:t>
        </w:r>
      </w:hyperlink>
      <w:r w:rsidRPr="00D51A9F">
        <w:rPr>
          <w:lang w:val="en-GB"/>
        </w:rPr>
        <w:t xml:space="preserve"> </w:t>
      </w:r>
      <w:r w:rsidRPr="00D51A9F">
        <w:rPr>
          <w:szCs w:val="20"/>
          <w:lang w:val="en-GB"/>
        </w:rPr>
        <w:t>initiated (was initiated by):</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115" w:name="_F31_Expression_Creation"/>
      <w:bookmarkStart w:id="116" w:name="_F28_Expression_Creation"/>
      <w:bookmarkStart w:id="117" w:name="_Toc431317409"/>
      <w:bookmarkEnd w:id="115"/>
      <w:bookmarkEnd w:id="116"/>
      <w:r w:rsidRPr="00D51A9F">
        <w:rPr>
          <w:lang w:val="en-GB"/>
        </w:rPr>
        <w:t>F28 Expression Creation</w:t>
      </w:r>
      <w:bookmarkEnd w:id="117"/>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F37E0B">
      <w:pPr>
        <w:ind w:left="1418"/>
        <w:rPr>
          <w:lang w:val="en-GB"/>
        </w:rPr>
      </w:pPr>
      <w:hyperlink w:anchor="_E65_Creation_1" w:history="1">
        <w:r w:rsidR="00410546" w:rsidRPr="00D51A9F">
          <w:rPr>
            <w:rStyle w:val="Hyperlink"/>
            <w:lang w:val="en-GB"/>
          </w:rPr>
          <w:t>E65</w:t>
        </w:r>
      </w:hyperlink>
      <w:r w:rsidR="00410546" w:rsidRPr="00D51A9F">
        <w:rPr>
          <w:lang w:val="en-GB"/>
        </w:rPr>
        <w:t xml:space="preserve"> Creation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9_Recording_Event" w:history="1">
        <w:r w:rsidRPr="00D51A9F">
          <w:rPr>
            <w:rStyle w:val="Hyperlink"/>
            <w:lang w:val="en-GB"/>
          </w:rPr>
          <w:t>F29</w:t>
        </w:r>
      </w:hyperlink>
      <w:r w:rsidRPr="00D51A9F">
        <w:rPr>
          <w:lang w:val="en-GB"/>
        </w:rPr>
        <w:t xml:space="preserve"> Recording Event</w:t>
      </w:r>
    </w:p>
    <w:p w:rsidR="00FF47FE" w:rsidRPr="00D51A9F" w:rsidRDefault="00F37E0B">
      <w:pPr>
        <w:ind w:left="1418"/>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activities that result in instances of F2 Expression coming into existence. This class characterises the externalisation of an Individual Work.</w:t>
      </w:r>
    </w:p>
    <w:p w:rsidR="00FF47FE" w:rsidRPr="00D51A9F" w:rsidRDefault="00410546">
      <w:pPr>
        <w:pStyle w:val="WW-BodyTextIndent3"/>
        <w:widowControl w:val="0"/>
        <w:spacing w:after="120"/>
        <w:ind w:left="1418"/>
        <w:jc w:val="both"/>
        <w:rPr>
          <w:lang w:val="en-GB"/>
        </w:rPr>
      </w:pPr>
      <w:r w:rsidRPr="00D51A9F">
        <w:rPr>
          <w:lang w:val="en-GB"/>
        </w:rPr>
        <w:t xml:space="preserve">Although F2 Expression is an abstract entity, a conceptual object, the creation of an expression inevitably also affects the physical world: when you scribble the first draft of a poem on a sheet of paper, you produce an instance of F4 Manifestation Singleton; F28 Expression Creation is a subclass of E12 Production because the recording of the expression causes a physical modification of the carrying E18 Physical Thing. The work becomes manifest by being expressed on a physical carrier different from the creator’s brain. The spatio-temporal circumstances under which the expression is created are necessarily the same spatio-temporal circumstances under which the first instance of F4 Manifestation Singleton is produced. The mechanisms through which </w:t>
      </w:r>
      <w:r w:rsidRPr="00D51A9F">
        <w:rPr>
          <w:i/>
          <w:lang w:val="en-GB"/>
        </w:rPr>
        <w:t>oral tradition</w:t>
      </w:r>
      <w:r w:rsidRPr="00D51A9F">
        <w:rPr>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sidRPr="00D51A9F">
        <w:rPr>
          <w:i/>
          <w:lang w:val="en-GB"/>
        </w:rPr>
        <w:t>Cataloging &amp; Classification Quarterly</w:t>
      </w:r>
      <w:r w:rsidRPr="00D51A9F">
        <w:rPr>
          <w:lang w:val="en-GB"/>
        </w:rPr>
        <w:t xml:space="preserve"> (2005). Vol. 39, No. 3-4. P. 179-195).</w:t>
      </w:r>
    </w:p>
    <w:p w:rsidR="00FF47FE" w:rsidRPr="00D51A9F" w:rsidRDefault="00410546">
      <w:pPr>
        <w:spacing w:after="120"/>
        <w:ind w:left="1418"/>
        <w:jc w:val="both"/>
        <w:rPr>
          <w:lang w:val="en-GB"/>
        </w:rPr>
      </w:pPr>
      <w:r w:rsidRPr="00D51A9F">
        <w:rPr>
          <w:lang w:val="en-GB"/>
        </w:rPr>
        <w:t xml:space="preserve">It is possible to use the </w:t>
      </w:r>
      <w:r w:rsidRPr="00D51A9F">
        <w:rPr>
          <w:i/>
          <w:lang w:val="en-GB"/>
        </w:rPr>
        <w:t>P2 has type (is type of)</w:t>
      </w:r>
      <w:r w:rsidRPr="00D51A9F">
        <w:rPr>
          <w:lang w:val="en-GB"/>
        </w:rP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rsidR="00FF47FE" w:rsidRPr="00D51A9F" w:rsidRDefault="00410546">
      <w:pPr>
        <w:spacing w:after="120"/>
        <w:ind w:left="1418" w:hanging="1418"/>
        <w:jc w:val="both"/>
        <w:rPr>
          <w:lang w:val="en-GB"/>
        </w:rPr>
      </w:pPr>
      <w:r w:rsidRPr="00D51A9F">
        <w:rPr>
          <w:lang w:val="en-GB"/>
        </w:rPr>
        <w:t>Examples:</w:t>
      </w:r>
      <w:r w:rsidRPr="00D51A9F">
        <w:rPr>
          <w:lang w:val="en-GB"/>
        </w:rPr>
        <w:tab/>
        <w:t>The creation of the original manuscript score of ‘Uwertura tragiczna’ by Andrzej Panufnik in 1942 in Warsaw</w:t>
      </w:r>
    </w:p>
    <w:p w:rsidR="00FF47FE" w:rsidRPr="00D51A9F" w:rsidRDefault="00410546">
      <w:pPr>
        <w:spacing w:after="120"/>
        <w:ind w:left="1418"/>
        <w:jc w:val="both"/>
        <w:rPr>
          <w:lang w:val="en-GB"/>
        </w:rPr>
      </w:pPr>
      <w:r w:rsidRPr="00D51A9F">
        <w:rPr>
          <w:lang w:val="en-GB"/>
        </w:rPr>
        <w:t>The reconstruction from memory of the manuscript score of ‘Uwertura tragiczna’ by Andrzej Panufnik in 1945 after the original score was destroyed during the war</w:t>
      </w:r>
    </w:p>
    <w:p w:rsidR="00FF47FE" w:rsidRPr="00D51A9F" w:rsidRDefault="00410546">
      <w:pPr>
        <w:spacing w:after="120"/>
        <w:ind w:left="1418"/>
        <w:jc w:val="both"/>
        <w:rPr>
          <w:lang w:val="en-GB"/>
        </w:rPr>
      </w:pPr>
      <w:r w:rsidRPr="00D51A9F">
        <w:rPr>
          <w:lang w:val="en-GB"/>
        </w:rPr>
        <w:t>The creation, by Lord Byron, of the English text of his work entitled ‘Manfred’ (</w:t>
      </w:r>
      <w:r w:rsidRPr="00D51A9F">
        <w:rPr>
          <w:i/>
          <w:lang w:val="en-GB"/>
        </w:rPr>
        <w:t>P2 has type</w:t>
      </w:r>
      <w:r w:rsidRPr="00D51A9F">
        <w:rPr>
          <w:lang w:val="en-GB"/>
        </w:rPr>
        <w:t xml:space="preserve"> E55 Type {major original contribution})</w:t>
      </w:r>
    </w:p>
    <w:p w:rsidR="00FF47FE" w:rsidRPr="00D51A9F" w:rsidRDefault="00410546">
      <w:pPr>
        <w:spacing w:after="120"/>
        <w:ind w:left="1418"/>
        <w:jc w:val="both"/>
        <w:rPr>
          <w:lang w:val="en-GB"/>
        </w:rPr>
      </w:pPr>
      <w:r w:rsidRPr="00D51A9F">
        <w:rPr>
          <w:lang w:val="en-GB"/>
        </w:rPr>
        <w:t>The creation, by Woldemar Starke, of his German translation of Lord Byron’s text entitled ‘Manfred’ (</w:t>
      </w:r>
      <w:r w:rsidRPr="00D51A9F">
        <w:rPr>
          <w:i/>
          <w:lang w:val="en-GB"/>
        </w:rPr>
        <w:t>P2 has type</w:t>
      </w:r>
      <w:r w:rsidRPr="00D51A9F">
        <w:rPr>
          <w:lang w:val="en-GB"/>
        </w:rPr>
        <w:t xml:space="preserve"> E55 Type {translation})</w:t>
      </w:r>
    </w:p>
    <w:p w:rsidR="00FF47FE" w:rsidRPr="00D51A9F" w:rsidRDefault="00410546">
      <w:pPr>
        <w:spacing w:after="120"/>
        <w:ind w:left="1418"/>
        <w:jc w:val="both"/>
        <w:rPr>
          <w:lang w:val="en-GB"/>
        </w:rPr>
      </w:pPr>
      <w:r w:rsidRPr="00D51A9F">
        <w:rPr>
          <w:lang w:val="en-GB"/>
        </w:rPr>
        <w:t>The recording of the third alternate take of ‘Blue Hawaii’ performed by Elvis Presley in Hollywood, Calif., Radio Recorders, on March 22</w:t>
      </w:r>
      <w:r w:rsidRPr="00D51A9F">
        <w:rPr>
          <w:vertAlign w:val="superscript"/>
          <w:lang w:val="en-GB"/>
        </w:rPr>
        <w:t>nd</w:t>
      </w:r>
      <w:r w:rsidRPr="00D51A9F">
        <w:rPr>
          <w:lang w:val="en-GB"/>
        </w:rPr>
        <w:t>, 1961 [each individual take is a distinct instance of F2 Expression]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7_created_(was" w:history="1">
        <w:r w:rsidRPr="00D51A9F">
          <w:rPr>
            <w:rStyle w:val="Hyperlink"/>
            <w:lang w:val="en-GB"/>
          </w:rPr>
          <w:t>R17</w:t>
        </w:r>
      </w:hyperlink>
      <w:r w:rsidRPr="00D51A9F">
        <w:rPr>
          <w:lang w:val="en-GB"/>
        </w:rPr>
        <w:t xml:space="preserve"> created </w:t>
      </w:r>
      <w:r w:rsidRPr="00D51A9F">
        <w:rPr>
          <w:szCs w:val="20"/>
          <w:lang w:val="en-GB"/>
        </w:rPr>
        <w:t>(was created by):</w:t>
      </w:r>
      <w:r w:rsidRPr="00D51A9F">
        <w:rPr>
          <w:lang w:val="en-GB"/>
        </w:rPr>
        <w:t xml:space="preserve"> </w:t>
      </w:r>
      <w:hyperlink w:anchor="_F2_Expression" w:history="1">
        <w:r w:rsidRPr="00D51A9F">
          <w:rPr>
            <w:rStyle w:val="Hyperlink"/>
            <w:bCs/>
            <w:lang w:val="en-GB"/>
          </w:rPr>
          <w:t>F2</w:t>
        </w:r>
      </w:hyperlink>
      <w:r w:rsidRPr="00D51A9F">
        <w:rPr>
          <w:lang w:val="en-GB"/>
        </w:rPr>
        <w:t xml:space="preserve"> Expression</w:t>
      </w:r>
    </w:p>
    <w:p w:rsidR="00FF47FE" w:rsidRPr="00D51A9F" w:rsidRDefault="00F37E0B">
      <w:pPr>
        <w:ind w:left="1418"/>
        <w:rPr>
          <w:lang w:val="en-GB"/>
        </w:rPr>
      </w:pPr>
      <w:hyperlink w:anchor="_R18_created_(was" w:history="1">
        <w:r w:rsidR="00410546" w:rsidRPr="00D51A9F">
          <w:rPr>
            <w:rStyle w:val="Hyperlink"/>
            <w:lang w:val="en-GB"/>
          </w:rPr>
          <w:t>R18</w:t>
        </w:r>
      </w:hyperlink>
      <w:r w:rsidR="00410546" w:rsidRPr="00D51A9F">
        <w:rPr>
          <w:lang w:val="en-GB"/>
        </w:rPr>
        <w:t xml:space="preserve"> created </w:t>
      </w:r>
      <w:r w:rsidR="00410546" w:rsidRPr="00D51A9F">
        <w:rPr>
          <w:szCs w:val="20"/>
          <w:lang w:val="en-GB"/>
        </w:rPr>
        <w:t>(was created by):</w:t>
      </w:r>
      <w:r w:rsidR="00410546" w:rsidRPr="00D51A9F">
        <w:rPr>
          <w:lang w:val="en-GB"/>
        </w:rPr>
        <w:t xml:space="preserve"> </w:t>
      </w:r>
      <w:hyperlink w:anchor="_F4_Manifestation_–_Singleton" w:history="1">
        <w:r w:rsidR="00410546" w:rsidRPr="00D51A9F">
          <w:rPr>
            <w:rStyle w:val="Hyperlink"/>
            <w:bCs/>
            <w:lang w:val="en-GB"/>
          </w:rPr>
          <w:t>F4</w:t>
        </w:r>
      </w:hyperlink>
      <w:r w:rsidR="00410546" w:rsidRPr="00D51A9F">
        <w:rPr>
          <w:lang w:val="en-GB"/>
        </w:rPr>
        <w:t xml:space="preserve"> Manifestation Singleton</w:t>
      </w:r>
    </w:p>
    <w:p w:rsidR="00FF47FE" w:rsidRPr="00D51A9F" w:rsidRDefault="00F37E0B">
      <w:pPr>
        <w:ind w:left="1418"/>
        <w:rPr>
          <w:lang w:val="en-GB"/>
        </w:rPr>
      </w:pPr>
      <w:hyperlink w:anchor="_R19_created_a" w:history="1">
        <w:r w:rsidR="00410546" w:rsidRPr="00D51A9F">
          <w:rPr>
            <w:rStyle w:val="Hyperlink"/>
            <w:lang w:val="en-GB"/>
          </w:rPr>
          <w:t>R19</w:t>
        </w:r>
      </w:hyperlink>
      <w:r w:rsidR="00410546" w:rsidRPr="00D51A9F">
        <w:rPr>
          <w:lang w:val="en-GB"/>
        </w:rPr>
        <w:t xml:space="preserve"> created a realisation of (was realised through): </w:t>
      </w:r>
      <w:hyperlink w:anchor="_F1_Work_1" w:history="1">
        <w:r w:rsidR="00410546" w:rsidRPr="00D51A9F">
          <w:rPr>
            <w:rStyle w:val="Hyperlink"/>
            <w:lang w:val="en-GB"/>
          </w:rPr>
          <w:t>F1</w:t>
        </w:r>
      </w:hyperlink>
      <w:r w:rsidR="00410546" w:rsidRPr="00D51A9F">
        <w:rPr>
          <w:lang w:val="en-GB"/>
        </w:rPr>
        <w:t xml:space="preserve"> Work</w:t>
      </w:r>
    </w:p>
    <w:p w:rsidR="00FF47FE" w:rsidRPr="00D51A9F" w:rsidRDefault="00410546">
      <w:pPr>
        <w:pStyle w:val="Heading6"/>
        <w:rPr>
          <w:lang w:val="en-GB"/>
        </w:rPr>
      </w:pPr>
      <w:bookmarkStart w:id="118" w:name="_F33_Identifier_Assignment"/>
      <w:bookmarkStart w:id="119" w:name="_F36_Representative_Manifestation_As"/>
      <w:bookmarkStart w:id="120" w:name="_F37_Representative_Expression_Assig"/>
      <w:bookmarkStart w:id="121" w:name="_F39_Production_Plan"/>
      <w:bookmarkStart w:id="122" w:name="_F40_Carrier_Production_Event"/>
      <w:bookmarkStart w:id="123" w:name="_F29_Recording_Event"/>
      <w:bookmarkStart w:id="124" w:name="_Toc431317410"/>
      <w:bookmarkEnd w:id="118"/>
      <w:bookmarkEnd w:id="119"/>
      <w:bookmarkEnd w:id="120"/>
      <w:bookmarkEnd w:id="121"/>
      <w:bookmarkEnd w:id="122"/>
      <w:bookmarkEnd w:id="123"/>
      <w:r w:rsidRPr="00D51A9F">
        <w:rPr>
          <w:lang w:val="en-GB"/>
        </w:rPr>
        <w:t>F29 Recording Event</w:t>
      </w:r>
      <w:bookmarkEnd w:id="124"/>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activities that intend to convey (and preserve) the features of perdurants in a recording, such as a live recording of a performance, a documentary, or other capture of a perdurant. Such activities may follow the directions of a recording plan. They may include postproduction.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making of the recording of the third alternate take of the musical work 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making of the photograph of the three Allied leaders at Yalta in February 1945</w:t>
      </w:r>
    </w:p>
    <w:p w:rsidR="00FF47FE" w:rsidRPr="00D51A9F" w:rsidRDefault="00410546">
      <w:pPr>
        <w:spacing w:after="120"/>
        <w:ind w:left="1418"/>
        <w:jc w:val="both"/>
        <w:rPr>
          <w:lang w:val="en-GB"/>
        </w:rPr>
      </w:pPr>
      <w:r w:rsidRPr="00D51A9F">
        <w:rPr>
          <w:lang w:val="en-GB"/>
        </w:rPr>
        <w:t>The making of the recording of an East Australian humpback whale song in 1994 in the framework of the Oceania Project</w:t>
      </w:r>
    </w:p>
    <w:p w:rsidR="00FF47FE" w:rsidRPr="00D51A9F" w:rsidRDefault="00410546">
      <w:pPr>
        <w:spacing w:after="120"/>
        <w:ind w:left="1418"/>
        <w:jc w:val="both"/>
        <w:rPr>
          <w:lang w:val="en-GB"/>
        </w:rPr>
      </w:pPr>
      <w:r w:rsidRPr="00D51A9F">
        <w:rPr>
          <w:lang w:val="en-GB"/>
        </w:rPr>
        <w:t>Filming Louise Bourgeois at work in the context of the shooting of the documentary movie entitled ‘Louise Bourgeois: The Spider, the Mistress, and the Tangerine’</w:t>
      </w:r>
    </w:p>
    <w:p w:rsidR="00FF47FE" w:rsidRPr="00D51A9F" w:rsidRDefault="00410546">
      <w:pPr>
        <w:spacing w:before="100"/>
        <w:ind w:left="1418" w:hanging="1418"/>
        <w:rPr>
          <w:lang w:val="en-GB"/>
        </w:rPr>
      </w:pPr>
      <w:r w:rsidRPr="00D51A9F">
        <w:rPr>
          <w:lang w:val="en-GB"/>
        </w:rPr>
        <w:t>Properties:</w:t>
      </w:r>
      <w:r w:rsidRPr="00D51A9F">
        <w:rPr>
          <w:lang w:val="en-GB"/>
        </w:rPr>
        <w:tab/>
      </w:r>
      <w:hyperlink w:anchor="_R20_recorded_(was_" w:history="1">
        <w:r w:rsidRPr="00D51A9F">
          <w:rPr>
            <w:rStyle w:val="Hyperlink"/>
            <w:lang w:val="en-GB"/>
          </w:rPr>
          <w:t>R20</w:t>
        </w:r>
      </w:hyperlink>
      <w:r w:rsidRPr="00D51A9F">
        <w:rPr>
          <w:lang w:val="en-GB"/>
        </w:rPr>
        <w:t xml:space="preserve"> recorded (was recorded through): </w:t>
      </w:r>
      <w:hyperlink w:anchor="_E2_Temporal_Entity" w:history="1">
        <w:r w:rsidRPr="00D51A9F">
          <w:rPr>
            <w:rStyle w:val="Hyperlink"/>
            <w:lang w:val="en-GB"/>
          </w:rPr>
          <w:t>E2</w:t>
        </w:r>
      </w:hyperlink>
      <w:r w:rsidRPr="00D51A9F">
        <w:rPr>
          <w:lang w:val="en-GB"/>
        </w:rPr>
        <w:t xml:space="preserve"> Temporal Entity</w:t>
      </w:r>
    </w:p>
    <w:p w:rsidR="00FF47FE" w:rsidRPr="00D51A9F" w:rsidRDefault="00F37E0B">
      <w:pPr>
        <w:ind w:left="1418"/>
        <w:rPr>
          <w:lang w:val="en-GB"/>
        </w:rPr>
      </w:pPr>
      <w:hyperlink w:anchor="_R21_created_(was_1" w:history="1">
        <w:r w:rsidR="00410546" w:rsidRPr="00D51A9F">
          <w:rPr>
            <w:rStyle w:val="Hyperlink"/>
            <w:lang w:val="en-GB"/>
          </w:rPr>
          <w:t>R21</w:t>
        </w:r>
      </w:hyperlink>
      <w:r w:rsidR="00410546" w:rsidRPr="00D51A9F">
        <w:rPr>
          <w:lang w:val="en-GB"/>
        </w:rPr>
        <w:t xml:space="preserve"> created (was created through):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F37E0B">
      <w:pPr>
        <w:ind w:left="1418"/>
        <w:rPr>
          <w:lang w:val="en-GB"/>
        </w:rPr>
      </w:pPr>
      <w:hyperlink w:anchor="_R22_created_a_" w:history="1">
        <w:r w:rsidR="00410546" w:rsidRPr="00D51A9F">
          <w:rPr>
            <w:rStyle w:val="Hyperlink"/>
            <w:lang w:val="en-GB"/>
          </w:rPr>
          <w:t>R22</w:t>
        </w:r>
      </w:hyperlink>
      <w:r w:rsidR="00410546" w:rsidRPr="00D51A9F">
        <w:rPr>
          <w:lang w:val="en-GB"/>
        </w:rPr>
        <w:t xml:space="preserve"> created a realisation of (was realised through): </w:t>
      </w: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F37E0B">
      <w:pPr>
        <w:ind w:left="1418"/>
        <w:rPr>
          <w:lang w:val="en-GB"/>
        </w:rPr>
      </w:pPr>
      <w:hyperlink w:anchor="_R65_recorded_aspects" w:history="1">
        <w:r w:rsidR="00410546" w:rsidRPr="00D51A9F">
          <w:rPr>
            <w:rStyle w:val="Hyperlink"/>
            <w:lang w:val="en-GB"/>
          </w:rPr>
          <w:t>R65</w:t>
        </w:r>
      </w:hyperlink>
      <w:r w:rsidR="00410546" w:rsidRPr="00D51A9F">
        <w:rPr>
          <w:lang w:val="en-GB"/>
        </w:rPr>
        <w:t xml:space="preserve"> recorded aspects of (had aspects recorded through): </w:t>
      </w:r>
      <w:hyperlink w:anchor="_E18_Physical_Thing_2" w:history="1">
        <w:r w:rsidR="00410546" w:rsidRPr="00D51A9F">
          <w:rPr>
            <w:rStyle w:val="Hyperlink"/>
            <w:lang w:val="en-GB"/>
          </w:rPr>
          <w:t>E18</w:t>
        </w:r>
      </w:hyperlink>
      <w:r w:rsidR="00410546" w:rsidRPr="00D51A9F">
        <w:rPr>
          <w:lang w:val="en-GB"/>
        </w:rPr>
        <w:t xml:space="preserve"> Physical Thing</w:t>
      </w:r>
    </w:p>
    <w:p w:rsidR="00FF47FE" w:rsidRPr="00D51A9F" w:rsidRDefault="00410546">
      <w:pPr>
        <w:pStyle w:val="Heading6"/>
        <w:rPr>
          <w:lang w:val="en-GB"/>
        </w:rPr>
      </w:pPr>
      <w:bookmarkStart w:id="125" w:name="_F30_Publication_Event"/>
      <w:bookmarkStart w:id="126" w:name="_Toc431317411"/>
      <w:bookmarkEnd w:id="125"/>
      <w:r w:rsidRPr="00D51A9F">
        <w:rPr>
          <w:lang w:val="en-GB"/>
        </w:rPr>
        <w:t>F30 Publication Event</w:t>
      </w:r>
      <w:bookmarkEnd w:id="126"/>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the activities of publishing. Such an event includes the creation of an F24 Publication Expression and setting up the means of production. The end of this event is regarded as the date of publication, regardless of whether the carrier production is started. Publishing can be either physical or electronic. Electronic publishing is regarded as making an instance of F24 Publication Expression available in electronic form on a public network. Electronic Publishing does not mean producing a physical instance of F5 Item by partially electronic means. Making an electronic file available on a physical carrier can be regarded as equivalent to setting up the means of production; downloading the file is regarded as the electronic equivalent of F32 Carrier Production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Publishing Amerigo Vespucci’s ‘Mundus novus’ in Paris ca. 1503-1504</w:t>
      </w:r>
    </w:p>
    <w:p w:rsidR="00FF47FE" w:rsidRPr="00D51A9F" w:rsidRDefault="00410546">
      <w:pPr>
        <w:spacing w:after="120"/>
        <w:ind w:left="1418"/>
        <w:jc w:val="both"/>
        <w:rPr>
          <w:lang w:val="en-GB"/>
        </w:rPr>
      </w:pPr>
      <w:r w:rsidRPr="00D51A9F">
        <w:rPr>
          <w:lang w:val="en-GB"/>
        </w:rPr>
        <w:t>Establishing in 1972 the layout, features, and prototype for the publication of ‘The complete poems of Stephen Crane, edited with an introduction by Joseph Katz’ (ISBN ‘0-8014-9130-4’), which served for a second print run in 1978</w:t>
      </w:r>
    </w:p>
    <w:p w:rsidR="00FF47FE" w:rsidRPr="00D51A9F" w:rsidRDefault="00410546">
      <w:pPr>
        <w:spacing w:after="120"/>
        <w:ind w:left="1418"/>
        <w:jc w:val="both"/>
        <w:rPr>
          <w:lang w:val="en-GB"/>
        </w:rPr>
      </w:pPr>
      <w:r w:rsidRPr="00D51A9F">
        <w:rPr>
          <w:lang w:val="en-GB"/>
        </w:rPr>
        <w:t>Making available online the article by Allen Renear, Christopher Phillippe, Pat Lawton, and David Dubin, entitled ‘An XML document corresponds to which FRBR Group 1 entity?’ &lt;</w:t>
      </w:r>
      <w:hyperlink r:id="rId30" w:history="1">
        <w:r w:rsidRPr="00D51A9F">
          <w:rPr>
            <w:rStyle w:val="Hyperlink"/>
            <w:lang w:val="en-GB"/>
          </w:rPr>
          <w:t>http://conferences.idealliance.org/extreme/html/2003/Lawton01/EML2003Lawton01.html</w:t>
        </w:r>
      </w:hyperlink>
      <w:r w:rsidRPr="00D51A9F">
        <w:rPr>
          <w:lang w:val="en-GB"/>
        </w:rPr>
        <w:t>&gt;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3_created_a" w:history="1">
        <w:r w:rsidRPr="00D51A9F">
          <w:rPr>
            <w:rStyle w:val="Hyperlink"/>
            <w:lang w:val="en-GB"/>
          </w:rPr>
          <w:t>R23</w:t>
        </w:r>
      </w:hyperlink>
      <w:r w:rsidRPr="00D51A9F">
        <w:rPr>
          <w:lang w:val="en-GB"/>
        </w:rPr>
        <w:t xml:space="preserve"> created a realisation of (was realised through): </w:t>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F37E0B">
      <w:pPr>
        <w:ind w:left="1418"/>
        <w:rPr>
          <w:lang w:val="en-GB"/>
        </w:rPr>
      </w:pP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pStyle w:val="Heading6"/>
        <w:rPr>
          <w:lang w:val="en-GB"/>
        </w:rPr>
      </w:pPr>
      <w:bookmarkStart w:id="127" w:name="_F31_Performance"/>
      <w:bookmarkStart w:id="128" w:name="_Toc431317412"/>
      <w:bookmarkEnd w:id="127"/>
      <w:r w:rsidRPr="00D51A9F">
        <w:rPr>
          <w:lang w:val="en-GB"/>
        </w:rPr>
        <w:t>F31 Performance</w:t>
      </w:r>
      <w:bookmarkEnd w:id="128"/>
    </w:p>
    <w:p w:rsidR="00FF47FE" w:rsidRPr="00D51A9F" w:rsidRDefault="00410546">
      <w:pPr>
        <w:tabs>
          <w:tab w:val="left" w:pos="1418"/>
        </w:tabs>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follow the directions of a performance plan, such as a theatrical play, an expression of a choreographic work or a musical work; i.e., they are intended to communicate directly or indirectly to an audience.</w:t>
      </w:r>
    </w:p>
    <w:p w:rsidR="00FF47FE" w:rsidRPr="00D51A9F" w:rsidRDefault="00410546">
      <w:pPr>
        <w:pStyle w:val="WW-BodyTextIndent3"/>
        <w:spacing w:after="120"/>
        <w:ind w:left="1418"/>
        <w:jc w:val="both"/>
        <w:rPr>
          <w:lang w:val="en-GB"/>
        </w:rPr>
      </w:pPr>
      <w:r w:rsidRPr="00D51A9F">
        <w:rPr>
          <w:lang w:val="en-GB"/>
        </w:rPr>
        <w:t>Such activities can be identified at various levels of granularity, and can be contiguous or not. Any individual performance (with or without intermissions) is a single instance of F31 Performance. In addition, a complete run of performances can also be seen as an instance of F31 Performance, with individual performances as parts. A complete run of performances may comprise an original run plus any of its extensions and tours.</w:t>
      </w:r>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Performing the first performance of a Yiddish translation of the textual work entitled ‘King Lear’</w:t>
      </w:r>
      <w:r w:rsidRPr="00D51A9F">
        <w:rPr>
          <w:i/>
          <w:lang w:val="en-GB"/>
        </w:rPr>
        <w:t>,</w:t>
      </w:r>
      <w:r w:rsidRPr="00D51A9F">
        <w:rPr>
          <w:lang w:val="en-GB"/>
        </w:rPr>
        <w:t xml:space="preserve"> as directed by Sergei Radlov, in Moscow, at the Moscow State Jewish Theatre, on February 10, 1935 [individual performance]</w:t>
      </w:r>
    </w:p>
    <w:p w:rsidR="00FF47FE" w:rsidRPr="00D51A9F" w:rsidRDefault="00410546">
      <w:pPr>
        <w:spacing w:after="120"/>
        <w:ind w:left="1418"/>
        <w:jc w:val="both"/>
        <w:rPr>
          <w:lang w:val="en-GB"/>
        </w:rPr>
      </w:pPr>
      <w:r w:rsidRPr="00D51A9F">
        <w:rPr>
          <w:lang w:val="en-GB"/>
        </w:rPr>
        <w:t>Performing the ballet entitled ‘Rite of spring’</w:t>
      </w:r>
      <w:r w:rsidRPr="00D51A9F">
        <w:rPr>
          <w:i/>
          <w:lang w:val="en-GB"/>
        </w:rPr>
        <w:t>,</w:t>
      </w:r>
      <w:r w:rsidRPr="00D51A9F">
        <w:rPr>
          <w:lang w:val="en-GB"/>
        </w:rPr>
        <w:t xml:space="preserve"> as choreographed by Pina Bausch, in Avignon, at the Popes’ Palace, on July 7, 1995 [individual performance]</w:t>
      </w:r>
    </w:p>
    <w:p w:rsidR="00FF47FE" w:rsidRPr="00D51A9F" w:rsidRDefault="00410546">
      <w:pPr>
        <w:spacing w:after="120"/>
        <w:ind w:left="1418"/>
        <w:jc w:val="both"/>
        <w:rPr>
          <w:lang w:val="en-GB"/>
        </w:rPr>
      </w:pPr>
      <w:r w:rsidRPr="00D51A9F">
        <w:rPr>
          <w:lang w:val="en-GB"/>
        </w:rPr>
        <w:t>Performing the operatic work entitled ‘Dido and Aeneas’, as directed by Edward Gordon Craig and conducted by Martin Shaw, in London, Hampstead Conservatoire, on May 17, 18, and 19, 1900 [run of performances]</w:t>
      </w:r>
    </w:p>
    <w:p w:rsidR="00FF47FE" w:rsidRPr="00D51A9F" w:rsidRDefault="00410546">
      <w:pPr>
        <w:ind w:left="1418" w:hanging="1418"/>
        <w:rPr>
          <w:szCs w:val="20"/>
          <w:lang w:val="en-GB"/>
        </w:rPr>
      </w:pPr>
      <w:r w:rsidRPr="00D51A9F">
        <w:rPr>
          <w:lang w:val="en-GB"/>
        </w:rPr>
        <w:t>Properties</w:t>
      </w:r>
      <w:r w:rsidRPr="00D51A9F">
        <w:rPr>
          <w:b/>
          <w:lang w:val="en-GB"/>
        </w:rPr>
        <w:t>:</w:t>
      </w:r>
      <w:r w:rsidRPr="00D51A9F">
        <w:rPr>
          <w:b/>
          <w:lang w:val="en-GB"/>
        </w:rPr>
        <w:tab/>
      </w:r>
      <w:hyperlink w:anchor="_R25_performed_(was" w:history="1">
        <w:r w:rsidRPr="00D51A9F">
          <w:rPr>
            <w:rStyle w:val="Hyperlink"/>
            <w:szCs w:val="20"/>
            <w:lang w:val="en-GB"/>
          </w:rPr>
          <w:t>R25</w:t>
        </w:r>
      </w:hyperlink>
      <w:r w:rsidRPr="00D51A9F">
        <w:rPr>
          <w:szCs w:val="20"/>
          <w:lang w:val="en-GB"/>
        </w:rPr>
        <w:t xml:space="preserve"> performed (was performed in): </w:t>
      </w:r>
      <w:hyperlink w:anchor="_F25_Performance_Plan" w:history="1">
        <w:r w:rsidRPr="00D51A9F">
          <w:rPr>
            <w:rStyle w:val="Hyperlink"/>
            <w:szCs w:val="20"/>
            <w:lang w:val="en-GB"/>
          </w:rPr>
          <w:t>F25</w:t>
        </w:r>
      </w:hyperlink>
      <w:r w:rsidRPr="00D51A9F">
        <w:rPr>
          <w:szCs w:val="20"/>
          <w:lang w:val="en-GB"/>
        </w:rPr>
        <w:t xml:space="preserve"> Performance Plan</w:t>
      </w:r>
    </w:p>
    <w:p w:rsidR="00752949" w:rsidRPr="00D51A9F" w:rsidRDefault="00F37E0B" w:rsidP="000674B7">
      <w:pPr>
        <w:ind w:left="1418"/>
        <w:rPr>
          <w:lang w:val="en-GB"/>
        </w:rPr>
      </w:pPr>
      <w:hyperlink w:anchor="_R66_included_performed" w:history="1">
        <w:r w:rsidR="00752949" w:rsidRPr="00D51A9F">
          <w:rPr>
            <w:rStyle w:val="Hyperlink"/>
            <w:lang w:val="en-GB"/>
          </w:rPr>
          <w:t>R66</w:t>
        </w:r>
      </w:hyperlink>
      <w:r w:rsidR="00752949" w:rsidRPr="00D51A9F">
        <w:rPr>
          <w:lang w:val="en-GB"/>
        </w:rPr>
        <w:t xml:space="preserve"> included performed version of (had a performed version through): </w:t>
      </w:r>
      <w:hyperlink w:anchor="_E1_CRM_Entity" w:history="1">
        <w:r w:rsidR="00752949" w:rsidRPr="00D51A9F">
          <w:rPr>
            <w:rStyle w:val="Hyperlink"/>
            <w:lang w:val="en-GB"/>
          </w:rPr>
          <w:t>E89</w:t>
        </w:r>
      </w:hyperlink>
      <w:r w:rsidR="00752949" w:rsidRPr="00D51A9F">
        <w:rPr>
          <w:lang w:val="en-GB"/>
        </w:rPr>
        <w:t xml:space="preserve"> Propositional Object</w:t>
      </w:r>
    </w:p>
    <w:p w:rsidR="00FF47FE" w:rsidRPr="00D51A9F" w:rsidRDefault="00410546">
      <w:pPr>
        <w:pStyle w:val="Heading6"/>
        <w:rPr>
          <w:lang w:val="en-GB"/>
        </w:rPr>
      </w:pPr>
      <w:bookmarkStart w:id="129" w:name="_F32_Carrier_Production"/>
      <w:bookmarkStart w:id="130" w:name="_Toc431317413"/>
      <w:bookmarkEnd w:id="129"/>
      <w:r w:rsidRPr="00D51A9F">
        <w:rPr>
          <w:lang w:val="en-GB"/>
        </w:rPr>
        <w:t>F32 Carrier Production Event</w:t>
      </w:r>
      <w:bookmarkEnd w:id="130"/>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result in instances of F54 Utilized Information Carrier coming into existence. Both the production of a series of physical objects (printed books, scores, CDs, DVDs, CD-ROMS, etc.) and the creation of a new copy of a file on an electronic carrier are regarded as instances of F32 Carrier Production Event.</w:t>
      </w:r>
    </w:p>
    <w:p w:rsidR="00FF47FE" w:rsidRPr="00D51A9F" w:rsidRDefault="00410546">
      <w:pPr>
        <w:spacing w:after="120"/>
        <w:ind w:left="1418"/>
        <w:jc w:val="both"/>
        <w:rPr>
          <w:lang w:val="en-GB"/>
        </w:rPr>
      </w:pPr>
      <w:r w:rsidRPr="00D51A9F">
        <w:rPr>
          <w:lang w:val="en-GB"/>
        </w:rPr>
        <w:t xml:space="preserve">Typically, the production of copies of a publication (no matter whether it is a book, a sound recording, a DVD, a cartographic resource, etc.) strives to produce items all as similar as possible to a prototype that displays all the features that all the copies of the publication should also display, which is reflected in property </w:t>
      </w:r>
      <w:r w:rsidRPr="00D51A9F">
        <w:rPr>
          <w:i/>
          <w:lang w:val="en-GB"/>
        </w:rPr>
        <w:t>R27 used as source material</w:t>
      </w:r>
      <w:r w:rsidRPr="00D51A9F">
        <w:rPr>
          <w:lang w:val="en-GB"/>
        </w:rPr>
        <w:t xml:space="preserve"> F24 Publication Expression.</w:t>
      </w:r>
    </w:p>
    <w:p w:rsidR="00FF47FE" w:rsidRPr="007E3D0D" w:rsidRDefault="00410546">
      <w:pPr>
        <w:numPr>
          <w:ins w:id="131" w:author="Patrick Le Boeuf" w:date="2015-02-01T17:09:00Z"/>
        </w:numPr>
        <w:spacing w:after="120"/>
        <w:ind w:left="1418" w:hanging="1418"/>
        <w:jc w:val="both"/>
        <w:rPr>
          <w:lang w:val="en-GB"/>
        </w:rPr>
      </w:pPr>
      <w:r w:rsidRPr="007E3D0D">
        <w:rPr>
          <w:lang w:val="en-GB"/>
        </w:rPr>
        <w:t>Examples:</w:t>
      </w:r>
      <w:r w:rsidRPr="007E3D0D">
        <w:rPr>
          <w:lang w:val="en-GB"/>
        </w:rPr>
        <w:tab/>
        <w:t>The printing of copies of the 3</w:t>
      </w:r>
      <w:r w:rsidRPr="007E3D0D">
        <w:rPr>
          <w:vertAlign w:val="superscript"/>
          <w:lang w:val="en-GB"/>
        </w:rPr>
        <w:t>rd</w:t>
      </w:r>
      <w:r w:rsidRPr="007E3D0D">
        <w:rPr>
          <w:lang w:val="en-GB"/>
        </w:rPr>
        <w:t xml:space="preserve"> edition of ‘Codex Manesse: die Miniaturen der großen Heidelberger Liederhandschrift, herausgegeben und erläutert von Ingo F. Walther unter Mitarbeit von Gisela Siebert’, Insel-Verlag, 1988 [a fac-simile edition of an illuminated mediaeval manuscript]</w:t>
      </w:r>
    </w:p>
    <w:p w:rsidR="00FF47FE" w:rsidRPr="00D51A9F" w:rsidRDefault="00410546">
      <w:pPr>
        <w:spacing w:after="120"/>
        <w:ind w:left="1418"/>
        <w:jc w:val="both"/>
        <w:rPr>
          <w:lang w:val="en-GB"/>
        </w:rPr>
      </w:pPr>
      <w:r w:rsidRPr="00D51A9F">
        <w:rPr>
          <w:lang w:val="en-GB"/>
        </w:rPr>
        <w:t>The printing of copies of the ‘Ordnance Survey Explorer Map 213, Aberystwyth &amp; Cwm Rheidol’, ISBN 0-319-23640-4 (folded), 1:25,000 scale, released in May 2005 [a cartographic resource]</w:t>
      </w:r>
    </w:p>
    <w:p w:rsidR="00FF47FE" w:rsidRPr="00D51A9F" w:rsidRDefault="00410546">
      <w:pPr>
        <w:spacing w:after="120"/>
        <w:ind w:left="1418"/>
        <w:jc w:val="both"/>
        <w:rPr>
          <w:lang w:val="en-GB"/>
        </w:rPr>
      </w:pPr>
      <w:r w:rsidRPr="00D51A9F">
        <w:rPr>
          <w:lang w:val="en-GB"/>
        </w:rPr>
        <w:t>The production of copies of the sound recording titled ‘The Glory (????) of the human voice’, RCA Victor Gold Seal GD61175, containing recordings of musical works performed by Florence Foster Jenkins [a sound recording; the question marks in parentheses belong to the original title]</w:t>
      </w:r>
    </w:p>
    <w:p w:rsidR="00FF47FE" w:rsidRPr="00D51A9F" w:rsidRDefault="00410546">
      <w:pPr>
        <w:spacing w:after="120"/>
        <w:ind w:left="1418"/>
        <w:jc w:val="both"/>
        <w:rPr>
          <w:lang w:val="en-GB"/>
        </w:rPr>
      </w:pPr>
      <w:r w:rsidRPr="00D51A9F">
        <w:rPr>
          <w:lang w:val="en-GB"/>
        </w:rPr>
        <w:t>My clicking now on the link &lt;</w:t>
      </w:r>
      <w:hyperlink r:id="rId31" w:history="1">
        <w:r w:rsidRPr="00D51A9F">
          <w:rPr>
            <w:rStyle w:val="Hyperlink"/>
            <w:lang w:val="en-GB"/>
          </w:rPr>
          <w:t>http://cidoc.ics.forth.gr/docs/cidoc_crm_version_4.0.pdf</w:t>
        </w:r>
      </w:hyperlink>
      <w:r w:rsidRPr="00D51A9F">
        <w:rPr>
          <w:lang w:val="en-GB"/>
        </w:rPr>
        <w:t>&gt;, and thus downloading on my PC a reproduction of the electronic file titled ‘Definition of the CIDOC Conceptual Reference Model… version 4.0’ that is stored on the ICS FORTH’s servers in Heraklion, Crete</w:t>
      </w:r>
    </w:p>
    <w:p w:rsidR="00FF47FE" w:rsidRPr="00D51A9F" w:rsidRDefault="00410546">
      <w:pPr>
        <w:spacing w:after="120"/>
        <w:ind w:left="1418"/>
        <w:jc w:val="both"/>
        <w:rPr>
          <w:lang w:val="en-GB"/>
        </w:rPr>
      </w:pPr>
      <w:r w:rsidRPr="00D51A9F">
        <w:rPr>
          <w:lang w:val="en-GB"/>
        </w:rPr>
        <w:t>The second print run, in 1978, of ‘The complete poems of Stephen Crane, edited with an introduction by Joseph Katz’ (ISBN ‘0-8014-9130-4’), a publication dated 1972 [publication of a printed text]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6_produced_things" w:history="1">
        <w:r w:rsidRPr="00D51A9F">
          <w:rPr>
            <w:rStyle w:val="Hyperlink"/>
            <w:lang w:val="en-GB"/>
          </w:rPr>
          <w:t>R26</w:t>
        </w:r>
      </w:hyperlink>
      <w:r w:rsidRPr="00D51A9F">
        <w:rPr>
          <w:lang w:val="en-GB"/>
        </w:rPr>
        <w:t xml:space="preserve"> produced things of type (was produced by):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F37E0B">
      <w:pPr>
        <w:ind w:left="1418"/>
        <w:rPr>
          <w:lang w:val="en-GB"/>
        </w:rPr>
      </w:pPr>
      <w:hyperlink w:anchor="_R27_used_as" w:history="1">
        <w:r w:rsidR="00410546" w:rsidRPr="00D51A9F">
          <w:rPr>
            <w:rStyle w:val="Hyperlink"/>
            <w:lang w:val="en-GB"/>
          </w:rPr>
          <w:t>R27</w:t>
        </w:r>
      </w:hyperlink>
      <w:r w:rsidR="00410546" w:rsidRPr="00D51A9F">
        <w:rPr>
          <w:lang w:val="en-GB"/>
        </w:rPr>
        <w:t xml:space="preserve"> used as source material (was used by):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F37E0B">
      <w:pPr>
        <w:ind w:left="1418"/>
        <w:rPr>
          <w:lang w:val="en-GB"/>
        </w:rPr>
      </w:pPr>
      <w:hyperlink w:anchor="_R28_produced_(was" w:history="1">
        <w:r w:rsidR="00410546" w:rsidRPr="00D51A9F">
          <w:rPr>
            <w:rStyle w:val="Hyperlink"/>
            <w:lang w:val="en-GB"/>
          </w:rPr>
          <w:t>R28</w:t>
        </w:r>
      </w:hyperlink>
      <w:r w:rsidR="00410546" w:rsidRPr="00D51A9F">
        <w:rPr>
          <w:lang w:val="en-GB"/>
        </w:rPr>
        <w:t xml:space="preserve"> produced (was produced by): </w:t>
      </w:r>
      <w:hyperlink w:anchor="_F54_Utilized_Information" w:history="1">
        <w:r w:rsidR="00410546" w:rsidRPr="00D51A9F">
          <w:rPr>
            <w:rStyle w:val="Hyperlink"/>
            <w:lang w:val="en-GB"/>
          </w:rPr>
          <w:t>F54</w:t>
        </w:r>
      </w:hyperlink>
      <w:r w:rsidR="00410546" w:rsidRPr="00D51A9F">
        <w:rPr>
          <w:lang w:val="en-GB"/>
        </w:rPr>
        <w:t xml:space="preserve"> Utilized Information Carrier</w:t>
      </w:r>
    </w:p>
    <w:p w:rsidR="00FF47FE" w:rsidRPr="00D51A9F" w:rsidRDefault="00410546">
      <w:pPr>
        <w:pStyle w:val="Heading6"/>
        <w:rPr>
          <w:lang w:val="en-GB"/>
        </w:rPr>
      </w:pPr>
      <w:bookmarkStart w:id="132" w:name="_F41_Publication_Expression"/>
      <w:bookmarkStart w:id="133" w:name="_F43_Publication_Work"/>
      <w:bookmarkStart w:id="134" w:name="_F44_Reproduction_Event"/>
      <w:bookmarkStart w:id="135" w:name="_F33_Reproduction_Event"/>
      <w:bookmarkStart w:id="136" w:name="_Toc431317414"/>
      <w:bookmarkEnd w:id="132"/>
      <w:bookmarkEnd w:id="133"/>
      <w:bookmarkEnd w:id="134"/>
      <w:bookmarkEnd w:id="135"/>
      <w:r w:rsidRPr="00D51A9F">
        <w:rPr>
          <w:lang w:val="en-GB"/>
        </w:rPr>
        <w:t>F33 Reproduction Event</w:t>
      </w:r>
      <w:bookmarkEnd w:id="136"/>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activities that consist in making copies, more or less mechanically, of an instance of E84 Information Carrier (such as an F5 Item or an F4 Manifestation Singleton which is also instance of E84 Information Carrier), preserving the expression carried by it. A Reproduction Event results in new instances of E84 Information Carrier coming into existence. In general, the copy will have different attributes from the original and they are therefore not regarded as siblings.</w:t>
      </w:r>
    </w:p>
    <w:p w:rsidR="00FF47FE" w:rsidRPr="00D51A9F" w:rsidRDefault="00410546">
      <w:pPr>
        <w:spacing w:after="120"/>
        <w:ind w:left="1418"/>
        <w:jc w:val="both"/>
        <w:rPr>
          <w:lang w:val="en-GB"/>
        </w:rPr>
      </w:pPr>
      <w:r w:rsidRPr="00D51A9F">
        <w:rPr>
          <w:lang w:val="en-GB"/>
        </w:rPr>
        <w:t>This class makes it possible to account for the legal distinction between private copying for the purpose of “fair use,” and mass production for the purpose of dissemination.</w:t>
      </w:r>
    </w:p>
    <w:p w:rsidR="00FF47FE" w:rsidRPr="00D51A9F" w:rsidRDefault="00410546">
      <w:pPr>
        <w:spacing w:after="120"/>
        <w:ind w:left="1418"/>
        <w:jc w:val="both"/>
        <w:rPr>
          <w:lang w:val="en-GB"/>
        </w:rPr>
      </w:pPr>
      <w:r w:rsidRPr="00D51A9F">
        <w:rPr>
          <w:lang w:val="en-GB"/>
        </w:rPr>
        <w:t xml:space="preserve">It can prove difficult to determine where to draw the line between F33 Reproduction Event and F32 Carrier Production Event in cases where multiple copies are produced. In this case, the copies, but not the original, may be regarded as instances of F5 Item. It is the existence of an explicit production plan that makes the difference. As a consequence, F33 Reproduction Event and F32 Carrier Production Event are not declared as </w:t>
      </w:r>
      <w:r w:rsidRPr="00D51A9F">
        <w:rPr>
          <w:i/>
          <w:lang w:val="en-GB"/>
        </w:rPr>
        <w:t>disjoint,</w:t>
      </w:r>
      <w:r w:rsidRPr="00D51A9F">
        <w:rPr>
          <w:lang w:val="en-GB"/>
        </w:rPr>
        <w:t xml:space="preserve"> which makes it possible to account for such situations that could be regarded as instances of both Production Event and Reproduction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My photocopying now for my own private use an exemplar of the article entitled ‘Federal Court’s Ruling Against Photocopying Chain Will Not Destroy “Fair Use”’ by Kenneth D. Crews, issued in ‘Chronicle of higher education’, 17 April 1991, A48</w:t>
      </w:r>
    </w:p>
    <w:p w:rsidR="00FF47FE" w:rsidRPr="00D51A9F" w:rsidRDefault="00410546">
      <w:pPr>
        <w:spacing w:after="120"/>
        <w:ind w:left="1418"/>
        <w:jc w:val="both"/>
        <w:rPr>
          <w:lang w:val="en-GB"/>
        </w:rPr>
      </w:pPr>
      <w:r w:rsidRPr="00D51A9F">
        <w:rPr>
          <w:lang w:val="en-GB"/>
        </w:rPr>
        <w:t>The BnF’s producing in 1997 the microfilm identified by call number ‘Microfilm M-12169’ of the exemplar identified by shelf mark ‘Res 8 P 10’ of Amerigo Vespucci’s ‘Mundus novus’ published in Paris ca. 1503-1504</w:t>
      </w:r>
    </w:p>
    <w:p w:rsidR="00FF47FE" w:rsidRPr="00D51A9F" w:rsidRDefault="00410546">
      <w:pPr>
        <w:spacing w:after="120"/>
        <w:ind w:left="1418"/>
        <w:jc w:val="both"/>
        <w:rPr>
          <w:lang w:val="en-GB"/>
        </w:rPr>
      </w:pPr>
      <w:r w:rsidRPr="00D51A9F">
        <w:rPr>
          <w:lang w:val="en-GB"/>
        </w:rPr>
        <w:t>The BnF’s reproducing in 2001 the exemplar identified by call number ‘NC His Master’s Voice HC 20’ of a 78 rpm phonogram released by Gramophone in 1932, as part of the CD identified by call number ‘SDCR 2120’</w:t>
      </w:r>
    </w:p>
    <w:p w:rsidR="00FF47FE" w:rsidRPr="00D51A9F" w:rsidRDefault="00410546">
      <w:pPr>
        <w:spacing w:after="120"/>
        <w:ind w:left="1418"/>
        <w:jc w:val="both"/>
        <w:rPr>
          <w:lang w:val="en-GB"/>
        </w:rPr>
      </w:pPr>
      <w:r w:rsidRPr="00D51A9F">
        <w:rPr>
          <w:lang w:val="en-GB"/>
        </w:rPr>
        <w:t>The BnF’s making in 2003 a digitisation, identified by call number ‘IFN 7701015’, of the collection of drawings (held by the BnF) that were made by Étienne-Louis Boullée in 1784 for his project of a ‘Newton Cenotaph’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9_reproduced_(was" w:history="1">
        <w:r w:rsidRPr="00D51A9F">
          <w:rPr>
            <w:rStyle w:val="Hyperlink"/>
            <w:lang w:val="en-GB"/>
          </w:rPr>
          <w:t>R29</w:t>
        </w:r>
      </w:hyperlink>
      <w:r w:rsidRPr="00D51A9F">
        <w:rPr>
          <w:lang w:val="en-GB"/>
        </w:rPr>
        <w:t xml:space="preserve"> reproduced (was reproduced by): </w:t>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F37E0B">
      <w:pPr>
        <w:ind w:left="1418"/>
        <w:rPr>
          <w:lang w:val="en-GB"/>
        </w:rPr>
      </w:pPr>
      <w:hyperlink w:anchor="_R30_produced_(was" w:history="1">
        <w:r w:rsidR="00410546" w:rsidRPr="00D51A9F">
          <w:rPr>
            <w:rStyle w:val="Hyperlink"/>
            <w:lang w:val="en-GB"/>
          </w:rPr>
          <w:t>R30</w:t>
        </w:r>
      </w:hyperlink>
      <w:r w:rsidR="00410546" w:rsidRPr="00D51A9F">
        <w:rPr>
          <w:lang w:val="en-GB"/>
        </w:rPr>
        <w:t xml:space="preserve"> produced (was produced by): </w:t>
      </w:r>
      <w:hyperlink w:anchor="_E84_Information_Carrier_" w:history="1">
        <w:r w:rsidR="00410546" w:rsidRPr="00D51A9F">
          <w:rPr>
            <w:rStyle w:val="Hyperlink"/>
            <w:lang w:val="en-GB"/>
          </w:rPr>
          <w:t>E84</w:t>
        </w:r>
      </w:hyperlink>
      <w:r w:rsidR="00410546" w:rsidRPr="00D51A9F">
        <w:rPr>
          <w:lang w:val="en-GB"/>
        </w:rPr>
        <w:t xml:space="preserve"> Information Carrier</w:t>
      </w:r>
    </w:p>
    <w:p w:rsidR="00FF47FE" w:rsidRPr="00D51A9F" w:rsidRDefault="00410546">
      <w:pPr>
        <w:pStyle w:val="Heading6"/>
        <w:rPr>
          <w:lang w:val="en-GB"/>
        </w:rPr>
      </w:pPr>
      <w:bookmarkStart w:id="137" w:name="_F34_KOS"/>
      <w:bookmarkStart w:id="138" w:name="_Toc431317415"/>
      <w:bookmarkEnd w:id="137"/>
      <w:r w:rsidRPr="00D51A9F">
        <w:rPr>
          <w:lang w:val="en-GB"/>
        </w:rPr>
        <w:t>F34 KOS</w:t>
      </w:r>
      <w:bookmarkEnd w:id="138"/>
    </w:p>
    <w:p w:rsidR="00FF47FE" w:rsidRPr="00D51A9F" w:rsidRDefault="00410546">
      <w:pPr>
        <w:tabs>
          <w:tab w:val="left" w:pos="1418"/>
        </w:tabs>
        <w:spacing w:before="120"/>
        <w:rPr>
          <w:lang w:val="en-GB"/>
        </w:rPr>
      </w:pPr>
      <w:r w:rsidRPr="00D51A9F">
        <w:rPr>
          <w:lang w:val="en-GB"/>
        </w:rPr>
        <w:t>Subclass of:</w:t>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F37E0B">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F37E0B">
      <w:pPr>
        <w:tabs>
          <w:tab w:val="left" w:pos="1418"/>
        </w:tabs>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r w:rsidR="00137148">
        <w:rPr>
          <w:lang w:val="en-GB"/>
        </w:rPr>
        <w:t xml:space="preserve"> </w:t>
      </w:r>
      <w:r w:rsidR="00137148" w:rsidRPr="00137148">
        <w:rPr>
          <w:highlight w:val="yellow"/>
          <w:lang w:val="en-GB"/>
        </w:rPr>
        <w:t>[Should it not be: E22 Self-Contained Expression???</w:t>
      </w:r>
      <w:r w:rsidR="00137148">
        <w:rPr>
          <w:highlight w:val="yellow"/>
          <w:lang w:val="en-GB"/>
        </w:rPr>
        <w:t xml:space="preserve"> Can an instance of F34 KOS be an instance of F23 Expression Fragment???</w:t>
      </w:r>
      <w:r w:rsidR="00137148" w:rsidRPr="00137148">
        <w:rPr>
          <w:highlight w:val="yellow"/>
          <w:lang w:val="en-GB"/>
        </w:rPr>
        <w: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documents that establish controlled terminology (nomina) for consistent use. They may also describe relationships between entities and controlled terminology and relationships between entities. Note that any meaningful change in a Knowledge Organisation System (KOS) that affects the validity status of its elements defines a new release (Expression) of the KOS. Note that identifiers created following a rule in a KOS are to be regarded as being taken from this KOS, even though not explicitly spelled out. This definition of KOS reflects current library practice and not the use of the term in general.</w:t>
      </w:r>
    </w:p>
    <w:p w:rsidR="00FF47FE" w:rsidRPr="00D51A9F" w:rsidRDefault="00410546">
      <w:pPr>
        <w:spacing w:after="120"/>
        <w:ind w:left="1418" w:hanging="1418"/>
        <w:jc w:val="both"/>
        <w:rPr>
          <w:lang w:val="en-GB"/>
        </w:rPr>
      </w:pPr>
      <w:r w:rsidRPr="00D51A9F">
        <w:rPr>
          <w:lang w:val="en-GB"/>
        </w:rPr>
        <w:t>Examples:</w:t>
      </w:r>
      <w:r w:rsidRPr="00D51A9F">
        <w:rPr>
          <w:lang w:val="en-GB"/>
        </w:rPr>
        <w:tab/>
        <w:t>LCSH February 20 to March 19 2012</w:t>
      </w:r>
    </w:p>
    <w:p w:rsidR="00FF47FE" w:rsidRPr="00D51A9F" w:rsidRDefault="00410546">
      <w:pPr>
        <w:spacing w:after="120"/>
        <w:ind w:left="1418"/>
        <w:jc w:val="both"/>
        <w:rPr>
          <w:lang w:val="en-GB"/>
        </w:rPr>
      </w:pPr>
      <w:r w:rsidRPr="00D51A9F">
        <w:rPr>
          <w:lang w:val="en-GB"/>
        </w:rPr>
        <w:t>DDC 19 [19</w:t>
      </w:r>
      <w:r w:rsidRPr="00D51A9F">
        <w:rPr>
          <w:vertAlign w:val="superscript"/>
          <w:lang w:val="en-GB"/>
        </w:rPr>
        <w:t>th</w:t>
      </w:r>
      <w:r w:rsidRPr="00D51A9F">
        <w:rPr>
          <w:lang w:val="en-GB"/>
        </w:rPr>
        <w:t xml:space="preserve"> English edition, published only in print by Forest Press in 1979]</w:t>
      </w:r>
    </w:p>
    <w:p w:rsidR="00FF47FE" w:rsidRPr="00D51A9F" w:rsidRDefault="00410546">
      <w:pPr>
        <w:ind w:left="1418" w:hanging="1418"/>
        <w:rPr>
          <w:rStyle w:val="Hyperlink"/>
          <w:color w:val="auto"/>
          <w:u w:val="none"/>
          <w:lang w:val="en-GB"/>
        </w:rPr>
      </w:pPr>
      <w:r w:rsidRPr="00D51A9F">
        <w:rPr>
          <w:lang w:val="en-GB"/>
        </w:rPr>
        <w:t>Properties</w:t>
      </w:r>
      <w:r w:rsidRPr="00D51A9F">
        <w:rPr>
          <w:b/>
          <w:lang w:val="en-GB"/>
        </w:rPr>
        <w:t>:</w:t>
      </w:r>
      <w:r w:rsidRPr="00D51A9F">
        <w:rPr>
          <w:b/>
          <w:lang w:val="en-GB"/>
        </w:rPr>
        <w:tab/>
      </w:r>
      <w:hyperlink w:anchor="_R34_has_validity" w:history="1">
        <w:r w:rsidRPr="00D51A9F">
          <w:rPr>
            <w:rStyle w:val="Hyperlink"/>
            <w:lang w:val="en-GB"/>
          </w:rPr>
          <w:t>R34</w:t>
        </w:r>
      </w:hyperlink>
      <w:r w:rsidRPr="00D51A9F">
        <w:rPr>
          <w:rStyle w:val="Hyperlink"/>
          <w:color w:val="auto"/>
          <w:u w:val="none"/>
          <w:lang w:val="en-GB"/>
        </w:rPr>
        <w:t xml:space="preserve"> has validity period (is validity period of): </w:t>
      </w:r>
      <w:hyperlink w:anchor="_E52_Time-Span" w:history="1">
        <w:r w:rsidRPr="00D51A9F">
          <w:rPr>
            <w:rStyle w:val="Hyperlink"/>
            <w:lang w:val="en-GB"/>
          </w:rPr>
          <w:t>E52</w:t>
        </w:r>
      </w:hyperlink>
      <w:r w:rsidRPr="00D51A9F">
        <w:rPr>
          <w:rStyle w:val="Hyperlink"/>
          <w:color w:val="auto"/>
          <w:u w:val="none"/>
          <w:lang w:val="en-GB"/>
        </w:rPr>
        <w:t xml:space="preserve"> Time-Span</w:t>
      </w:r>
    </w:p>
    <w:p w:rsidR="00FF47FE" w:rsidRPr="00D51A9F" w:rsidRDefault="00410546">
      <w:pPr>
        <w:pStyle w:val="Heading6"/>
        <w:rPr>
          <w:lang w:val="en-GB"/>
        </w:rPr>
      </w:pPr>
      <w:bookmarkStart w:id="139" w:name="_F35_Nomen_Use"/>
      <w:bookmarkStart w:id="140" w:name="_F35_Nomen_Use_Statement"/>
      <w:bookmarkStart w:id="141" w:name="_Toc431317416"/>
      <w:bookmarkEnd w:id="139"/>
      <w:bookmarkEnd w:id="140"/>
      <w:r w:rsidRPr="00D51A9F">
        <w:rPr>
          <w:lang w:val="en-GB"/>
        </w:rPr>
        <w:t>F35 Nomen Use Statement</w:t>
      </w:r>
      <w:bookmarkEnd w:id="141"/>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F37E0B">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statements relating a Thema with a particular Nomen and its usage in the context of a common Complex Work realized by one or more KOS.</w:t>
      </w:r>
    </w:p>
    <w:p w:rsidR="00FF47FE" w:rsidRPr="00D51A9F" w:rsidRDefault="00410546">
      <w:pPr>
        <w:spacing w:after="120"/>
        <w:ind w:left="1418" w:hanging="1418"/>
        <w:jc w:val="both"/>
        <w:rPr>
          <w:lang w:val="en-GB"/>
        </w:rPr>
      </w:pPr>
      <w:r w:rsidRPr="00D51A9F">
        <w:rPr>
          <w:lang w:val="en-GB"/>
        </w:rPr>
        <w:t>Examples:</w:t>
      </w:r>
      <w:r w:rsidRPr="00D51A9F">
        <w:rPr>
          <w:lang w:val="en-GB"/>
        </w:rPr>
        <w:tab/>
        <w:t>‘010 </w:t>
      </w:r>
      <w:r w:rsidRPr="00D51A9F">
        <w:rPr>
          <w:b/>
          <w:lang w:val="en-GB"/>
        </w:rPr>
        <w:t>__</w:t>
      </w:r>
      <w:r w:rsidRPr="00D51A9F">
        <w:rPr>
          <w:lang w:val="en-GB"/>
        </w:rPr>
        <w:t> |a sh 85082387’…‘150 __</w:t>
      </w:r>
      <w:r w:rsidRPr="00D51A9F">
        <w:rPr>
          <w:b/>
          <w:bCs/>
          <w:lang w:val="en-GB"/>
        </w:rPr>
        <w:t xml:space="preserve"> |a </w:t>
      </w:r>
      <w:r w:rsidRPr="00D51A9F">
        <w:rPr>
          <w:lang w:val="en-GB"/>
        </w:rPr>
        <w:t>Maxwell equations’ [MARC</w:t>
      </w:r>
      <w:r w:rsidR="00B06550">
        <w:rPr>
          <w:lang w:val="en-GB"/>
        </w:rPr>
        <w:t xml:space="preserve"> </w:t>
      </w:r>
      <w:r w:rsidRPr="00D51A9F">
        <w:rPr>
          <w:lang w:val="en-GB"/>
        </w:rPr>
        <w:t xml:space="preserve">21 encoding of the preferred subject access point from LCSH, </w:t>
      </w:r>
      <w:hyperlink r:id="rId32" w:history="1">
        <w:r w:rsidRPr="00D51A9F">
          <w:rPr>
            <w:rStyle w:val="Hyperlink"/>
            <w:lang w:val="en-GB"/>
          </w:rPr>
          <w:t>http://lccn.loc.gov/sh85082387</w:t>
        </w:r>
      </w:hyperlink>
      <w:r w:rsidRPr="00D51A9F">
        <w:rPr>
          <w:lang w:val="en-GB"/>
        </w:rPr>
        <w:t>, as of 19 November 2012]</w:t>
      </w:r>
    </w:p>
    <w:p w:rsidR="00FF47FE" w:rsidRDefault="00410546">
      <w:pPr>
        <w:spacing w:after="120"/>
        <w:ind w:left="1418"/>
        <w:jc w:val="both"/>
        <w:rPr>
          <w:lang w:val="en-GB"/>
        </w:rPr>
      </w:pPr>
      <w:r w:rsidRPr="00D51A9F">
        <w:rPr>
          <w:lang w:val="en-GB"/>
        </w:rPr>
        <w:t>‘010 </w:t>
      </w:r>
      <w:r w:rsidRPr="00D51A9F">
        <w:rPr>
          <w:b/>
          <w:lang w:val="en-GB"/>
        </w:rPr>
        <w:t>__</w:t>
      </w:r>
      <w:r w:rsidRPr="00D51A9F">
        <w:rPr>
          <w:lang w:val="en-GB"/>
        </w:rPr>
        <w:t> |a sh 85082387’…‘450 __</w:t>
      </w:r>
      <w:r w:rsidRPr="00D51A9F">
        <w:rPr>
          <w:bCs/>
          <w:lang w:val="en-GB"/>
        </w:rPr>
        <w:t> |a</w:t>
      </w:r>
      <w:r w:rsidRPr="00D51A9F">
        <w:rPr>
          <w:b/>
          <w:bCs/>
          <w:lang w:val="en-GB"/>
        </w:rPr>
        <w:t xml:space="preserve"> </w:t>
      </w:r>
      <w:r w:rsidRPr="00D51A9F">
        <w:rPr>
          <w:lang w:val="en-GB"/>
        </w:rPr>
        <w:t>Equations, Maxwell’ [MARC</w:t>
      </w:r>
      <w:r w:rsidR="00B06550">
        <w:rPr>
          <w:lang w:val="en-GB"/>
        </w:rPr>
        <w:t xml:space="preserve"> </w:t>
      </w:r>
      <w:r w:rsidRPr="00D51A9F">
        <w:rPr>
          <w:lang w:val="en-GB"/>
        </w:rPr>
        <w:t>21 encoding of a variant subject access point, from the same source]</w:t>
      </w:r>
    </w:p>
    <w:p w:rsidR="006A37E7" w:rsidRPr="00D51A9F" w:rsidRDefault="006A37E7" w:rsidP="006A37E7">
      <w:pPr>
        <w:spacing w:after="120"/>
        <w:ind w:left="1418"/>
        <w:jc w:val="both"/>
        <w:rPr>
          <w:lang w:val="en-GB"/>
        </w:rPr>
      </w:pPr>
      <w:r w:rsidRPr="0003684F">
        <w:rPr>
          <w:highlight w:val="yellow"/>
          <w:lang w:val="en-GB"/>
        </w:rPr>
        <w:t xml:space="preserve">‘PTBNP|20891’…‘200 1‎‡a  Whitman,‏ ‎‡b  Walt,‏ ‎‡f  1819-1892‏’ [UNIMARC encoding of the preferred access point for a personal name, from </w:t>
      </w:r>
      <w:r w:rsidR="0003684F" w:rsidRPr="0003684F">
        <w:rPr>
          <w:highlight w:val="yellow"/>
          <w:lang w:val="en-GB"/>
        </w:rPr>
        <w:t xml:space="preserve">the authority file of the National Library of Portugal, as found on VIAF, </w:t>
      </w:r>
      <w:hyperlink r:id="rId33" w:history="1">
        <w:r w:rsidR="0003684F" w:rsidRPr="0003684F">
          <w:rPr>
            <w:rStyle w:val="Hyperlink"/>
            <w:highlight w:val="yellow"/>
            <w:lang w:val="en-GB"/>
          </w:rPr>
          <w:t>http://www.viaf.org/processed/PTBNP%7C20891</w:t>
        </w:r>
      </w:hyperlink>
      <w:r w:rsidR="0003684F" w:rsidRPr="0003684F">
        <w:rPr>
          <w:highlight w:val="yellow"/>
          <w:lang w:val="en-GB"/>
        </w:rPr>
        <w:t>, on 28 September 2015]</w:t>
      </w:r>
    </w:p>
    <w:p w:rsidR="00FF47FE" w:rsidRPr="00D51A9F" w:rsidRDefault="00410546">
      <w:pPr>
        <w:spacing w:after="120"/>
        <w:ind w:left="1418"/>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[INTERMARC encoding of the preferred access point for a personal name, from the authority file of the National Library of France, </w:t>
      </w:r>
      <w:hyperlink r:id="rId34" w:history="1">
        <w:r w:rsidRPr="00D51A9F">
          <w:rPr>
            <w:rStyle w:val="Hyperlink"/>
            <w:lang w:val="en-GB"/>
          </w:rPr>
          <w:t>http://catalogue.bnf.fr/ark:/12148/cb119547494/ INTERMARC</w:t>
        </w:r>
      </w:hyperlink>
      <w:r w:rsidRPr="00D51A9F">
        <w:rPr>
          <w:lang w:val="en-GB"/>
        </w:rPr>
        <w:t>, as of 15 June 2012]</w:t>
      </w:r>
    </w:p>
    <w:p w:rsidR="00FF47FE" w:rsidRPr="00D51A9F" w:rsidRDefault="00410546">
      <w:pPr>
        <w:spacing w:after="120"/>
        <w:ind w:left="1418"/>
        <w:jc w:val="both"/>
        <w:rPr>
          <w:lang w:val="en-GB"/>
        </w:rPr>
      </w:pPr>
      <w:r w:rsidRPr="00D51A9F">
        <w:rPr>
          <w:lang w:val="en-GB"/>
        </w:rPr>
        <w:t>‘001  FRBNF119547493’…‘100  w.0..c.rus.$aГончарова$mНаталья Сергеевна$d1881-1962’ [INTERMARC encoding of a parallel access point from the same source]</w:t>
      </w:r>
    </w:p>
    <w:p w:rsidR="00FF47FE" w:rsidRDefault="00410546">
      <w:pPr>
        <w:numPr>
          <w:ins w:id="142" w:author="Patrick Le Boeuf" w:date="2015-02-01T17:14:00Z"/>
        </w:numPr>
        <w:spacing w:after="120"/>
        <w:ind w:left="1418"/>
        <w:jc w:val="both"/>
        <w:rPr>
          <w:lang w:val="en-GB"/>
        </w:rPr>
      </w:pPr>
      <w:r w:rsidRPr="00D51A9F">
        <w:rPr>
          <w:lang w:val="en-GB"/>
        </w:rPr>
        <w:t>‘001  FRBNF119547493’…‘400  $w....b.eng.$aGoncharova$mNatalia$d1881-1962’ [INTERMARC encoding of a variant access point from the same source]</w:t>
      </w:r>
    </w:p>
    <w:p w:rsidR="0028799B" w:rsidRPr="00D51A9F" w:rsidRDefault="0028799B">
      <w:pPr>
        <w:spacing w:after="120"/>
        <w:ind w:left="1418"/>
        <w:jc w:val="both"/>
        <w:rPr>
          <w:lang w:val="en-GB"/>
        </w:rPr>
      </w:pPr>
      <w:r w:rsidRPr="0028799B">
        <w:rPr>
          <w:highlight w:val="yellow"/>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Pr>
          <w:highlight w:val="yellow"/>
          <w:lang w:val="en-GB"/>
        </w:rPr>
        <w:t>[…]</w:t>
      </w:r>
      <w:r w:rsidRPr="0028799B">
        <w:rPr>
          <w:highlight w:val="yellow"/>
          <w:lang w:val="en-GB"/>
        </w:rPr>
        <w:t xml:space="preserve"> &lt;/nameEntry&gt; […] &lt;/identity&gt; &lt;/cpfDescription&gt; […] &lt;/eac-cpf&gt;’ [EAC</w:t>
      </w:r>
      <w:r>
        <w:rPr>
          <w:highlight w:val="yellow"/>
          <w:lang w:val="en-GB"/>
        </w:rPr>
        <w:t xml:space="preserve"> encoding of the preferred access point for a family</w:t>
      </w:r>
      <w:r w:rsidRPr="0028799B">
        <w:rPr>
          <w:highlight w:val="yellow"/>
          <w:lang w:val="en-GB"/>
        </w:rPr>
        <w:t>]</w:t>
      </w:r>
    </w:p>
    <w:p w:rsidR="00FF47FE" w:rsidRPr="00D51A9F" w:rsidRDefault="00410546">
      <w:pPr>
        <w:ind w:left="1418" w:hanging="1418"/>
        <w:rPr>
          <w:b/>
          <w:lang w:val="en-GB"/>
        </w:rPr>
      </w:pPr>
      <w:r w:rsidRPr="00D51A9F">
        <w:rPr>
          <w:lang w:val="en-GB"/>
        </w:rPr>
        <w:t>Properties</w:t>
      </w:r>
      <w:r w:rsidRPr="00D51A9F">
        <w:rPr>
          <w:b/>
          <w:lang w:val="en-GB"/>
        </w:rPr>
        <w:t>:</w:t>
      </w:r>
      <w:r w:rsidRPr="00D51A9F">
        <w:rPr>
          <w:b/>
          <w:lang w:val="en-GB"/>
        </w:rPr>
        <w:tab/>
      </w:r>
      <w:hyperlink w:anchor="_R32_is_warranted" w:history="1">
        <w:r w:rsidRPr="00D51A9F">
          <w:rPr>
            <w:rStyle w:val="Hyperlink"/>
            <w:lang w:val="en-GB"/>
          </w:rPr>
          <w:t>R32</w:t>
        </w:r>
      </w:hyperlink>
      <w:r w:rsidRPr="00D51A9F">
        <w:rPr>
          <w:lang w:val="en-GB"/>
        </w:rPr>
        <w:t xml:space="preserve"> is warranted by (warrants): </w:t>
      </w:r>
      <w:hyperlink w:anchor="_F52_Name_Use_Activity" w:history="1">
        <w:r w:rsidRPr="00D51A9F">
          <w:rPr>
            <w:rStyle w:val="Hyperlink"/>
            <w:lang w:val="en-GB"/>
          </w:rPr>
          <w:t>F52</w:t>
        </w:r>
      </w:hyperlink>
      <w:r w:rsidRPr="00D51A9F">
        <w:rPr>
          <w:lang w:val="en-GB"/>
        </w:rPr>
        <w:t xml:space="preserve"> Name Use Activity</w:t>
      </w:r>
    </w:p>
    <w:p w:rsidR="00FF47FE" w:rsidRPr="00D51A9F" w:rsidRDefault="00F37E0B">
      <w:pPr>
        <w:ind w:left="1418"/>
        <w:rPr>
          <w:lang w:val="en-GB"/>
        </w:rPr>
      </w:pPr>
      <w:hyperlink w:anchor="_R35_is_specified" w:history="1">
        <w:r w:rsidR="00410546" w:rsidRPr="00D51A9F">
          <w:rPr>
            <w:rStyle w:val="Hyperlink"/>
            <w:lang w:val="en-GB"/>
          </w:rPr>
          <w:t>R35</w:t>
        </w:r>
      </w:hyperlink>
      <w:r w:rsidR="00410546" w:rsidRPr="00D51A9F">
        <w:rPr>
          <w:lang w:val="en-GB"/>
        </w:rPr>
        <w:t xml:space="preserve"> is specified by (specifies): </w:t>
      </w:r>
      <w:hyperlink w:anchor="_F34_KOS" w:history="1">
        <w:r w:rsidR="00410546" w:rsidRPr="00D51A9F">
          <w:rPr>
            <w:rStyle w:val="Hyperlink"/>
            <w:lang w:val="en-GB"/>
          </w:rPr>
          <w:t>F34</w:t>
        </w:r>
      </w:hyperlink>
      <w:r w:rsidR="00410546" w:rsidRPr="00D51A9F">
        <w:rPr>
          <w:lang w:val="en-GB"/>
        </w:rPr>
        <w:t xml:space="preserve"> KOS</w:t>
      </w:r>
    </w:p>
    <w:p w:rsidR="00FF47FE" w:rsidRPr="00D51A9F" w:rsidRDefault="00410546">
      <w:pPr>
        <w:tabs>
          <w:tab w:val="left" w:pos="2268"/>
        </w:tabs>
        <w:ind w:left="1418"/>
        <w:rPr>
          <w:lang w:val="en-GB"/>
        </w:rPr>
      </w:pP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F37E0B">
      <w:pPr>
        <w:ind w:left="1418"/>
        <w:rPr>
          <w:b/>
          <w:lang w:val="en-GB"/>
        </w:rPr>
      </w:pPr>
      <w:hyperlink w:anchor="_R36_uses_script" w:history="1">
        <w:r w:rsidR="00410546" w:rsidRPr="00D51A9F">
          <w:rPr>
            <w:rStyle w:val="Hyperlink"/>
            <w:lang w:val="en-GB"/>
          </w:rPr>
          <w:t>R36</w:t>
        </w:r>
      </w:hyperlink>
      <w:r w:rsidR="00410546" w:rsidRPr="00D51A9F">
        <w:rPr>
          <w:lang w:val="en-GB"/>
        </w:rPr>
        <w:t xml:space="preserve"> uses script conversion (is script conversion used in): </w:t>
      </w:r>
      <w:hyperlink w:anchor="_F36_Script_Conversion" w:history="1">
        <w:r w:rsidR="00410546" w:rsidRPr="00D51A9F">
          <w:rPr>
            <w:rStyle w:val="Hyperlink"/>
            <w:lang w:val="en-GB"/>
          </w:rPr>
          <w:t>F36</w:t>
        </w:r>
      </w:hyperlink>
      <w:r w:rsidR="00410546" w:rsidRPr="00D51A9F">
        <w:rPr>
          <w:lang w:val="en-GB"/>
        </w:rPr>
        <w:t xml:space="preserve"> Script Conversion</w:t>
      </w:r>
    </w:p>
    <w:p w:rsidR="00FF47FE" w:rsidRPr="00D51A9F" w:rsidRDefault="00F37E0B">
      <w:pPr>
        <w:ind w:left="1418"/>
        <w:rPr>
          <w:lang w:val="en-GB"/>
        </w:rPr>
      </w:pPr>
      <w:hyperlink w:anchor="_R37_states_as" w:history="1">
        <w:r w:rsidR="00410546" w:rsidRPr="00D51A9F">
          <w:rPr>
            <w:rStyle w:val="Hyperlink"/>
            <w:lang w:val="en-GB"/>
          </w:rPr>
          <w:t>R37</w:t>
        </w:r>
      </w:hyperlink>
      <w:r w:rsidR="00410546" w:rsidRPr="00D51A9F">
        <w:rPr>
          <w:lang w:val="en-GB"/>
        </w:rPr>
        <w:t xml:space="preserve"> states as nomen (is stated as nomen in): </w:t>
      </w:r>
      <w:hyperlink w:anchor="_F12_Nomen" w:history="1">
        <w:r w:rsidR="00410546" w:rsidRPr="00D51A9F">
          <w:rPr>
            <w:rStyle w:val="Hyperlink"/>
            <w:lang w:val="en-GB"/>
          </w:rPr>
          <w:t>F12</w:t>
        </w:r>
      </w:hyperlink>
      <w:r w:rsidR="00410546" w:rsidRPr="00D51A9F">
        <w:rPr>
          <w:lang w:val="en-GB"/>
        </w:rPr>
        <w:t xml:space="preserve"> Nomen</w:t>
      </w:r>
    </w:p>
    <w:p w:rsidR="00FF47FE" w:rsidRPr="00D51A9F" w:rsidRDefault="00F37E0B">
      <w:pPr>
        <w:ind w:left="1418"/>
        <w:rPr>
          <w:lang w:val="en-GB"/>
        </w:rPr>
      </w:pPr>
      <w:hyperlink w:anchor="_R38_refers_to_thema_(is_thema_of)" w:history="1">
        <w:r w:rsidR="00410546" w:rsidRPr="00D51A9F">
          <w:rPr>
            <w:rStyle w:val="Hyperlink"/>
            <w:lang w:val="en-GB"/>
          </w:rPr>
          <w:t>R38</w:t>
        </w:r>
      </w:hyperlink>
      <w:r w:rsidR="00410546" w:rsidRPr="00D51A9F">
        <w:rPr>
          <w:lang w:val="en-GB"/>
        </w:rPr>
        <w:t xml:space="preserve"> refers to thema (is thema of):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F37E0B">
      <w:pPr>
        <w:ind w:left="1418"/>
        <w:rPr>
          <w:lang w:val="en-GB"/>
        </w:rPr>
      </w:pPr>
      <w:hyperlink w:anchor="_R39_is_intended" w:history="1">
        <w:r w:rsidR="00410546" w:rsidRPr="00D51A9F">
          <w:rPr>
            <w:rStyle w:val="Hyperlink"/>
            <w:lang w:val="en-GB"/>
          </w:rPr>
          <w:t>R39</w:t>
        </w:r>
      </w:hyperlink>
      <w:r w:rsidR="00410546" w:rsidRPr="00D51A9F">
        <w:rPr>
          <w:lang w:val="en-GB"/>
        </w:rPr>
        <w:t xml:space="preserve"> is intended for (is target audience in):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F37E0B">
      <w:pPr>
        <w:ind w:left="1418"/>
        <w:rPr>
          <w:lang w:val="en-GB"/>
        </w:rPr>
      </w:pPr>
      <w:hyperlink w:anchor="_R54_has_nomen" w:history="1">
        <w:r w:rsidR="00410546" w:rsidRPr="00D51A9F">
          <w:rPr>
            <w:rStyle w:val="Hyperlink"/>
            <w:lang w:val="en-GB"/>
          </w:rPr>
          <w:t>R54</w:t>
        </w:r>
      </w:hyperlink>
      <w:r w:rsidR="00410546" w:rsidRPr="00D51A9F">
        <w:rPr>
          <w:lang w:val="en-GB"/>
        </w:rPr>
        <w:t xml:space="preserve"> has nomen language (is language of nomen in):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F37E0B">
      <w:pPr>
        <w:ind w:left="1418"/>
        <w:rPr>
          <w:lang w:val="en-GB"/>
        </w:rPr>
      </w:pPr>
      <w:hyperlink w:anchor="_R55_has_nomen" w:history="1">
        <w:r w:rsidR="00410546" w:rsidRPr="00D51A9F">
          <w:rPr>
            <w:rStyle w:val="Hyperlink"/>
            <w:lang w:val="en-GB"/>
          </w:rPr>
          <w:t>R55</w:t>
        </w:r>
      </w:hyperlink>
      <w:r w:rsidR="00410546" w:rsidRPr="00D51A9F">
        <w:rPr>
          <w:lang w:val="en-GB"/>
        </w:rPr>
        <w:t xml:space="preserve"> has nomen form (is nomen form in): </w:t>
      </w:r>
      <w:hyperlink w:anchor="_E55_Type_" w:history="1">
        <w:r w:rsidR="00410546" w:rsidRPr="00D51A9F">
          <w:rPr>
            <w:rStyle w:val="Hyperlink"/>
            <w:lang w:val="en-GB"/>
          </w:rPr>
          <w:t>E55</w:t>
        </w:r>
      </w:hyperlink>
      <w:r w:rsidR="00410546" w:rsidRPr="00D51A9F">
        <w:rPr>
          <w:lang w:val="en-GB"/>
        </w:rPr>
        <w:t xml:space="preserve"> Type</w:t>
      </w:r>
    </w:p>
    <w:p w:rsidR="00FF47FE" w:rsidRPr="00D51A9F" w:rsidRDefault="00F37E0B">
      <w:pPr>
        <w:ind w:left="1418"/>
        <w:rPr>
          <w:lang w:val="en-GB"/>
        </w:rPr>
      </w:pPr>
      <w:hyperlink w:anchor="_R56_has_related" w:history="1">
        <w:r w:rsidR="00410546" w:rsidRPr="00D51A9F">
          <w:rPr>
            <w:rStyle w:val="Hyperlink"/>
            <w:lang w:val="en-GB"/>
          </w:rPr>
          <w:t>R56</w:t>
        </w:r>
      </w:hyperlink>
      <w:r w:rsidR="00410546" w:rsidRPr="00D51A9F">
        <w:rPr>
          <w:lang w:val="en-GB"/>
        </w:rPr>
        <w:t xml:space="preserve"> has related use (is related use for): </w:t>
      </w:r>
      <w:hyperlink w:anchor="_F35_Nomen_Use_Statement" w:history="1">
        <w:r w:rsidR="00410546" w:rsidRPr="00D51A9F">
          <w:rPr>
            <w:rStyle w:val="Hyperlink"/>
            <w:lang w:val="en-GB"/>
          </w:rPr>
          <w:t>F35</w:t>
        </w:r>
      </w:hyperlink>
      <w:r w:rsidR="00410546" w:rsidRPr="00D51A9F">
        <w:rPr>
          <w:lang w:val="en-GB"/>
        </w:rPr>
        <w:t xml:space="preserve"> Nomen Use Statement</w:t>
      </w:r>
    </w:p>
    <w:p w:rsidR="00FF47FE" w:rsidRPr="00D51A9F" w:rsidRDefault="00410546">
      <w:pPr>
        <w:tabs>
          <w:tab w:val="left" w:pos="2268"/>
        </w:tabs>
        <w:ind w:left="1418"/>
        <w:rPr>
          <w:lang w:val="en-GB"/>
        </w:rPr>
      </w:pP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43" w:name="_F36_Script_Conversion"/>
      <w:bookmarkStart w:id="144" w:name="_Toc431317417"/>
      <w:bookmarkEnd w:id="143"/>
      <w:r w:rsidRPr="00D51A9F">
        <w:rPr>
          <w:lang w:val="en-GB"/>
        </w:rPr>
        <w:t>F36 Script Conversion</w:t>
      </w:r>
      <w:bookmarkEnd w:id="144"/>
    </w:p>
    <w:p w:rsidR="00FF47FE" w:rsidRPr="00D51A9F" w:rsidRDefault="00410546">
      <w:pPr>
        <w:tabs>
          <w:tab w:val="left" w:pos="1418"/>
        </w:tabs>
        <w:jc w:val="both"/>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before="120" w:after="120"/>
        <w:ind w:left="1418" w:hanging="1418"/>
        <w:jc w:val="both"/>
        <w:rPr>
          <w:lang w:val="en-GB" w:eastAsia="ko-KR"/>
        </w:rPr>
      </w:pPr>
      <w:r w:rsidRPr="00D51A9F">
        <w:rPr>
          <w:lang w:val="en-GB"/>
        </w:rPr>
        <w:t>Scope note:</w:t>
      </w:r>
      <w:r w:rsidRPr="00D51A9F">
        <w:rPr>
          <w:lang w:val="en-GB"/>
        </w:rPr>
        <w:tab/>
        <w:t>This class comprises rule sets for converting signs or arrangements of signs from one script or type set to another.</w:t>
      </w:r>
    </w:p>
    <w:p w:rsidR="00FF47FE" w:rsidRPr="00D51A9F" w:rsidRDefault="00410546">
      <w:pPr>
        <w:spacing w:after="120"/>
        <w:ind w:left="1418" w:hanging="1418"/>
        <w:jc w:val="both"/>
        <w:rPr>
          <w:lang w:val="en-GB"/>
        </w:rPr>
      </w:pPr>
      <w:r w:rsidRPr="00D51A9F">
        <w:rPr>
          <w:lang w:val="en-GB"/>
        </w:rPr>
        <w:t>Examples:</w:t>
      </w:r>
      <w:r w:rsidRPr="00D51A9F">
        <w:rPr>
          <w:lang w:val="en-GB"/>
        </w:rPr>
        <w:tab/>
        <w:t>ISO 9:1995</w:t>
      </w:r>
    </w:p>
    <w:p w:rsidR="00FF47FE" w:rsidRPr="00D51A9F" w:rsidRDefault="00410546">
      <w:pPr>
        <w:pStyle w:val="Heading6"/>
        <w:rPr>
          <w:lang w:val="en-GB"/>
        </w:rPr>
      </w:pPr>
      <w:bookmarkStart w:id="145" w:name="_F38_Character"/>
      <w:bookmarkStart w:id="146" w:name="_Toc431317418"/>
      <w:bookmarkEnd w:id="145"/>
      <w:r w:rsidRPr="00D51A9F">
        <w:rPr>
          <w:lang w:val="en-GB"/>
        </w:rPr>
        <w:t>F38 Character</w:t>
      </w:r>
      <w:bookmarkEnd w:id="146"/>
    </w:p>
    <w:p w:rsidR="00FF47FE" w:rsidRPr="00D51A9F" w:rsidRDefault="00410546">
      <w:pPr>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fictional or iconographic individuals or groups of individual</w:t>
      </w:r>
      <w:r w:rsidR="00137148" w:rsidRPr="00137148">
        <w:rPr>
          <w:highlight w:val="yellow"/>
          <w:lang w:val="en-GB"/>
        </w:rPr>
        <w:t>s (including families)</w:t>
      </w:r>
      <w:r w:rsidRPr="00D51A9F">
        <w:rPr>
          <w:lang w:val="en-GB"/>
        </w:rPr>
        <w:t xml:space="preserve"> appearing in works in a way relevant as subjects. Characters may be purely fictitious or based on real persons or groups, but as characters they may exhibit properties that would be inconsistent with a real person or group. Rather than merging characters with real persons, they should be described as disjoint, but related entities.</w:t>
      </w:r>
    </w:p>
    <w:p w:rsidR="00FF47FE" w:rsidRPr="00D51A9F" w:rsidRDefault="00410546">
      <w:pPr>
        <w:spacing w:after="120"/>
        <w:ind w:left="1418" w:hanging="1418"/>
        <w:jc w:val="both"/>
        <w:rPr>
          <w:lang w:val="en-GB"/>
        </w:rPr>
      </w:pPr>
      <w:r w:rsidRPr="00D51A9F">
        <w:rPr>
          <w:lang w:val="en-GB"/>
        </w:rPr>
        <w:t>Examples:</w:t>
      </w:r>
      <w:r w:rsidRPr="00D51A9F">
        <w:rPr>
          <w:lang w:val="en-GB"/>
        </w:rPr>
        <w:tab/>
        <w:t>Harry Potter [in J.K. Rowling’s series of novels and the films based on them]</w:t>
      </w:r>
    </w:p>
    <w:p w:rsidR="00FF47FE" w:rsidRPr="00D51A9F" w:rsidRDefault="00410546">
      <w:pPr>
        <w:spacing w:after="120"/>
        <w:ind w:left="1418"/>
        <w:jc w:val="both"/>
        <w:rPr>
          <w:lang w:val="en-GB"/>
        </w:rPr>
      </w:pPr>
      <w:r w:rsidRPr="00D51A9F">
        <w:rPr>
          <w:lang w:val="en-GB"/>
        </w:rPr>
        <w:t>Sinuhe the Egyptian [in Mika Waltari’s novel]</w:t>
      </w:r>
    </w:p>
    <w:p w:rsidR="00FF47FE" w:rsidRPr="00D51A9F" w:rsidRDefault="00410546">
      <w:pPr>
        <w:spacing w:after="120"/>
        <w:ind w:left="1418"/>
        <w:jc w:val="both"/>
        <w:rPr>
          <w:lang w:val="en-GB"/>
        </w:rPr>
      </w:pPr>
      <w:r w:rsidRPr="00D51A9F">
        <w:rPr>
          <w:lang w:val="en-GB"/>
        </w:rPr>
        <w:t>The Knights of the Round Table [in fiction]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57xx_is_based" w:history="1">
        <w:r w:rsidRPr="00D51A9F">
          <w:rPr>
            <w:rStyle w:val="Hyperlink"/>
            <w:lang w:val="en-GB"/>
          </w:rPr>
          <w:t>R57</w:t>
        </w:r>
      </w:hyperlink>
      <w:r w:rsidRPr="00D51A9F">
        <w:rPr>
          <w:lang w:val="en-GB"/>
        </w:rPr>
        <w:t xml:space="preserve"> is based on (is basis for): </w:t>
      </w:r>
      <w:hyperlink w:anchor="_E39_Actor_" w:history="1">
        <w:r w:rsidRPr="00D51A9F">
          <w:rPr>
            <w:rStyle w:val="Hyperlink"/>
            <w:lang w:val="en-GB"/>
          </w:rPr>
          <w:t>E39</w:t>
        </w:r>
      </w:hyperlink>
      <w:r w:rsidRPr="00D51A9F">
        <w:rPr>
          <w:lang w:val="en-GB"/>
        </w:rPr>
        <w:t xml:space="preserve"> Actor</w:t>
      </w:r>
    </w:p>
    <w:p w:rsidR="00FF47FE" w:rsidRPr="00D51A9F" w:rsidRDefault="00F37E0B">
      <w:pPr>
        <w:ind w:left="1418"/>
        <w:rPr>
          <w:lang w:val="en-GB"/>
        </w:rPr>
      </w:pPr>
      <w:hyperlink w:anchor="_R58_has_fictional" w:history="1">
        <w:r w:rsidR="00410546" w:rsidRPr="00D51A9F">
          <w:rPr>
            <w:rStyle w:val="Hyperlink"/>
            <w:lang w:val="en-GB"/>
          </w:rPr>
          <w:t>R58</w:t>
        </w:r>
      </w:hyperlink>
      <w:r w:rsidR="00410546" w:rsidRPr="00D51A9F">
        <w:rPr>
          <w:lang w:val="en-GB"/>
        </w:rPr>
        <w:t xml:space="preserve"> has fictional member (is fictional member of): </w:t>
      </w:r>
      <w:hyperlink w:anchor="_F38_Character" w:history="1">
        <w:r w:rsidR="00410546" w:rsidRPr="00D51A9F">
          <w:rPr>
            <w:rStyle w:val="Hyperlink"/>
            <w:lang w:val="en-GB"/>
          </w:rPr>
          <w:t>F38</w:t>
        </w:r>
      </w:hyperlink>
      <w:r w:rsidR="00410546" w:rsidRPr="00D51A9F">
        <w:rPr>
          <w:lang w:val="en-GB"/>
        </w:rPr>
        <w:t xml:space="preserve"> Character</w:t>
      </w:r>
    </w:p>
    <w:p w:rsidR="00FF47FE" w:rsidRPr="00D51A9F" w:rsidRDefault="00410546">
      <w:pPr>
        <w:pStyle w:val="Heading6"/>
        <w:rPr>
          <w:lang w:val="en-GB"/>
        </w:rPr>
      </w:pPr>
      <w:bookmarkStart w:id="147" w:name="_Toc431317419"/>
      <w:r w:rsidRPr="00D51A9F">
        <w:rPr>
          <w:lang w:val="en-GB"/>
        </w:rPr>
        <w:t>F39 Family</w:t>
      </w:r>
      <w:bookmarkEnd w:id="147"/>
    </w:p>
    <w:p w:rsidR="00FF47FE" w:rsidRPr="00D51A9F" w:rsidRDefault="00410546">
      <w:pPr>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groups of two or more persons presented as a family justified by relationships of birth, marriage, adoption, civil union, or similar social or legal status and an assumed common tradition, including examples such as royal families, dynasties, houses of nobility, etc.</w:t>
      </w:r>
    </w:p>
    <w:p w:rsidR="00FF47FE" w:rsidRPr="00D51A9F" w:rsidRDefault="00410546">
      <w:pPr>
        <w:spacing w:after="120"/>
        <w:ind w:left="1418" w:hanging="1418"/>
        <w:jc w:val="both"/>
        <w:rPr>
          <w:lang w:val="en-GB"/>
        </w:rPr>
      </w:pPr>
      <w:r w:rsidRPr="00D51A9F">
        <w:rPr>
          <w:lang w:val="en-GB"/>
        </w:rPr>
        <w:t>Examples:</w:t>
      </w:r>
      <w:r w:rsidRPr="00D51A9F">
        <w:rPr>
          <w:lang w:val="en-GB"/>
        </w:rPr>
        <w:tab/>
        <w:t>House of Tudor</w:t>
      </w:r>
    </w:p>
    <w:p w:rsidR="00FF47FE" w:rsidRPr="00D51A9F" w:rsidRDefault="00410546">
      <w:pPr>
        <w:ind w:left="1418"/>
        <w:rPr>
          <w:lang w:val="en-GB"/>
        </w:rPr>
      </w:pPr>
      <w:r w:rsidRPr="00D51A9F">
        <w:rPr>
          <w:lang w:val="en-GB"/>
        </w:rPr>
        <w:t>The Grimm brothers</w:t>
      </w:r>
    </w:p>
    <w:p w:rsidR="00FF47FE" w:rsidRPr="00D51A9F" w:rsidRDefault="00410546">
      <w:pPr>
        <w:pStyle w:val="Heading6"/>
        <w:rPr>
          <w:lang w:val="en-GB"/>
        </w:rPr>
      </w:pPr>
      <w:bookmarkStart w:id="148" w:name="_F40_Identifier_Assignment_1"/>
      <w:bookmarkStart w:id="149" w:name="_Toc431317420"/>
      <w:bookmarkEnd w:id="148"/>
      <w:r w:rsidRPr="00D51A9F">
        <w:rPr>
          <w:lang w:val="en-GB"/>
        </w:rPr>
        <w:t>F40 Identifier Assignment</w:t>
      </w:r>
      <w:bookmarkEnd w:id="149"/>
    </w:p>
    <w:p w:rsidR="00FF47FE" w:rsidRPr="00D51A9F" w:rsidRDefault="00410546">
      <w:pPr>
        <w:tabs>
          <w:tab w:val="left" w:pos="1418"/>
        </w:tabs>
        <w:spacing w:after="120"/>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 xml:space="preserve">This class comprises activities that result in the allocation of an identifier to an instance of any subclass of E1 CRM Entity. An F40 Identifier Assignment may include the creation of the identifier from multiple constituents. Explicit reference to the used constituents can be made using the property </w:t>
      </w:r>
      <w:r w:rsidRPr="00D51A9F">
        <w:rPr>
          <w:i/>
          <w:lang w:val="en-GB"/>
        </w:rPr>
        <w:t>P142 used constituent (was used in)</w:t>
      </w:r>
      <w:r w:rsidRPr="00D51A9F">
        <w:rPr>
          <w:lang w:val="en-GB"/>
        </w:rPr>
        <w:t>.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of identifier assignment. F40 Identifier Assignment also includes the assignment of uniform titles as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w:t>
      </w:r>
      <w:r w:rsidRPr="00177F5D">
        <w:rPr>
          <w:strike/>
          <w:lang w:val="en-GB"/>
        </w:rPr>
        <w:t>name heading</w:t>
      </w:r>
      <w:r w:rsidR="00177F5D" w:rsidRPr="00177F5D">
        <w:rPr>
          <w:highlight w:val="yellow"/>
          <w:lang w:val="en-GB"/>
        </w:rPr>
        <w:t>controlled access point</w:t>
      </w:r>
      <w:r w:rsidR="00177F5D">
        <w:rPr>
          <w:lang w:val="en-GB"/>
        </w:rPr>
        <w:t xml:space="preserve"> </w:t>
      </w:r>
      <w:r w:rsidRPr="00D51A9F">
        <w:rPr>
          <w:lang w:val="en-GB"/>
        </w:rPr>
        <w:t>‘William, Prince, Duke of Cambridge, 1982-’ as a controlled access point for a personal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FF47FE" w:rsidRPr="00D51A9F" w:rsidRDefault="00410546">
      <w:pPr>
        <w:spacing w:after="120"/>
        <w:ind w:left="1418"/>
        <w:jc w:val="both"/>
        <w:rPr>
          <w:lang w:val="en-GB"/>
        </w:rPr>
      </w:pPr>
      <w:r w:rsidRPr="00D51A9F">
        <w:rPr>
          <w:lang w:val="en-GB"/>
        </w:rPr>
        <w:t xml:space="preserve">Assigning the </w:t>
      </w:r>
      <w:r w:rsidR="00177F5D" w:rsidRPr="00177F5D">
        <w:rPr>
          <w:strike/>
          <w:lang w:val="en-GB"/>
        </w:rPr>
        <w:t>name heading</w:t>
      </w:r>
      <w:r w:rsidR="00177F5D" w:rsidRPr="00177F5D">
        <w:rPr>
          <w:highlight w:val="yellow"/>
          <w:lang w:val="en-GB"/>
        </w:rPr>
        <w:t>controlled access point</w:t>
      </w:r>
      <w:r w:rsidRPr="00D51A9F">
        <w:rPr>
          <w:lang w:val="en-GB"/>
        </w:rPr>
        <w:t xml:space="preserve"> ‘Library and Archives Canada’ as an authorised controlled access point for a corporate body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FF47FE" w:rsidRPr="00D51A9F" w:rsidRDefault="00410546">
      <w:pPr>
        <w:spacing w:after="120"/>
        <w:ind w:left="1418"/>
        <w:jc w:val="both"/>
        <w:rPr>
          <w:lang w:val="en-GB"/>
        </w:rPr>
      </w:pPr>
      <w:r w:rsidRPr="00D51A9F">
        <w:rPr>
          <w:lang w:val="en-GB"/>
        </w:rPr>
        <w:t xml:space="preserve">Assigning the </w:t>
      </w:r>
      <w:r w:rsidR="00177F5D" w:rsidRPr="00177F5D">
        <w:rPr>
          <w:strike/>
          <w:lang w:val="en-GB"/>
        </w:rPr>
        <w:t>name heading</w:t>
      </w:r>
      <w:r w:rsidR="00177F5D" w:rsidRPr="00177F5D">
        <w:rPr>
          <w:highlight w:val="yellow"/>
          <w:lang w:val="en-GB"/>
        </w:rPr>
        <w:t>controlled access point</w:t>
      </w:r>
      <w:r w:rsidRPr="00D51A9F">
        <w:rPr>
          <w:lang w:val="en-GB"/>
        </w:rPr>
        <w:t xml:space="preserve"> ‘Bibliothèque et Archives Canada’ as an authorised controlled access point for a corporate body name</w:t>
      </w:r>
      <w:r w:rsidR="00177F5D">
        <w:rPr>
          <w:lang w:val="en-GB"/>
        </w:rPr>
        <w:t>,</w:t>
      </w:r>
      <w:r w:rsidRPr="00D51A9F">
        <w:rPr>
          <w:lang w:val="en-GB"/>
        </w:rPr>
        <w:t xml:space="preserv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jc w:val="both"/>
        <w:rPr>
          <w:lang w:val="en-GB"/>
        </w:rPr>
      </w:pPr>
      <w:r w:rsidRPr="00D51A9F">
        <w:rPr>
          <w:lang w:val="en-GB"/>
        </w:rPr>
        <w:t xml:space="preserve">Assigning the </w:t>
      </w:r>
      <w:r w:rsidR="00177F5D" w:rsidRPr="00177F5D">
        <w:rPr>
          <w:strike/>
          <w:lang w:val="en-GB"/>
        </w:rPr>
        <w:t>heading</w:t>
      </w:r>
      <w:r w:rsidR="00177F5D" w:rsidRPr="00177F5D">
        <w:rPr>
          <w:highlight w:val="yellow"/>
          <w:lang w:val="en-GB"/>
        </w:rPr>
        <w:t>controlled access point</w:t>
      </w:r>
      <w:r w:rsidRPr="00D51A9F">
        <w:rPr>
          <w:lang w:val="en-GB"/>
        </w:rPr>
        <w:t xml:space="preserve"> ‘Goethe, Johann Wolfgang von, 1749-1832. Faust. 1. Theil.’ as a </w:t>
      </w:r>
      <w:r w:rsidR="00177F5D" w:rsidRPr="00177F5D">
        <w:rPr>
          <w:highlight w:val="yellow"/>
          <w:lang w:val="en-GB"/>
        </w:rPr>
        <w:t>name-</w:t>
      </w:r>
      <w:r w:rsidRPr="00177F5D">
        <w:rPr>
          <w:highlight w:val="yellow"/>
          <w:lang w:val="en-GB"/>
        </w:rPr>
        <w:t xml:space="preserve">title </w:t>
      </w:r>
      <w:r w:rsidR="00177F5D" w:rsidRPr="00177F5D">
        <w:rPr>
          <w:highlight w:val="yellow"/>
          <w:lang w:val="en-GB"/>
        </w:rPr>
        <w:t>access point</w:t>
      </w:r>
      <w:r w:rsidR="00177F5D">
        <w:rPr>
          <w:lang w:val="en-GB"/>
        </w:rPr>
        <w:t xml:space="preserve"> </w:t>
      </w:r>
      <w:r w:rsidRPr="00D51A9F">
        <w:rPr>
          <w:lang w:val="en-GB"/>
        </w:rPr>
        <w:t>for a work</w:t>
      </w:r>
    </w:p>
    <w:p w:rsidR="00FF47FE" w:rsidRPr="00D51A9F" w:rsidRDefault="00410546">
      <w:pPr>
        <w:spacing w:after="120"/>
        <w:ind w:left="1418"/>
        <w:jc w:val="both"/>
        <w:rPr>
          <w:lang w:val="en-GB"/>
        </w:rPr>
      </w:pPr>
      <w:r w:rsidRPr="00D51A9F">
        <w:rPr>
          <w:lang w:val="en-GB"/>
        </w:rPr>
        <w:t xml:space="preserve">Assigning the </w:t>
      </w:r>
      <w:r w:rsidR="00177F5D">
        <w:rPr>
          <w:strike/>
          <w:lang w:val="en-GB"/>
        </w:rPr>
        <w:t>titl</w:t>
      </w:r>
      <w:r w:rsidR="00177F5D" w:rsidRPr="00177F5D">
        <w:rPr>
          <w:strike/>
          <w:lang w:val="en-GB"/>
        </w:rPr>
        <w:t>e heading</w:t>
      </w:r>
      <w:r w:rsidR="00177F5D" w:rsidRPr="00177F5D">
        <w:rPr>
          <w:highlight w:val="yellow"/>
          <w:lang w:val="en-GB"/>
        </w:rPr>
        <w:t>controlled access point</w:t>
      </w:r>
      <w:r w:rsidRPr="00D51A9F">
        <w:rPr>
          <w:lang w:val="en-GB"/>
        </w:rPr>
        <w:t xml:space="preserve"> ‘Bible. English. American Standard’ as a uniform title for an expression</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5_assigned_to_(was_assigned_by)" w:history="1">
        <w:r w:rsidRPr="00D51A9F">
          <w:rPr>
            <w:rStyle w:val="Hyperlink"/>
            <w:lang w:val="en-GB"/>
          </w:rPr>
          <w:t>R45</w:t>
        </w:r>
      </w:hyperlink>
      <w:r w:rsidRPr="00D51A9F">
        <w:rPr>
          <w:lang w:val="en-GB"/>
        </w:rPr>
        <w:t xml:space="preserve"> assigned to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F37E0B" w:rsidP="007E3D0D">
      <w:pPr>
        <w:ind w:left="1418"/>
        <w:rPr>
          <w:lang w:val="en-GB"/>
        </w:rPr>
      </w:pPr>
      <w:hyperlink w:anchor="_R46_assigned_(was_assigned_by)" w:history="1">
        <w:r w:rsidR="00410546" w:rsidRPr="00D51A9F">
          <w:rPr>
            <w:rStyle w:val="Hyperlink"/>
            <w:lang w:val="en-GB"/>
          </w:rPr>
          <w:t>R46</w:t>
        </w:r>
      </w:hyperlink>
      <w:r w:rsidR="00410546" w:rsidRPr="00D51A9F">
        <w:rPr>
          <w:lang w:val="en-GB"/>
        </w:rPr>
        <w:t xml:space="preserve"> assigned (was assigned by): </w:t>
      </w:r>
      <w:hyperlink w:anchor="_F14_Identifier" w:history="1">
        <w:r w:rsidR="00410546" w:rsidRPr="00D51A9F">
          <w:rPr>
            <w:rStyle w:val="Hyperlink"/>
            <w:lang w:val="en-GB"/>
          </w:rPr>
          <w:t>F13</w:t>
        </w:r>
      </w:hyperlink>
      <w:r w:rsidR="00410546" w:rsidRPr="00D51A9F">
        <w:rPr>
          <w:lang w:val="en-GB"/>
        </w:rPr>
        <w:t xml:space="preserve"> Identifier</w:t>
      </w:r>
    </w:p>
    <w:p w:rsidR="00FF47FE" w:rsidRPr="00D51A9F" w:rsidRDefault="00F37E0B" w:rsidP="007E3D0D">
      <w:pPr>
        <w:ind w:left="1418"/>
        <w:rPr>
          <w:lang w:val="en-GB"/>
        </w:rPr>
      </w:pPr>
      <w:hyperlink w:anchor="_R52_used_rule_(was_the_rule_used_in_1" w:history="1">
        <w:r w:rsidR="00410546" w:rsidRPr="00D51A9F">
          <w:rPr>
            <w:rStyle w:val="Hyperlink"/>
            <w:lang w:val="en-GB"/>
          </w:rPr>
          <w:t>R52</w:t>
        </w:r>
      </w:hyperlink>
      <w:r w:rsidR="00410546" w:rsidRPr="00D51A9F">
        <w:rPr>
          <w:lang w:val="en-GB"/>
        </w:rPr>
        <w:t xml:space="preserve"> used rule </w:t>
      </w:r>
      <w:r w:rsidR="00410546" w:rsidRPr="00D51A9F">
        <w:rPr>
          <w:szCs w:val="20"/>
          <w:lang w:val="en-GB"/>
        </w:rPr>
        <w:t>(was the rule used in):</w:t>
      </w:r>
      <w:r w:rsidR="00410546" w:rsidRPr="00D51A9F">
        <w:rPr>
          <w:lang w:val="en-GB"/>
        </w:rPr>
        <w:t xml:space="preserve"> </w:t>
      </w:r>
      <w:hyperlink w:anchor="_F43_Identifier_Rule_1" w:history="1">
        <w:r w:rsidR="00410546" w:rsidRPr="00D51A9F">
          <w:rPr>
            <w:rStyle w:val="Hyperlink"/>
            <w:lang w:val="en-GB"/>
          </w:rPr>
          <w:t>F43</w:t>
        </w:r>
      </w:hyperlink>
      <w:r w:rsidR="00410546" w:rsidRPr="00D51A9F">
        <w:rPr>
          <w:lang w:val="en-GB"/>
        </w:rPr>
        <w:t xml:space="preserve"> Identifier Rule</w:t>
      </w:r>
    </w:p>
    <w:p w:rsidR="00FF47FE" w:rsidRPr="00D51A9F" w:rsidRDefault="00410546">
      <w:pPr>
        <w:pStyle w:val="Heading6"/>
        <w:rPr>
          <w:lang w:val="en-GB"/>
        </w:rPr>
      </w:pPr>
      <w:bookmarkStart w:id="150" w:name="_F41_Representative_Manifestation_As_1"/>
      <w:bookmarkStart w:id="151" w:name="_F41_Representative_Manifestation"/>
      <w:bookmarkStart w:id="152" w:name="_Toc431317421"/>
      <w:bookmarkEnd w:id="150"/>
      <w:bookmarkEnd w:id="151"/>
      <w:r w:rsidRPr="00D51A9F">
        <w:rPr>
          <w:lang w:val="en-GB"/>
        </w:rPr>
        <w:t>F41 Representative Manifestation Assignment</w:t>
      </w:r>
      <w:bookmarkEnd w:id="152"/>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F3 Manifestation Product Type or F4 Manifestation Singleton is representative for a given F2 Expression, i.e., that some features found on that instance of F3 Manifestation Product Type or F4 Manifestation Singleton (most prominently, information about the title) can be inferred to also apply to that instance of F2 Expression, no matter within which manifestation it is embodied.</w:t>
      </w:r>
    </w:p>
    <w:p w:rsidR="00FF47FE" w:rsidRPr="00D51A9F" w:rsidRDefault="00410546">
      <w:pPr>
        <w:pStyle w:val="WW-BodyTextIndent3"/>
        <w:widowControl w:val="0"/>
        <w:spacing w:before="100" w:after="120"/>
        <w:ind w:left="1418"/>
        <w:jc w:val="both"/>
        <w:rPr>
          <w:lang w:val="en-GB"/>
        </w:rPr>
      </w:pPr>
      <w:r w:rsidRPr="00D51A9F">
        <w:rPr>
          <w:lang w:val="en-GB"/>
        </w:rPr>
        <w:t>The reasoning behind is that the Work title is known through the title of an Expression that is deemed representative of the Work, and the title of the representative Expression is known through the title proper of a Manifestation that is deemed representative of the Expression representative of the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1775 edition of Richard Brinsley Sheridan’s textual work entitled ‘St. Patrick’s Day’ as the representative manifestation for the text of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Selecting the 2007 edition of John Tavener’s musical work entitled ‘The Eternal Sun’ as the representative manifestation for the notation of John Tavener’s musical work entitled ‘The 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1983 edition of Stanley Karnow’s textual work entitled ‘Vietnam, the war nobody won’ as the representative manifestation for a partial expression of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issue dated October 2002 of the periodical entitled ‘The New Courier’ as the representative manifestation for a partial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t>Selecting the manuscript identified by shelfmark ‘MS-8282’ within the collections of the National Library of France, Department for Music, as representative for the notation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3_carried_out" w:history="1">
        <w:r w:rsidRPr="00D51A9F">
          <w:rPr>
            <w:rStyle w:val="Hyperlink"/>
            <w:lang w:val="en-GB"/>
          </w:rPr>
          <w:t>R43</w:t>
        </w:r>
      </w:hyperlink>
      <w:r w:rsidRPr="00D51A9F">
        <w:rPr>
          <w:lang w:val="en-GB"/>
        </w:rPr>
        <w:t xml:space="preserve"> carried 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F37E0B" w:rsidP="007E3D0D">
      <w:pPr>
        <w:ind w:left="1418"/>
        <w:rPr>
          <w:lang w:val="en-GB"/>
        </w:rPr>
      </w:pPr>
      <w:hyperlink w:anchor="_R48_assigned_to" w:history="1">
        <w:r w:rsidR="00410546" w:rsidRPr="00D51A9F">
          <w:rPr>
            <w:rStyle w:val="Hyperlink"/>
            <w:lang w:val="en-GB"/>
          </w:rPr>
          <w:t>R48</w:t>
        </w:r>
      </w:hyperlink>
      <w:r w:rsidR="00410546" w:rsidRPr="00D51A9F">
        <w:rPr>
          <w:lang w:val="en-GB"/>
        </w:rPr>
        <w:t xml:space="preserve"> assigned to (was assigned by):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F37E0B" w:rsidP="007E3D0D">
      <w:pPr>
        <w:ind w:left="1418"/>
        <w:rPr>
          <w:lang w:val="en-GB"/>
        </w:rPr>
      </w:pPr>
      <w:hyperlink w:anchor="_R49_assigned_(was" w:history="1">
        <w:r w:rsidR="00410546" w:rsidRPr="00D51A9F">
          <w:rPr>
            <w:rStyle w:val="Hyperlink"/>
            <w:lang w:val="en-GB"/>
          </w:rPr>
          <w:t>R49</w:t>
        </w:r>
      </w:hyperlink>
      <w:r w:rsidR="00410546" w:rsidRPr="00D51A9F">
        <w:rPr>
          <w:lang w:val="en-GB"/>
        </w:rPr>
        <w:t xml:space="preserve"> assigned (was assigned by):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F37E0B" w:rsidP="007E3D0D">
      <w:pPr>
        <w:ind w:left="1418"/>
        <w:rPr>
          <w:lang w:val="en-GB"/>
        </w:rPr>
      </w:pPr>
      <w:hyperlink w:anchor="_R53_assigned_(was" w:history="1">
        <w:r w:rsidR="00410546" w:rsidRPr="00D51A9F">
          <w:rPr>
            <w:rStyle w:val="Hyperlink"/>
            <w:lang w:val="en-GB"/>
          </w:rPr>
          <w:t>R53</w:t>
        </w:r>
      </w:hyperlink>
      <w:r w:rsidR="00410546" w:rsidRPr="00D51A9F">
        <w:rPr>
          <w:lang w:val="en-GB"/>
        </w:rPr>
        <w:t xml:space="preserve"> assigned </w:t>
      </w:r>
      <w:r w:rsidR="00410546" w:rsidRPr="00D51A9F">
        <w:rPr>
          <w:szCs w:val="20"/>
          <w:lang w:val="en-GB"/>
        </w:rPr>
        <w:t>(was assigned by):</w:t>
      </w:r>
      <w:r w:rsidR="00410546" w:rsidRPr="00D51A9F">
        <w:rPr>
          <w:lang w:val="en-GB"/>
        </w:rPr>
        <w:t xml:space="preserve"> </w:t>
      </w:r>
      <w:hyperlink w:anchor="_F4_Manifestation_–_Singleton" w:history="1">
        <w:r w:rsidR="00410546" w:rsidRPr="00D51A9F">
          <w:rPr>
            <w:rStyle w:val="Hyperlink"/>
            <w:lang w:val="en-GB"/>
          </w:rPr>
          <w:t>F4</w:t>
        </w:r>
      </w:hyperlink>
      <w:r w:rsidR="00410546" w:rsidRPr="00D51A9F">
        <w:rPr>
          <w:lang w:val="en-GB"/>
        </w:rPr>
        <w:t xml:space="preserve"> Manifestation Singleton</w:t>
      </w:r>
    </w:p>
    <w:p w:rsidR="00FF47FE" w:rsidRPr="00D51A9F" w:rsidRDefault="00410546">
      <w:pPr>
        <w:pStyle w:val="Heading6"/>
        <w:rPr>
          <w:lang w:val="en-GB"/>
        </w:rPr>
      </w:pPr>
      <w:bookmarkStart w:id="153" w:name="_F42_Representative_Expression"/>
      <w:bookmarkStart w:id="154" w:name="_Toc431317422"/>
      <w:bookmarkEnd w:id="153"/>
      <w:r w:rsidRPr="00D51A9F">
        <w:rPr>
          <w:lang w:val="en-GB"/>
        </w:rPr>
        <w:t>F42 Representative Expression Assignment</w:t>
      </w:r>
      <w:bookmarkEnd w:id="154"/>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F2 Expression is representative for a given F15 Complex Work, i.e., that some attributes of that instance of F2 Expression (most prominently, information about the title) can be inferred to also apply to that instance of F15 Complex Work, no matter in which particular expression it is realised.</w:t>
      </w:r>
    </w:p>
    <w:p w:rsidR="00FF47FE" w:rsidRPr="00D51A9F" w:rsidRDefault="00410546">
      <w:pPr>
        <w:pStyle w:val="WW-BodyTextIndent3"/>
        <w:widowControl w:val="0"/>
        <w:spacing w:before="100" w:after="120"/>
        <w:ind w:left="1418"/>
        <w:jc w:val="both"/>
        <w:rPr>
          <w:lang w:val="en-GB"/>
        </w:rPr>
      </w:pPr>
      <w:r w:rsidRPr="00D51A9F">
        <w:rPr>
          <w:lang w:val="en-GB"/>
        </w:rPr>
        <w:t>The reasoning behind this is that the Work title is known through the title of an Expression that is deemed representative of the Work, and the title of the representative Expression is known through the title of a Manifestation that is deemed representative of the Expression that is representative of the Work.</w:t>
      </w:r>
    </w:p>
    <w:p w:rsidR="00FF47FE" w:rsidRPr="00D51A9F" w:rsidRDefault="00410546">
      <w:pPr>
        <w:pStyle w:val="WW-BodyTextIndent3"/>
        <w:widowControl w:val="0"/>
        <w:spacing w:before="100" w:after="120"/>
        <w:ind w:left="1418"/>
        <w:jc w:val="both"/>
        <w:rPr>
          <w:lang w:val="en-GB"/>
        </w:rPr>
      </w:pPr>
      <w:r w:rsidRPr="00D51A9F">
        <w:rPr>
          <w:lang w:val="en-GB"/>
        </w:rPr>
        <w:t>For instance, by using the qualified uniform title ‘Poe, Edgar Allan, 1809-1849. Murders in the rue Morgue (French)’ for the French rendition of Poe’s ‘Murders in the rue Morgue’ by Baudelaire, an Agency implicitly states that the French text does not constitute a representative F2 Expression for Poe’s F1 Work, however the original English text does constitute a representative F2 Expression for Poe’s F1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text embodied in the 1775 edition of Richard Brinsley Sheridan’s textual work entitled ‘St. Patrick’s Day’ as the representative expression for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Selecting the musical notation embodied in the 2007 edition of John Tavener’s musical work entitled ‘The Eternal Sun’ as the representative expression for John Tavener’s musical work entitled ‘The 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publication expression of the 1983 edition of Stanley Karnow’s textual work entitled ‘Vietnam, the war nobody won’ as the representative expression for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publication expression of the issue dated October 2002 of the periodical entitled ‘The New Courier’ as the representative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t>Selecting the content of the manuscript identified by shelfmark ‘MS-8282’ within the collections of the National Library of France, Department for Music, as the representative expression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4_carried_out_by_(performed)" w:history="1">
        <w:r w:rsidRPr="00D51A9F">
          <w:rPr>
            <w:rStyle w:val="Hyperlink"/>
            <w:lang w:val="en-GB"/>
          </w:rPr>
          <w:t>R44</w:t>
        </w:r>
      </w:hyperlink>
      <w:r w:rsidRPr="00D51A9F">
        <w:rPr>
          <w:lang w:val="en-GB"/>
        </w:rPr>
        <w:t xml:space="preserve"> carried</w:t>
      </w:r>
      <w:r w:rsidRPr="00D51A9F">
        <w:rPr>
          <w:rStyle w:val="WW-CommentReference"/>
          <w:rFonts w:ascii="Arial" w:hAnsi="Arial"/>
          <w:b/>
          <w:szCs w:val="16"/>
          <w:lang w:val="en-GB"/>
        </w:rPr>
        <w:t xml:space="preserve"> </w:t>
      </w:r>
      <w:r w:rsidRPr="00D51A9F">
        <w:rPr>
          <w:lang w:val="en-GB"/>
        </w:rPr>
        <w:t xml:space="preserve">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F37E0B" w:rsidP="007E3D0D">
      <w:pPr>
        <w:ind w:left="1418"/>
        <w:rPr>
          <w:lang w:val="en-GB"/>
        </w:rPr>
      </w:pPr>
      <w:hyperlink w:anchor="_R50_assigned_to" w:history="1">
        <w:r w:rsidR="00410546" w:rsidRPr="00D51A9F">
          <w:rPr>
            <w:rStyle w:val="Hyperlink"/>
            <w:lang w:val="en-GB"/>
          </w:rPr>
          <w:t>R50</w:t>
        </w:r>
      </w:hyperlink>
      <w:r w:rsidR="00410546" w:rsidRPr="00D51A9F">
        <w:rPr>
          <w:lang w:val="en-GB"/>
        </w:rPr>
        <w:t xml:space="preserve"> assigned to (was assigned by): </w:t>
      </w: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F37E0B" w:rsidP="007E3D0D">
      <w:pPr>
        <w:ind w:left="1418"/>
        <w:rPr>
          <w:lang w:val="en-GB"/>
        </w:rPr>
      </w:pPr>
      <w:hyperlink w:anchor="_R51_assigned_(was" w:history="1">
        <w:r w:rsidR="00410546" w:rsidRPr="00D51A9F">
          <w:rPr>
            <w:rStyle w:val="Hyperlink"/>
            <w:lang w:val="en-GB"/>
          </w:rPr>
          <w:t>R51</w:t>
        </w:r>
      </w:hyperlink>
      <w:r w:rsidR="00410546" w:rsidRPr="00D51A9F">
        <w:rPr>
          <w:lang w:val="en-GB"/>
        </w:rPr>
        <w:t xml:space="preserve"> assigned (was assigned </w:t>
      </w:r>
      <w:r w:rsidR="00410546" w:rsidRPr="00D51A9F">
        <w:rPr>
          <w:szCs w:val="20"/>
          <w:lang w:val="en-GB"/>
        </w:rPr>
        <w:t>by):</w:t>
      </w:r>
      <w:r w:rsidR="00410546" w:rsidRPr="00D51A9F">
        <w:rPr>
          <w:lang w:val="en-GB"/>
        </w:rPr>
        <w:t xml:space="preserve">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pStyle w:val="Heading6"/>
        <w:rPr>
          <w:lang w:val="en-GB"/>
        </w:rPr>
      </w:pPr>
      <w:bookmarkStart w:id="155" w:name="_F43_Identifier_Rule_1"/>
      <w:bookmarkStart w:id="156" w:name="_Toc431317423"/>
      <w:bookmarkEnd w:id="155"/>
      <w:r w:rsidRPr="00D51A9F">
        <w:rPr>
          <w:lang w:val="en-GB"/>
        </w:rPr>
        <w:t>F43 Identifier Rule</w:t>
      </w:r>
      <w:bookmarkEnd w:id="156"/>
    </w:p>
    <w:p w:rsidR="00FF47FE" w:rsidRPr="00D51A9F" w:rsidRDefault="00410546">
      <w:pPr>
        <w:tabs>
          <w:tab w:val="left" w:pos="1418"/>
        </w:tabs>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F37E0B">
      <w:pPr>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sets of instructions relating to the formulation of a unique identifier.</w:t>
      </w:r>
    </w:p>
    <w:p w:rsidR="00FF47FE" w:rsidRPr="00D51A9F" w:rsidRDefault="00410546">
      <w:pPr>
        <w:spacing w:after="120"/>
        <w:ind w:left="1418" w:hanging="1418"/>
        <w:jc w:val="both"/>
        <w:rPr>
          <w:lang w:val="en-GB"/>
        </w:rPr>
      </w:pPr>
      <w:r w:rsidRPr="00D51A9F">
        <w:rPr>
          <w:lang w:val="en-GB"/>
        </w:rPr>
        <w:t>Examples:</w:t>
      </w:r>
      <w:r w:rsidRPr="00D51A9F">
        <w:rPr>
          <w:lang w:val="en-GB"/>
        </w:rPr>
        <w:tab/>
        <w:t>AACR2R 25.25-25.35F1</w:t>
      </w:r>
    </w:p>
    <w:p w:rsidR="00FF47FE" w:rsidRPr="00D51A9F" w:rsidRDefault="00410546">
      <w:pPr>
        <w:spacing w:after="120"/>
        <w:ind w:left="1418"/>
        <w:rPr>
          <w:lang w:val="en-GB"/>
        </w:rPr>
      </w:pPr>
      <w:r w:rsidRPr="00D51A9F">
        <w:rPr>
          <w:lang w:val="en-GB"/>
        </w:rPr>
        <w:t>RAK-Musik (Revidierte Ausgabe 2003), Chapter 6</w:t>
      </w:r>
    </w:p>
    <w:p w:rsidR="00FF47FE" w:rsidRPr="00D51A9F" w:rsidRDefault="00410546">
      <w:pPr>
        <w:spacing w:after="120"/>
        <w:ind w:left="1418"/>
        <w:rPr>
          <w:lang w:val="en-GB"/>
        </w:rPr>
      </w:pPr>
      <w:r w:rsidRPr="00D51A9F">
        <w:rPr>
          <w:lang w:val="en-GB"/>
        </w:rPr>
        <w:t>AFNOR Z 44-079</w:t>
      </w:r>
    </w:p>
    <w:p w:rsidR="00FF47FE" w:rsidRPr="00D51A9F" w:rsidRDefault="00410546">
      <w:pPr>
        <w:pStyle w:val="Heading6"/>
        <w:rPr>
          <w:lang w:val="en-GB"/>
        </w:rPr>
      </w:pPr>
      <w:bookmarkStart w:id="157" w:name="_F44_Bibliographic_Agency_1"/>
      <w:bookmarkStart w:id="158" w:name="_Toc431317424"/>
      <w:bookmarkEnd w:id="157"/>
      <w:r w:rsidRPr="00D51A9F">
        <w:rPr>
          <w:lang w:val="en-GB"/>
        </w:rPr>
        <w:t>F44 Bibliographic Agency</w:t>
      </w:r>
      <w:bookmarkEnd w:id="158"/>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41_Appellation_" w:history="1">
        <w:r w:rsidRPr="00D51A9F">
          <w:rPr>
            <w:rStyle w:val="Hyperlink"/>
            <w:lang w:val="en-GB"/>
          </w:rPr>
          <w:t>E40</w:t>
        </w:r>
      </w:hyperlink>
      <w:r w:rsidRPr="00D51A9F">
        <w:rPr>
          <w:lang w:val="en-GB"/>
        </w:rPr>
        <w:t xml:space="preserve"> Legal Body</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agents who create the bibliographic description of publications and perform the authority control associated with such descriptions, for the description of copies of such publications actually held by libraries, and for the description of unique documents (manuscripts, objects…) held by libraries.</w:t>
      </w:r>
    </w:p>
    <w:p w:rsidR="00FF47FE" w:rsidRPr="00D51A9F" w:rsidRDefault="00410546">
      <w:pPr>
        <w:pStyle w:val="WW-BodyTextIndent3"/>
        <w:widowControl w:val="0"/>
        <w:spacing w:before="100" w:after="120"/>
        <w:ind w:left="1418"/>
        <w:jc w:val="both"/>
        <w:rPr>
          <w:lang w:val="en-GB"/>
        </w:rPr>
      </w:pPr>
      <w:r w:rsidRPr="00D51A9F">
        <w:rPr>
          <w:lang w:val="en-GB"/>
        </w:rPr>
        <w:t>The activity of creating such descriptions implies that one has to make decisions (as to the uniform title for a work, as to whether an arrangement still belongs to the same work or is definitely a new work, etc.). Since such decisions always are debatable and different agencies can make different decisions about the same real-world entities, it is important to document which agency made which decision.</w:t>
      </w:r>
    </w:p>
    <w:p w:rsidR="00FF47FE" w:rsidRDefault="00410546">
      <w:pPr>
        <w:spacing w:after="120"/>
        <w:ind w:left="1418" w:hanging="1418"/>
        <w:jc w:val="both"/>
        <w:rPr>
          <w:lang w:val="en-GB"/>
        </w:rPr>
      </w:pPr>
      <w:r w:rsidRPr="00D51A9F">
        <w:rPr>
          <w:lang w:val="en-GB"/>
        </w:rPr>
        <w:t>Examples:</w:t>
      </w:r>
      <w:r w:rsidRPr="00D51A9F">
        <w:rPr>
          <w:lang w:val="en-GB"/>
        </w:rPr>
        <w:tab/>
        <w:t>The National Library of France, identified in bibliographic and authority records by the code ‘FRBNF’ at the beginning of INTERMARC field 001</w:t>
      </w:r>
    </w:p>
    <w:p w:rsidR="0003684F" w:rsidRDefault="0003684F" w:rsidP="0003684F">
      <w:pPr>
        <w:spacing w:after="120"/>
        <w:ind w:left="1418"/>
        <w:jc w:val="both"/>
        <w:rPr>
          <w:lang w:val="en-GB"/>
        </w:rPr>
      </w:pPr>
      <w:r w:rsidRPr="0003684F">
        <w:rPr>
          <w:highlight w:val="yellow"/>
          <w:lang w:val="en-GB"/>
        </w:rPr>
        <w:t>The National Library of Portugal, identified in bibliographic and authority records by the code ‘PTBNP’ at the beginning of UNIMARC field 001</w:t>
      </w:r>
    </w:p>
    <w:p w:rsidR="00B75C04" w:rsidRPr="00D51A9F" w:rsidRDefault="00B75C04" w:rsidP="0003684F">
      <w:pPr>
        <w:spacing w:after="120"/>
        <w:ind w:left="1418"/>
        <w:jc w:val="both"/>
        <w:rPr>
          <w:lang w:val="en-GB"/>
        </w:rPr>
      </w:pPr>
      <w:r w:rsidRPr="00B75C04">
        <w:rPr>
          <w:highlight w:val="yellow"/>
          <w:lang w:val="en-GB"/>
        </w:rPr>
        <w:t>The Beinecke Rare Book and Manuscript Library, Yale University, identified in EAC files through the following elements: &lt;maintenanceAgency&gt; &lt;agencyCode&gt;US-CtY-BR&lt;/agencyCode&gt; &lt;agencyName&gt;Beinecke Rare Book and Manuscript Library, Yale University&lt;/agencyName&gt; &lt;/maintenanceAgency&gt;</w:t>
      </w:r>
    </w:p>
    <w:p w:rsidR="00FF47FE" w:rsidRPr="00D51A9F" w:rsidRDefault="00410546">
      <w:pPr>
        <w:pStyle w:val="Heading6"/>
        <w:rPr>
          <w:lang w:val="en-GB"/>
        </w:rPr>
      </w:pPr>
      <w:bookmarkStart w:id="159" w:name="_F50_Controlled_Access"/>
      <w:bookmarkStart w:id="160" w:name="_Toc431317425"/>
      <w:bookmarkEnd w:id="159"/>
      <w:r w:rsidRPr="00D51A9F">
        <w:rPr>
          <w:lang w:val="en-GB"/>
        </w:rPr>
        <w:t xml:space="preserve">F50 </w:t>
      </w:r>
      <w:r w:rsidRPr="00D51A9F">
        <w:rPr>
          <w:lang w:val="en-GB" w:eastAsia="ko-KR"/>
        </w:rPr>
        <w:t>Controlled Access Point</w:t>
      </w:r>
      <w:bookmarkEnd w:id="160"/>
    </w:p>
    <w:p w:rsidR="00FF47FE" w:rsidRPr="00D51A9F" w:rsidRDefault="00410546">
      <w:pPr>
        <w:rPr>
          <w:lang w:val="en-GB"/>
        </w:rPr>
      </w:pPr>
      <w:r w:rsidRPr="00D51A9F">
        <w:rPr>
          <w:lang w:val="en-GB"/>
        </w:rPr>
        <w:t>Subclass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40" w:hanging="1440"/>
        <w:jc w:val="both"/>
        <w:rPr>
          <w:lang w:val="en-GB"/>
        </w:rPr>
      </w:pPr>
      <w:r w:rsidRPr="00D51A9F">
        <w:rPr>
          <w:lang w:val="en-GB"/>
        </w:rPr>
        <w:t>Scope note:</w:t>
      </w:r>
      <w:r w:rsidRPr="00D51A9F">
        <w:rPr>
          <w:lang w:val="en-GB"/>
        </w:rPr>
        <w:tab/>
        <w:t>This class comprises identifiers that are not only designed to be unique for the thing they identify, but also to ensure, by following adequate rules based on widely known and accepted properties for their generation, that an independent agency using the same rule would create the same identifier for the same thing.</w:t>
      </w:r>
    </w:p>
    <w:p w:rsidR="00FF47FE" w:rsidRPr="00D51A9F" w:rsidRDefault="00410546">
      <w:pPr>
        <w:pStyle w:val="WW-BodyTextIndent3"/>
        <w:spacing w:before="100" w:after="100"/>
        <w:jc w:val="both"/>
        <w:rPr>
          <w:iCs/>
          <w:lang w:val="en-GB"/>
        </w:rPr>
      </w:pPr>
      <w:r w:rsidRPr="00D51A9F">
        <w:rPr>
          <w:lang w:val="en-GB"/>
        </w:rPr>
        <w:t>F50 Controlled Access Point covers the notion of both “preferred” and “variant” forms. It does not cover the notion of “</w:t>
      </w:r>
      <w:r w:rsidRPr="00D51A9F">
        <w:rPr>
          <w:iCs/>
          <w:lang w:val="en-GB"/>
        </w:rPr>
        <w:t>cross references”. A cross reference may not uniquely identify one entity, but can be shared by two or more entities, regardless of whether it displays the same structural characteristics as preferred controlled access points.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‘Maxwell equations’ [preferred subject access point from LCSH, </w:t>
      </w:r>
      <w:hyperlink r:id="rId35" w:tgtFrame="_blank" w:history="1">
        <w:r w:rsidRPr="00D51A9F">
          <w:rPr>
            <w:rStyle w:val="Hyperlink"/>
            <w:lang w:val="en-GB"/>
          </w:rPr>
          <w:t>http://lccn.loc.gov/sh85082387</w:t>
        </w:r>
      </w:hyperlink>
      <w:r w:rsidRPr="00D51A9F">
        <w:rPr>
          <w:lang w:val="en-GB"/>
        </w:rPr>
        <w:t>, as of 19 November 2012]</w:t>
      </w:r>
    </w:p>
    <w:p w:rsidR="00FF47FE" w:rsidRPr="00D51A9F" w:rsidRDefault="00410546">
      <w:pPr>
        <w:spacing w:after="120"/>
        <w:ind w:left="1418"/>
        <w:jc w:val="both"/>
        <w:rPr>
          <w:lang w:val="en-GB"/>
        </w:rPr>
      </w:pPr>
      <w:r w:rsidRPr="00D51A9F">
        <w:rPr>
          <w:lang w:val="en-GB"/>
        </w:rPr>
        <w:t>‘Equations, Maxwell’ [variant subject access point, from the same source]</w:t>
      </w:r>
    </w:p>
    <w:p w:rsidR="00FF47FE" w:rsidRPr="00D51A9F" w:rsidRDefault="00410546">
      <w:pPr>
        <w:spacing w:after="120"/>
        <w:ind w:left="1418"/>
        <w:jc w:val="both"/>
        <w:rPr>
          <w:lang w:val="en-GB"/>
        </w:rPr>
      </w:pPr>
      <w:r w:rsidRPr="00D51A9F">
        <w:rPr>
          <w:lang w:val="en-GB"/>
        </w:rPr>
        <w:t>‘Gončarova, Natal</w:t>
      </w:r>
      <w:r w:rsidRPr="00D51A9F">
        <w:rPr>
          <w:rFonts w:ascii="Arial Unicode MS" w:eastAsia="Arial Unicode MS" w:hAnsi="Arial Unicode MS" w:cs="Arial Unicode MS"/>
          <w:lang w:val="en-GB"/>
        </w:rPr>
        <w:t>ʹ</w:t>
      </w:r>
      <w:r w:rsidRPr="00D51A9F">
        <w:rPr>
          <w:lang w:val="en-GB"/>
        </w:rPr>
        <w:t xml:space="preserve">â Sergeevna (1881-1962)’ [preferred access point for a personal name, from the authority file of the National Library of France, </w:t>
      </w:r>
      <w:hyperlink r:id="rId36" w:history="1">
        <w:r w:rsidRPr="00D51A9F">
          <w:rPr>
            <w:rStyle w:val="Hyperlink"/>
            <w:lang w:val="en-GB"/>
          </w:rPr>
          <w:t>http://catalogue.bnf.fr/ark:/12148/cb119547494/PUBLIC</w:t>
        </w:r>
      </w:hyperlink>
      <w:r w:rsidRPr="00D51A9F">
        <w:rPr>
          <w:lang w:val="en-GB"/>
        </w:rPr>
        <w:t>, as of 15 June 2012]</w:t>
      </w:r>
    </w:p>
    <w:p w:rsidR="00FF47FE" w:rsidRPr="00D51A9F" w:rsidRDefault="00410546">
      <w:pPr>
        <w:spacing w:after="120"/>
        <w:ind w:left="1418"/>
        <w:jc w:val="both"/>
        <w:rPr>
          <w:lang w:val="en-GB"/>
        </w:rPr>
      </w:pPr>
      <w:r w:rsidRPr="00D51A9F">
        <w:rPr>
          <w:lang w:val="en-GB"/>
        </w:rPr>
        <w:t>‘Гончарова, Наталья Сергеевна (1881-1962)’ [parallel access point from the same source]</w:t>
      </w:r>
    </w:p>
    <w:p w:rsidR="00FF47FE" w:rsidRPr="00D51A9F" w:rsidRDefault="00410546">
      <w:pPr>
        <w:spacing w:after="120"/>
        <w:ind w:left="1418"/>
        <w:jc w:val="both"/>
        <w:rPr>
          <w:lang w:val="en-GB"/>
        </w:rPr>
      </w:pPr>
      <w:r w:rsidRPr="00D51A9F">
        <w:rPr>
          <w:lang w:val="en-GB"/>
        </w:rPr>
        <w:t>‘Goncharova, Natalia (1881-1962)’ [variant access point from the same source]</w:t>
      </w:r>
    </w:p>
    <w:p w:rsidR="00FF47FE" w:rsidRPr="00D51A9F" w:rsidRDefault="00410546">
      <w:pPr>
        <w:pStyle w:val="Heading6"/>
        <w:rPr>
          <w:lang w:val="en-GB"/>
        </w:rPr>
      </w:pPr>
      <w:bookmarkStart w:id="161" w:name="_F51_Floruit"/>
      <w:bookmarkStart w:id="162" w:name="_Toc431317426"/>
      <w:bookmarkEnd w:id="161"/>
      <w:r w:rsidRPr="00D51A9F">
        <w:rPr>
          <w:lang w:val="en-GB"/>
        </w:rPr>
        <w:t>F51 Pursuit</w:t>
      </w:r>
      <w:bookmarkEnd w:id="162"/>
    </w:p>
    <w:p w:rsidR="00FF47FE" w:rsidRPr="00D51A9F" w:rsidRDefault="00410546">
      <w:pPr>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activity of an Actor in a specific professional or creative domain or field.</w:t>
      </w:r>
    </w:p>
    <w:p w:rsidR="00FF47FE" w:rsidRPr="00D51A9F" w:rsidRDefault="00410546">
      <w:pPr>
        <w:spacing w:after="120"/>
        <w:ind w:left="1418" w:hanging="1418"/>
        <w:jc w:val="both"/>
        <w:rPr>
          <w:lang w:val="en-GB"/>
        </w:rPr>
      </w:pPr>
      <w:r w:rsidRPr="00D51A9F">
        <w:rPr>
          <w:lang w:val="en-GB"/>
        </w:rPr>
        <w:t>Examples:</w:t>
      </w:r>
      <w:r w:rsidRPr="00D51A9F">
        <w:rPr>
          <w:lang w:val="en-GB"/>
        </w:rPr>
        <w:tab/>
        <w:t>Natalya Goncharova working as a set and costume designer, painter, illustrator and poet in Russia and France in the first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Satyajit Ray working as a filmmaker, writer, composer and graphic designer in India in the second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Folger Shakespeare Library in Washington studying the works of William Shakespeare</w:t>
      </w:r>
    </w:p>
    <w:p w:rsidR="00FF47FE" w:rsidRPr="00D51A9F" w:rsidRDefault="00410546">
      <w:pPr>
        <w:spacing w:after="120"/>
        <w:ind w:left="1418"/>
        <w:rPr>
          <w:lang w:val="en-GB"/>
        </w:rPr>
      </w:pPr>
      <w:r w:rsidRPr="00D51A9F">
        <w:rPr>
          <w:lang w:val="en-GB"/>
        </w:rPr>
        <w:t>M. &amp; N. Hanhart working in lithographic publishing (1839-1882)</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59_had_typical" w:history="1">
        <w:r w:rsidRPr="00D51A9F">
          <w:rPr>
            <w:rStyle w:val="Hyperlink"/>
            <w:lang w:val="en-GB"/>
          </w:rPr>
          <w:t>R59</w:t>
        </w:r>
      </w:hyperlink>
      <w:r w:rsidRPr="00D51A9F">
        <w:rPr>
          <w:lang w:val="en-GB"/>
        </w:rPr>
        <w:t xml:space="preserve"> had typical subject (was typical subject of): </w:t>
      </w:r>
      <w:hyperlink w:anchor="_E1_CRM_Entity_" w:history="1">
        <w:r w:rsidRPr="00D51A9F">
          <w:rPr>
            <w:rStyle w:val="Hyperlink"/>
            <w:lang w:val="en-GB"/>
          </w:rPr>
          <w:t>E1</w:t>
        </w:r>
      </w:hyperlink>
      <w:r w:rsidRPr="00D51A9F">
        <w:rPr>
          <w:lang w:val="en-GB"/>
        </w:rPr>
        <w:t xml:space="preserve"> CRM Entity</w:t>
      </w:r>
    </w:p>
    <w:p w:rsidR="00FF47FE" w:rsidRPr="00D51A9F" w:rsidRDefault="00F37E0B">
      <w:pPr>
        <w:ind w:left="1418"/>
        <w:rPr>
          <w:lang w:val="en-GB"/>
        </w:rPr>
      </w:pPr>
      <w:hyperlink w:anchor="_R60_used_to" w:history="1">
        <w:r w:rsidR="00410546" w:rsidRPr="00D51A9F">
          <w:rPr>
            <w:rStyle w:val="Hyperlink"/>
            <w:lang w:val="en-GB"/>
          </w:rPr>
          <w:t>R60</w:t>
        </w:r>
      </w:hyperlink>
      <w:r w:rsidR="00410546" w:rsidRPr="00D51A9F">
        <w:rPr>
          <w:lang w:val="en-GB"/>
        </w:rPr>
        <w:t xml:space="preserve"> used to use language (was language used by):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410546">
      <w:pPr>
        <w:tabs>
          <w:tab w:val="left" w:pos="2268"/>
        </w:tabs>
        <w:ind w:left="1418"/>
        <w:rPr>
          <w:lang w:val="en-GB"/>
        </w:rPr>
      </w:pP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63" w:name="_F52_Name_Use"/>
      <w:bookmarkStart w:id="164" w:name="_F52_Name_Use_Activity"/>
      <w:bookmarkStart w:id="165" w:name="_Toc431317427"/>
      <w:bookmarkEnd w:id="163"/>
      <w:bookmarkEnd w:id="164"/>
      <w:r w:rsidRPr="00D51A9F">
        <w:rPr>
          <w:lang w:val="en-GB"/>
        </w:rPr>
        <w:t>F52 Name Use Activity</w:t>
      </w:r>
      <w:bookmarkEnd w:id="165"/>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use of a specific instance of E41 Appellation for a particular instance of E1 CRM Entity by an E39 Actor. It includes in particular the use of the name by its carrier. Characteristically, actors performing an activity may choose a particular appellation for themselves in the context of this activity. Such cases should be modelled by additionally classifying these activities as instances of F52 Name Use Activity.</w:t>
      </w:r>
    </w:p>
    <w:p w:rsidR="00FF47FE" w:rsidRPr="00D51A9F" w:rsidRDefault="00410546">
      <w:pPr>
        <w:spacing w:before="120" w:after="120"/>
        <w:ind w:left="1418"/>
        <w:jc w:val="both"/>
        <w:rPr>
          <w:lang w:val="en-GB"/>
        </w:rPr>
      </w:pPr>
      <w:r w:rsidRPr="00D51A9F">
        <w:rPr>
          <w:lang w:val="en-GB"/>
        </w:rPr>
        <w:t xml:space="preserve">It is possible to specify the type of name use, through the </w:t>
      </w:r>
      <w:r w:rsidRPr="00D51A9F">
        <w:rPr>
          <w:i/>
          <w:lang w:val="en-GB"/>
        </w:rPr>
        <w:t>P2 has type</w:t>
      </w:r>
      <w:r w:rsidRPr="00D51A9F">
        <w:rPr>
          <w:lang w:val="en-GB"/>
        </w:rPr>
        <w:t xml:space="preserve"> property, e.g.: use of a pseudonym, use of a married name, use of a birth name, use of a blended name, use of a religious name, etc.</w:t>
      </w:r>
    </w:p>
    <w:p w:rsidR="00FF47FE" w:rsidRPr="00D51A9F" w:rsidRDefault="00410546">
      <w:pPr>
        <w:spacing w:after="120"/>
        <w:ind w:left="1418" w:hanging="1418"/>
        <w:jc w:val="both"/>
        <w:rPr>
          <w:lang w:val="en-GB"/>
        </w:rPr>
      </w:pPr>
      <w:r w:rsidRPr="00D51A9F">
        <w:rPr>
          <w:lang w:val="en-GB"/>
        </w:rPr>
        <w:t>Examples:</w:t>
      </w:r>
      <w:r w:rsidRPr="00D51A9F">
        <w:rPr>
          <w:lang w:val="en-GB"/>
        </w:rPr>
        <w:tab/>
        <w:t>Using the pseudonym ‘Prince’ until 1993, and again from 2000 on</w:t>
      </w:r>
    </w:p>
    <w:p w:rsidR="00FF47FE" w:rsidRPr="00D51A9F" w:rsidRDefault="00410546">
      <w:pPr>
        <w:spacing w:after="120"/>
        <w:ind w:left="1418"/>
        <w:jc w:val="both"/>
        <w:rPr>
          <w:lang w:val="en-GB"/>
        </w:rPr>
      </w:pPr>
      <w:r w:rsidRPr="00D51A9F">
        <w:rPr>
          <w:lang w:val="en-GB"/>
        </w:rPr>
        <w:t>Using the pseudonym ‘Love Symbol’ from 1993 to 2000</w:t>
      </w:r>
    </w:p>
    <w:p w:rsidR="00FF47FE" w:rsidRPr="00D51A9F" w:rsidRDefault="00410546">
      <w:pPr>
        <w:spacing w:after="120"/>
        <w:ind w:left="1418"/>
        <w:jc w:val="both"/>
        <w:rPr>
          <w:lang w:val="en-GB"/>
        </w:rPr>
      </w:pPr>
      <w:r w:rsidRPr="00D51A9F">
        <w:rPr>
          <w:lang w:val="en-GB"/>
        </w:rPr>
        <w:t>Using the pseudonym ‘Lewis Carroll’ when authoring works of fiction (</w:t>
      </w:r>
      <w:r w:rsidRPr="00D51A9F">
        <w:rPr>
          <w:i/>
          <w:lang w:val="en-GB"/>
        </w:rPr>
        <w:t>P2 has type</w:t>
      </w:r>
      <w:r w:rsidRPr="00D51A9F">
        <w:rPr>
          <w:lang w:val="en-GB"/>
        </w:rPr>
        <w:t xml:space="preserve"> E55 Type {use of a pseudonym})</w:t>
      </w:r>
    </w:p>
    <w:p w:rsidR="00FF47FE" w:rsidRPr="00D51A9F" w:rsidRDefault="00410546">
      <w:pPr>
        <w:spacing w:after="120"/>
        <w:ind w:left="1418"/>
        <w:jc w:val="both"/>
        <w:rPr>
          <w:lang w:val="en-GB"/>
        </w:rPr>
      </w:pPr>
      <w:r w:rsidRPr="00D51A9F">
        <w:rPr>
          <w:lang w:val="en-GB"/>
        </w:rPr>
        <w:t>Using the name ‘Charles Dodgson’ when authoring works of mathematics and logics (</w:t>
      </w:r>
      <w:r w:rsidRPr="00D51A9F">
        <w:rPr>
          <w:i/>
          <w:lang w:val="en-GB"/>
        </w:rPr>
        <w:t>P2 has type</w:t>
      </w:r>
      <w:r w:rsidRPr="00D51A9F">
        <w:rPr>
          <w:lang w:val="en-GB"/>
        </w:rPr>
        <w:t xml:space="preserve"> E55 Type {use of a birth name})</w:t>
      </w:r>
    </w:p>
    <w:p w:rsidR="00FF47FE" w:rsidRPr="00D51A9F" w:rsidRDefault="00410546">
      <w:pPr>
        <w:spacing w:after="120"/>
        <w:ind w:left="1418"/>
        <w:jc w:val="both"/>
        <w:rPr>
          <w:lang w:val="en-GB"/>
        </w:rPr>
      </w:pPr>
      <w:r w:rsidRPr="00D51A9F">
        <w:rPr>
          <w:lang w:val="en-GB"/>
        </w:rPr>
        <w:t>Using the name ‘Mother Teresa’ instead of ‘Agnes Gonxha Bojaxhiu’ when becoming head of the Missionaries of Charity (</w:t>
      </w:r>
      <w:r w:rsidRPr="00D51A9F">
        <w:rPr>
          <w:i/>
          <w:lang w:val="en-GB"/>
        </w:rPr>
        <w:t>P2 has type</w:t>
      </w:r>
      <w:r w:rsidRPr="00D51A9F">
        <w:rPr>
          <w:lang w:val="en-GB"/>
        </w:rPr>
        <w:t xml:space="preserve"> E55 Type {use of a religious name})</w:t>
      </w:r>
    </w:p>
    <w:p w:rsidR="00FF47FE" w:rsidRPr="00D51A9F" w:rsidRDefault="00410546">
      <w:pPr>
        <w:spacing w:after="120"/>
        <w:ind w:left="1418"/>
        <w:jc w:val="both"/>
        <w:rPr>
          <w:lang w:val="en-GB"/>
        </w:rPr>
      </w:pPr>
      <w:r w:rsidRPr="00D51A9F">
        <w:rPr>
          <w:lang w:val="en-GB"/>
        </w:rPr>
        <w:t>Using the name ‘Elizabeth Barrett Browning’ instead of ‘Elizabeth Barrett Barrett’ after marrying Robert Browning (</w:t>
      </w:r>
      <w:r w:rsidRPr="00D51A9F">
        <w:rPr>
          <w:i/>
          <w:lang w:val="en-GB"/>
        </w:rPr>
        <w:t>P2 has type</w:t>
      </w:r>
      <w:r w:rsidRPr="00D51A9F">
        <w:rPr>
          <w:lang w:val="en-GB"/>
        </w:rPr>
        <w:t xml:space="preserve"> E55 Type {use of a married name})</w:t>
      </w:r>
    </w:p>
    <w:p w:rsidR="00FF47FE" w:rsidRPr="00D51A9F" w:rsidRDefault="00410546">
      <w:pPr>
        <w:spacing w:after="120"/>
        <w:ind w:left="1418"/>
        <w:jc w:val="both"/>
        <w:rPr>
          <w:lang w:val="en-GB"/>
        </w:rPr>
      </w:pPr>
      <w:r w:rsidRPr="00D51A9F">
        <w:rPr>
          <w:lang w:val="en-GB"/>
        </w:rPr>
        <w:t>Using the name ‘Antonio Villaraigosa’ instead of ‘Antonio Villar’ after marrying Corina Raigosa (</w:t>
      </w:r>
      <w:r w:rsidRPr="00D51A9F">
        <w:rPr>
          <w:i/>
          <w:lang w:val="en-GB"/>
        </w:rPr>
        <w:t>P2 has type</w:t>
      </w:r>
      <w:r w:rsidRPr="00D51A9F">
        <w:rPr>
          <w:lang w:val="en-GB"/>
        </w:rPr>
        <w:t xml:space="preserve"> E55 Type {use of a blended name}) [</w:t>
      </w:r>
      <w:r w:rsidRPr="00D51A9F">
        <w:rPr>
          <w:i/>
          <w:lang w:val="en-GB"/>
        </w:rPr>
        <w:t>comment:</w:t>
      </w:r>
      <w:r w:rsidRPr="00D51A9F">
        <w:rPr>
          <w:lang w:val="en-GB"/>
        </w:rPr>
        <w:t xml:space="preserve"> when former mayor of Los Angeles Antonio Villar and Corina Raigosa got married in 1987, the two spouses decided they would merge their two last names into one]</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61_occurred_in" w:history="1">
        <w:r w:rsidRPr="00D51A9F">
          <w:rPr>
            <w:rStyle w:val="Hyperlink"/>
            <w:lang w:val="en-GB"/>
          </w:rPr>
          <w:t>R61</w:t>
        </w:r>
      </w:hyperlink>
      <w:r w:rsidRPr="00D51A9F">
        <w:rPr>
          <w:lang w:val="en-GB"/>
        </w:rPr>
        <w:t xml:space="preserve"> occurred in kind of context (was kind of context for): </w:t>
      </w:r>
      <w:hyperlink w:anchor="_E55_Type_" w:history="1">
        <w:r w:rsidRPr="00D51A9F">
          <w:rPr>
            <w:rStyle w:val="Hyperlink"/>
            <w:lang w:val="en-GB"/>
          </w:rPr>
          <w:t>E55</w:t>
        </w:r>
      </w:hyperlink>
      <w:r w:rsidRPr="00D51A9F">
        <w:rPr>
          <w:lang w:val="en-GB"/>
        </w:rPr>
        <w:t xml:space="preserve"> Type</w:t>
      </w:r>
    </w:p>
    <w:p w:rsidR="00FF47FE" w:rsidRPr="00D51A9F" w:rsidRDefault="00F37E0B" w:rsidP="007E3D0D">
      <w:pPr>
        <w:ind w:left="1418"/>
        <w:rPr>
          <w:lang w:val="en-GB"/>
        </w:rPr>
      </w:pPr>
      <w:hyperlink w:anchor="_R62_was_used" w:history="1">
        <w:r w:rsidR="00410546" w:rsidRPr="00D51A9F">
          <w:rPr>
            <w:rStyle w:val="Hyperlink"/>
            <w:lang w:val="en-GB"/>
          </w:rPr>
          <w:t>R62</w:t>
        </w:r>
      </w:hyperlink>
      <w:r w:rsidR="00410546" w:rsidRPr="00D51A9F">
        <w:rPr>
          <w:lang w:val="en-GB"/>
        </w:rPr>
        <w:t xml:space="preserve"> was used for membership in (was context for):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F37E0B" w:rsidP="007E3D0D">
      <w:pPr>
        <w:ind w:left="1418"/>
        <w:rPr>
          <w:lang w:val="en-GB"/>
        </w:rPr>
      </w:pPr>
      <w:hyperlink w:anchor="_R63_named_(was" w:history="1">
        <w:r w:rsidR="00410546" w:rsidRPr="00D51A9F">
          <w:rPr>
            <w:rStyle w:val="Hyperlink"/>
            <w:lang w:val="en-GB"/>
          </w:rPr>
          <w:t>R63</w:t>
        </w:r>
      </w:hyperlink>
      <w:r w:rsidR="00410546" w:rsidRPr="00D51A9F">
        <w:rPr>
          <w:lang w:val="en-GB"/>
        </w:rPr>
        <w:t xml:space="preserve"> named (was named by):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F37E0B">
      <w:pPr>
        <w:ind w:left="1418"/>
        <w:rPr>
          <w:lang w:val="en-GB"/>
        </w:rPr>
      </w:pPr>
      <w:hyperlink w:anchor="_R64_used_name" w:history="1">
        <w:r w:rsidR="00410546" w:rsidRPr="00D51A9F">
          <w:rPr>
            <w:rStyle w:val="Hyperlink"/>
            <w:lang w:val="en-GB"/>
          </w:rPr>
          <w:t>R64</w:t>
        </w:r>
      </w:hyperlink>
      <w:r w:rsidR="00410546" w:rsidRPr="00D51A9F">
        <w:rPr>
          <w:lang w:val="en-GB"/>
        </w:rPr>
        <w:t xml:space="preserve"> used name (was name used by): </w:t>
      </w: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pStyle w:val="Heading6"/>
        <w:rPr>
          <w:lang w:val="en-GB"/>
        </w:rPr>
      </w:pPr>
      <w:bookmarkStart w:id="166" w:name="_F53_Material_Copy"/>
      <w:bookmarkStart w:id="167" w:name="_Toc431317428"/>
      <w:bookmarkEnd w:id="166"/>
      <w:r w:rsidRPr="00D51A9F">
        <w:rPr>
          <w:lang w:val="en-GB"/>
        </w:rPr>
        <w:t>F53 Material Copy</w:t>
      </w:r>
      <w:bookmarkEnd w:id="167"/>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Utilized Information Carrier</w:t>
      </w:r>
    </w:p>
    <w:p w:rsidR="00FF47FE" w:rsidRPr="00D51A9F" w:rsidRDefault="00F37E0B">
      <w:pPr>
        <w:tabs>
          <w:tab w:val="left" w:pos="1418"/>
        </w:tabs>
        <w:ind w:left="1418"/>
        <w:rPr>
          <w:lang w:val="en-GB"/>
        </w:rPr>
      </w:pPr>
      <w:hyperlink w:anchor="_E25_Man-Made_Feature" w:history="1">
        <w:r w:rsidR="00410546" w:rsidRPr="00D51A9F">
          <w:rPr>
            <w:rStyle w:val="Hyperlink"/>
            <w:lang w:val="en-GB"/>
          </w:rPr>
          <w:t>E25</w:t>
        </w:r>
      </w:hyperlink>
      <w:r w:rsidR="00410546" w:rsidRPr="00D51A9F">
        <w:rPr>
          <w:lang w:val="en-GB"/>
        </w:rPr>
        <w:t xml:space="preserve"> </w:t>
      </w:r>
      <w:r w:rsidR="00410546" w:rsidRPr="00D51A9F">
        <w:rPr>
          <w:szCs w:val="20"/>
          <w:lang w:val="en-GB"/>
        </w:rPr>
        <w:t>Man-Made Feature</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features created on an instance of E84 Information Carrier when an F24 Publication Expression is copied to it by an F32 Carrier Production Event. This is the typical result of an electronic publishing process.</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&lt;http://cidoc.ics.forth.gr/docs/cidoc_crm_version_4.0.pdf&gt;, and thus downloaded a reproduction of the electronic file titled ‘Definition of the CIDOC Conceptual Reference Model… version 4.0’ that is stored on the ICS FORTH’s servers in Heraklion, Crete</w:t>
      </w:r>
    </w:p>
    <w:p w:rsidR="00FF47FE" w:rsidRPr="00D51A9F" w:rsidRDefault="00410546">
      <w:pPr>
        <w:pStyle w:val="Heading6"/>
        <w:rPr>
          <w:lang w:val="en-GB"/>
        </w:rPr>
      </w:pPr>
      <w:bookmarkStart w:id="168" w:name="_F54_Utilized_Information"/>
      <w:bookmarkStart w:id="169" w:name="_Toc431317429"/>
      <w:bookmarkEnd w:id="168"/>
      <w:r w:rsidRPr="00D51A9F">
        <w:rPr>
          <w:lang w:val="en-GB"/>
        </w:rPr>
        <w:t>F54 Utili</w:t>
      </w:r>
      <w:r w:rsidR="004E5CA5" w:rsidRPr="00D51A9F">
        <w:rPr>
          <w:lang w:val="en-GB"/>
        </w:rPr>
        <w:t>s</w:t>
      </w:r>
      <w:r w:rsidRPr="00D51A9F">
        <w:rPr>
          <w:lang w:val="en-GB"/>
        </w:rPr>
        <w:t>ed Information Carrier</w:t>
      </w:r>
      <w:bookmarkEnd w:id="169"/>
    </w:p>
    <w:p w:rsidR="00FF47FE" w:rsidRPr="00D51A9F" w:rsidRDefault="00410546">
      <w:pPr>
        <w:tabs>
          <w:tab w:val="left" w:pos="1418"/>
        </w:tabs>
        <w:rPr>
          <w:lang w:val="en-GB"/>
        </w:rPr>
      </w:pPr>
      <w:r w:rsidRPr="00D51A9F">
        <w:rPr>
          <w:lang w:val="en-GB"/>
        </w:rPr>
        <w:t>Subclass of:</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418"/>
        </w:tabs>
        <w:rPr>
          <w:szCs w:val="20"/>
          <w:lang w:val="en-GB"/>
        </w:rPr>
      </w:pPr>
      <w:r w:rsidRPr="00D51A9F">
        <w:rPr>
          <w:szCs w:val="20"/>
          <w:lang w:val="en-GB"/>
        </w:rPr>
        <w:t>Superclass of:</w:t>
      </w:r>
      <w:r w:rsidRPr="00D51A9F">
        <w:rPr>
          <w:szCs w:val="20"/>
          <w:lang w:val="en-GB"/>
        </w:rPr>
        <w:tab/>
      </w:r>
      <w:hyperlink w:anchor="_F53_Material_Copy" w:history="1">
        <w:r w:rsidRPr="00D51A9F">
          <w:rPr>
            <w:rStyle w:val="Hyperlink"/>
            <w:szCs w:val="20"/>
            <w:lang w:val="en-GB"/>
          </w:rPr>
          <w:t>F53</w:t>
        </w:r>
      </w:hyperlink>
      <w:r w:rsidRPr="00D51A9F">
        <w:rPr>
          <w:szCs w:val="20"/>
          <w:lang w:val="en-GB"/>
        </w:rPr>
        <w:t xml:space="preserve"> Material Copy</w:t>
      </w:r>
    </w:p>
    <w:p w:rsidR="00FF47FE" w:rsidRPr="00D51A9F" w:rsidRDefault="00F37E0B">
      <w:pPr>
        <w:ind w:left="1418"/>
        <w:rPr>
          <w:szCs w:val="20"/>
          <w:lang w:val="en-GB"/>
        </w:rPr>
      </w:pPr>
      <w:hyperlink w:anchor="_F5_Item_1" w:history="1">
        <w:r w:rsidR="00410546" w:rsidRPr="00D51A9F">
          <w:rPr>
            <w:rStyle w:val="Hyperlink"/>
            <w:szCs w:val="20"/>
            <w:lang w:val="en-GB"/>
          </w:rPr>
          <w:t>F5</w:t>
        </w:r>
      </w:hyperlink>
      <w:r w:rsidR="00410546" w:rsidRPr="00D51A9F">
        <w:rPr>
          <w:szCs w:val="20"/>
          <w:lang w:val="en-GB"/>
        </w:rPr>
        <w:t xml:space="preserve"> Item</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carry one or more instances of F24 Publication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w:t>
      </w:r>
      <w:hyperlink r:id="rId37" w:history="1">
        <w:r w:rsidRPr="00D51A9F">
          <w:rPr>
            <w:rStyle w:val="Hyperlink"/>
            <w:lang w:val="en-GB"/>
          </w:rPr>
          <w:t>http://cidoc.ics.forth.gr/docs/cidoc_crm_version_4.0.pdf</w:t>
        </w:r>
      </w:hyperlink>
      <w:r w:rsidRPr="00D51A9F">
        <w:rPr>
          <w:lang w:val="en-GB"/>
        </w:rPr>
        <w:t>&gt;, and thus downloaded a reproduction of the electronic file titled ‘Definition of the CIDOC Conceptual Reference Model… version 4.0’ that is stored on the ICS FORTH’s servers in Heraklion, Crete (F53)</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 (F5)</w:t>
      </w:r>
    </w:p>
    <w:p w:rsidR="00FF47FE" w:rsidRPr="00D51A9F" w:rsidRDefault="00410546" w:rsidP="007E3D0D">
      <w:pPr>
        <w:ind w:left="1418" w:hanging="1418"/>
        <w:jc w:val="both"/>
        <w:rPr>
          <w:lang w:val="en-GB"/>
        </w:rPr>
      </w:pPr>
      <w:r w:rsidRPr="00D51A9F">
        <w:rPr>
          <w:bCs/>
          <w:lang w:val="en-GB"/>
        </w:rPr>
        <w:t>Properties:</w:t>
      </w:r>
      <w:r w:rsidRPr="00D51A9F">
        <w:rPr>
          <w:bCs/>
          <w:lang w:val="en-GB"/>
        </w:rPr>
        <w:tab/>
      </w:r>
      <w:hyperlink w:anchor="_R6_carries_(is" w:history="1">
        <w:r w:rsidRPr="00D51A9F">
          <w:rPr>
            <w:rStyle w:val="Hyperlink"/>
            <w:lang w:val="en-GB"/>
          </w:rPr>
          <w:t>R6</w:t>
        </w:r>
      </w:hyperlink>
      <w:r w:rsidRPr="00D51A9F">
        <w:rPr>
          <w:lang w:val="en-GB"/>
        </w:rPr>
        <w:t xml:space="preserve"> carries (is carried by): F24 Publication Expression</w:t>
      </w:r>
    </w:p>
    <w:p w:rsidR="00FF47FE" w:rsidRPr="00D51A9F" w:rsidRDefault="00FF47FE">
      <w:pPr>
        <w:ind w:left="22"/>
        <w:rPr>
          <w:lang w:val="en-GB"/>
        </w:rPr>
      </w:pPr>
    </w:p>
    <w:p w:rsidR="00FF47FE" w:rsidRPr="00D51A9F" w:rsidRDefault="00410546">
      <w:pPr>
        <w:rPr>
          <w:lang w:val="en-GB"/>
        </w:rPr>
      </w:pPr>
      <w:r w:rsidRPr="00D51A9F">
        <w:rPr>
          <w:lang w:val="en-GB"/>
        </w:rPr>
        <w:br w:type="page"/>
      </w:r>
      <w:bookmarkStart w:id="170" w:name="_F45_Publishing_Event"/>
      <w:bookmarkStart w:id="171" w:name="_F46_Individual_Work"/>
      <w:bookmarkStart w:id="172" w:name="_F48_Container_Work"/>
      <w:bookmarkStart w:id="173" w:name="_F48_Aggregation_Work"/>
      <w:bookmarkStart w:id="174" w:name="_F50_Performance_Plan"/>
      <w:bookmarkStart w:id="175" w:name="_F51_Performance_Work"/>
      <w:bookmarkStart w:id="176" w:name="_F52_Performance"/>
      <w:bookmarkStart w:id="177" w:name="_F53_Recording_Work"/>
      <w:bookmarkStart w:id="178" w:name="_F54_Container_Work"/>
      <w:bookmarkStart w:id="179" w:name="_F55_Recording_Event"/>
      <w:bookmarkStart w:id="180" w:name="_F56_Recording"/>
      <w:bookmarkEnd w:id="170"/>
      <w:bookmarkEnd w:id="171"/>
      <w:bookmarkEnd w:id="172"/>
      <w:bookmarkEnd w:id="173"/>
      <w:bookmarkEnd w:id="174"/>
      <w:bookmarkEnd w:id="175"/>
      <w:bookmarkEnd w:id="176"/>
      <w:bookmarkEnd w:id="177"/>
      <w:bookmarkEnd w:id="178"/>
      <w:bookmarkEnd w:id="179"/>
      <w:bookmarkEnd w:id="180"/>
    </w:p>
    <w:p w:rsidR="00FF47FE" w:rsidRPr="00D51A9F" w:rsidRDefault="00410546">
      <w:pPr>
        <w:pStyle w:val="Heading2"/>
        <w:numPr>
          <w:ilvl w:val="0"/>
          <w:numId w:val="0"/>
        </w:numPr>
        <w:ind w:left="284"/>
        <w:rPr>
          <w:lang w:val="en-GB"/>
        </w:rPr>
      </w:pPr>
      <w:bookmarkStart w:id="181" w:name="_Toc431317430"/>
      <w:r w:rsidRPr="00D51A9F">
        <w:rPr>
          <w:lang w:val="en-GB"/>
        </w:rPr>
        <w:t>2.7. FRBR Property Declaration</w:t>
      </w:r>
      <w:bookmarkEnd w:id="181"/>
    </w:p>
    <w:p w:rsidR="00FF47FE" w:rsidRPr="00D51A9F" w:rsidRDefault="00410546">
      <w:pPr>
        <w:tabs>
          <w:tab w:val="left" w:pos="360"/>
        </w:tabs>
        <w:rPr>
          <w:szCs w:val="20"/>
          <w:lang w:val="en-GB"/>
        </w:rPr>
      </w:pPr>
      <w:bookmarkStart w:id="182" w:name="_R2_has_representative_expression"/>
      <w:bookmarkStart w:id="183" w:name="_R2_has_representative"/>
      <w:bookmarkEnd w:id="182"/>
      <w:bookmarkEnd w:id="183"/>
      <w:r w:rsidRPr="00D51A9F">
        <w:rPr>
          <w:szCs w:val="20"/>
          <w:lang w:val="en-GB"/>
        </w:rPr>
        <w:t>The properties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rPr>
          <w:szCs w:val="20"/>
          <w:lang w:val="en-GB"/>
        </w:rPr>
      </w:pPr>
    </w:p>
    <w:p w:rsidR="00FF47FE" w:rsidRPr="00D51A9F" w:rsidRDefault="00410546">
      <w:pPr>
        <w:numPr>
          <w:ilvl w:val="0"/>
          <w:numId w:val="41"/>
        </w:numPr>
        <w:rPr>
          <w:szCs w:val="20"/>
          <w:lang w:val="en-GB"/>
        </w:rPr>
      </w:pPr>
      <w:r w:rsidRPr="00D51A9F">
        <w:rPr>
          <w:szCs w:val="20"/>
          <w:lang w:val="en-GB"/>
        </w:rPr>
        <w:t>Property names are presented as headings in bold face, preceded by unique property identifiers;</w:t>
      </w:r>
    </w:p>
    <w:p w:rsidR="00FF47FE" w:rsidRPr="00D51A9F" w:rsidRDefault="00410546">
      <w:pPr>
        <w:numPr>
          <w:ilvl w:val="0"/>
          <w:numId w:val="41"/>
        </w:numPr>
        <w:rPr>
          <w:szCs w:val="20"/>
          <w:lang w:val="en-GB"/>
        </w:rPr>
      </w:pPr>
      <w:r w:rsidRPr="00D51A9F">
        <w:rPr>
          <w:szCs w:val="20"/>
          <w:lang w:val="en-GB"/>
        </w:rPr>
        <w:t>The line “Domain:” declares the class for which the property is defined;</w:t>
      </w:r>
    </w:p>
    <w:p w:rsidR="00FF47FE" w:rsidRPr="00D51A9F" w:rsidRDefault="00410546">
      <w:pPr>
        <w:numPr>
          <w:ilvl w:val="0"/>
          <w:numId w:val="41"/>
        </w:numPr>
        <w:rPr>
          <w:szCs w:val="20"/>
          <w:lang w:val="en-GB"/>
        </w:rPr>
      </w:pPr>
      <w:r w:rsidRPr="00D51A9F">
        <w:rPr>
          <w:szCs w:val="20"/>
          <w:lang w:val="en-GB"/>
        </w:rPr>
        <w:t>The line “Range:” declares the class to which the property points, or that provides the values for the property;</w:t>
      </w:r>
    </w:p>
    <w:p w:rsidR="00FF47FE" w:rsidRPr="00D51A9F" w:rsidRDefault="00410546">
      <w:pPr>
        <w:numPr>
          <w:ilvl w:val="0"/>
          <w:numId w:val="41"/>
        </w:numPr>
        <w:rPr>
          <w:szCs w:val="20"/>
          <w:lang w:val="en-GB"/>
        </w:rPr>
      </w:pPr>
      <w:r w:rsidRPr="00D51A9F">
        <w:rPr>
          <w:szCs w:val="20"/>
          <w:lang w:val="en-GB"/>
        </w:rPr>
        <w:t>The line “Equal to:” declares the CIDOC CRM property that covers the same concept as the FRBR</w:t>
      </w:r>
      <w:r w:rsidRPr="00D51A9F">
        <w:rPr>
          <w:szCs w:val="20"/>
          <w:vertAlign w:val="subscript"/>
          <w:lang w:val="en-GB"/>
        </w:rPr>
        <w:t>OO</w:t>
      </w:r>
      <w:r w:rsidRPr="00D51A9F">
        <w:rPr>
          <w:szCs w:val="20"/>
          <w:lang w:val="en-GB"/>
        </w:rPr>
        <w:t xml:space="preserve"> property;</w:t>
      </w:r>
    </w:p>
    <w:p w:rsidR="00357BEE" w:rsidRPr="00357BEE" w:rsidRDefault="00357BEE" w:rsidP="00357BEE">
      <w:pPr>
        <w:numPr>
          <w:ilvl w:val="0"/>
          <w:numId w:val="41"/>
        </w:numPr>
        <w:rPr>
          <w:szCs w:val="20"/>
          <w:highlight w:val="yellow"/>
          <w:lang w:val="en-GB"/>
        </w:rPr>
      </w:pPr>
      <w:r w:rsidRPr="00357BEE">
        <w:rPr>
          <w:szCs w:val="20"/>
          <w:highlight w:val="yellow"/>
          <w:lang w:val="en-GB"/>
        </w:rPr>
        <w:t>The line “</w:t>
      </w:r>
      <w:r>
        <w:rPr>
          <w:szCs w:val="20"/>
          <w:highlight w:val="yellow"/>
          <w:lang w:val="en-GB"/>
        </w:rPr>
        <w:t>S</w:t>
      </w:r>
      <w:r w:rsidRPr="00357BEE">
        <w:rPr>
          <w:szCs w:val="20"/>
          <w:highlight w:val="yellow"/>
          <w:lang w:val="en-GB"/>
        </w:rPr>
        <w:t>hortcut</w:t>
      </w:r>
      <w:r>
        <w:rPr>
          <w:szCs w:val="20"/>
          <w:highlight w:val="yellow"/>
          <w:lang w:val="en-GB"/>
        </w:rPr>
        <w:t xml:space="preserve"> of</w:t>
      </w:r>
      <w:r w:rsidRPr="00357BEE">
        <w:rPr>
          <w:szCs w:val="20"/>
          <w:highlight w:val="yellow"/>
          <w:lang w:val="en-GB"/>
        </w:rPr>
        <w:t xml:space="preserve">:” declares the </w:t>
      </w:r>
      <w:r>
        <w:rPr>
          <w:szCs w:val="20"/>
          <w:highlight w:val="yellow"/>
          <w:lang w:val="en-GB"/>
        </w:rPr>
        <w:t xml:space="preserve">chain of </w:t>
      </w:r>
      <w:r w:rsidRPr="00357BEE">
        <w:rPr>
          <w:szCs w:val="20"/>
          <w:highlight w:val="yellow"/>
          <w:lang w:val="en-GB"/>
        </w:rPr>
        <w:t xml:space="preserve">CIDOC CRM </w:t>
      </w:r>
      <w:r>
        <w:rPr>
          <w:szCs w:val="20"/>
          <w:highlight w:val="yellow"/>
          <w:lang w:val="en-GB"/>
        </w:rPr>
        <w:t>and/or FRBR</w:t>
      </w:r>
      <w:r w:rsidRPr="00357BEE">
        <w:rPr>
          <w:szCs w:val="20"/>
          <w:highlight w:val="yellow"/>
          <w:vertAlign w:val="subscript"/>
          <w:lang w:val="en-GB"/>
        </w:rPr>
        <w:t>OO</w:t>
      </w:r>
      <w:r>
        <w:rPr>
          <w:szCs w:val="20"/>
          <w:highlight w:val="yellow"/>
          <w:lang w:val="en-GB"/>
        </w:rPr>
        <w:t xml:space="preserve"> </w:t>
      </w:r>
      <w:r w:rsidRPr="00357BEE">
        <w:rPr>
          <w:szCs w:val="20"/>
          <w:highlight w:val="yellow"/>
          <w:lang w:val="en-GB"/>
        </w:rPr>
        <w:t>propert</w:t>
      </w:r>
      <w:r>
        <w:rPr>
          <w:szCs w:val="20"/>
          <w:highlight w:val="yellow"/>
          <w:lang w:val="en-GB"/>
        </w:rPr>
        <w:t>ies</w:t>
      </w:r>
      <w:r w:rsidRPr="00357BEE">
        <w:rPr>
          <w:szCs w:val="20"/>
          <w:highlight w:val="yellow"/>
          <w:lang w:val="en-GB"/>
        </w:rPr>
        <w:t xml:space="preserve"> of which the FRBR</w:t>
      </w:r>
      <w:r w:rsidRPr="00357BEE">
        <w:rPr>
          <w:szCs w:val="20"/>
          <w:highlight w:val="yellow"/>
          <w:vertAlign w:val="subscript"/>
          <w:lang w:val="en-GB"/>
        </w:rPr>
        <w:t>OO</w:t>
      </w:r>
      <w:r w:rsidRPr="00357BEE">
        <w:rPr>
          <w:szCs w:val="20"/>
          <w:highlight w:val="yellow"/>
          <w:lang w:val="en-GB"/>
        </w:rPr>
        <w:t xml:space="preserve"> property is a </w:t>
      </w:r>
      <w:r>
        <w:rPr>
          <w:szCs w:val="20"/>
          <w:highlight w:val="yellow"/>
          <w:lang w:val="en-GB"/>
        </w:rPr>
        <w:t>shortcut, whenever it cannot be simply declared as a subproperty of a pre-existing property (note however that when an FRBR</w:t>
      </w:r>
      <w:r w:rsidRPr="00357BEE">
        <w:rPr>
          <w:szCs w:val="20"/>
          <w:highlight w:val="yellow"/>
          <w:vertAlign w:val="subscript"/>
          <w:lang w:val="en-GB"/>
        </w:rPr>
        <w:t>OO</w:t>
      </w:r>
      <w:r>
        <w:rPr>
          <w:szCs w:val="20"/>
          <w:highlight w:val="yellow"/>
          <w:lang w:val="en-GB"/>
        </w:rPr>
        <w:t xml:space="preserve"> property is </w:t>
      </w:r>
      <w:r>
        <w:rPr>
          <w:i/>
          <w:szCs w:val="20"/>
          <w:highlight w:val="yellow"/>
          <w:lang w:val="en-GB"/>
        </w:rPr>
        <w:t>both</w:t>
      </w:r>
      <w:r>
        <w:rPr>
          <w:szCs w:val="20"/>
          <w:highlight w:val="yellow"/>
          <w:lang w:val="en-GB"/>
        </w:rPr>
        <w:t xml:space="preserve"> a subproperty of a pre-existing property </w:t>
      </w:r>
      <w:r>
        <w:rPr>
          <w:i/>
          <w:szCs w:val="20"/>
          <w:highlight w:val="yellow"/>
          <w:lang w:val="en-GB"/>
        </w:rPr>
        <w:t>and</w:t>
      </w:r>
      <w:r>
        <w:rPr>
          <w:szCs w:val="20"/>
          <w:highlight w:val="yellow"/>
          <w:lang w:val="en-GB"/>
        </w:rPr>
        <w:t xml:space="preserve"> a shortcut, the detailed path of wichi it is a shortcut is only mentioned in the scope note)</w:t>
      </w:r>
      <w:r w:rsidRPr="00357BEE">
        <w:rPr>
          <w:szCs w:val="20"/>
          <w:highlight w:val="yellow"/>
          <w:lang w:val="en-GB"/>
        </w:rPr>
        <w:t>;</w:t>
      </w:r>
    </w:p>
    <w:p w:rsidR="00FF47FE" w:rsidRPr="00D51A9F" w:rsidRDefault="00410546">
      <w:pPr>
        <w:numPr>
          <w:ilvl w:val="0"/>
          <w:numId w:val="41"/>
        </w:numPr>
        <w:rPr>
          <w:szCs w:val="20"/>
          <w:lang w:val="en-GB"/>
        </w:rPr>
      </w:pPr>
      <w:r w:rsidRPr="00D51A9F">
        <w:rPr>
          <w:szCs w:val="20"/>
          <w:lang w:val="en-GB"/>
        </w:rPr>
        <w:t>The line “Is covered by shortcut:” declares the CIDOC CRM property that constitutes a shortcut for a more detailed path of which the FRBR</w:t>
      </w:r>
      <w:r w:rsidRPr="00D51A9F">
        <w:rPr>
          <w:szCs w:val="20"/>
          <w:vertAlign w:val="subscript"/>
          <w:lang w:val="en-GB"/>
        </w:rPr>
        <w:t>OO</w:t>
      </w:r>
      <w:r w:rsidRPr="00D51A9F">
        <w:rPr>
          <w:szCs w:val="20"/>
          <w:lang w:val="en-GB"/>
        </w:rPr>
        <w:t xml:space="preserve"> property is a part;</w:t>
      </w:r>
    </w:p>
    <w:p w:rsidR="00FF47FE" w:rsidRPr="00D51A9F" w:rsidRDefault="00410546">
      <w:pPr>
        <w:numPr>
          <w:ilvl w:val="0"/>
          <w:numId w:val="41"/>
        </w:numPr>
        <w:rPr>
          <w:szCs w:val="20"/>
          <w:lang w:val="en-GB"/>
        </w:rPr>
      </w:pPr>
      <w:r w:rsidRPr="00D51A9F">
        <w:rPr>
          <w:szCs w:val="20"/>
          <w:lang w:val="en-GB"/>
        </w:rPr>
        <w:t>The line “Superproperty of:” is a cross-reference to any subproperties the property may have;</w:t>
      </w:r>
    </w:p>
    <w:p w:rsidR="00FF47FE" w:rsidRPr="00D51A9F" w:rsidRDefault="00410546">
      <w:pPr>
        <w:numPr>
          <w:ilvl w:val="0"/>
          <w:numId w:val="41"/>
        </w:numPr>
        <w:rPr>
          <w:szCs w:val="20"/>
          <w:lang w:val="en-GB"/>
        </w:rPr>
      </w:pPr>
      <w:r w:rsidRPr="00D51A9F">
        <w:rPr>
          <w:szCs w:val="20"/>
          <w:lang w:val="en-GB"/>
        </w:rPr>
        <w:t>The line “Subproperty of:” is a cross-reference to any superproperties the property may have, in either CIDOC CRM or FRBR</w:t>
      </w:r>
      <w:r w:rsidRPr="00D51A9F">
        <w:rPr>
          <w:szCs w:val="20"/>
          <w:vertAlign w:val="subscript"/>
          <w:lang w:val="en-GB"/>
        </w:rPr>
        <w:t>OO</w:t>
      </w:r>
      <w:r w:rsidRPr="00D51A9F">
        <w:rPr>
          <w:szCs w:val="20"/>
          <w:lang w:val="en-GB"/>
        </w:rPr>
        <w:t>. All FRBR</w:t>
      </w:r>
      <w:r w:rsidRPr="00D51A9F">
        <w:rPr>
          <w:szCs w:val="20"/>
          <w:vertAlign w:val="subscript"/>
          <w:lang w:val="en-GB"/>
        </w:rPr>
        <w:t>OO</w:t>
      </w:r>
      <w:r w:rsidRPr="00D51A9F">
        <w:rPr>
          <w:szCs w:val="20"/>
          <w:lang w:val="en-GB"/>
        </w:rPr>
        <w:t xml:space="preserve"> properties that fall under the scope of the CIDOC CRM are, either directly or indirectly, subproperties of at least one CIDOC CRM property. However, this line remains empty for FRBR</w:t>
      </w:r>
      <w:r w:rsidRPr="00D51A9F">
        <w:rPr>
          <w:szCs w:val="20"/>
          <w:vertAlign w:val="subscript"/>
          <w:lang w:val="en-GB"/>
        </w:rPr>
        <w:t>OO</w:t>
      </w:r>
      <w:r w:rsidRPr="00D51A9F">
        <w:rPr>
          <w:szCs w:val="20"/>
          <w:lang w:val="en-GB"/>
        </w:rPr>
        <w:t xml:space="preserve"> properties that are shortcuts of more developed paths that involve CIDOC CRM properties and/or their FRBR</w:t>
      </w:r>
      <w:r w:rsidRPr="00D51A9F">
        <w:rPr>
          <w:szCs w:val="20"/>
          <w:vertAlign w:val="subscript"/>
          <w:lang w:val="en-GB"/>
        </w:rPr>
        <w:t>OO</w:t>
      </w:r>
      <w:r w:rsidRPr="00D51A9F">
        <w:rPr>
          <w:szCs w:val="20"/>
          <w:lang w:val="en-GB"/>
        </w:rPr>
        <w:t xml:space="preserve"> subproperties;</w:t>
      </w:r>
    </w:p>
    <w:p w:rsidR="00FF47FE" w:rsidRPr="00D51A9F" w:rsidRDefault="00410546">
      <w:pPr>
        <w:numPr>
          <w:ilvl w:val="0"/>
          <w:numId w:val="41"/>
        </w:numPr>
        <w:rPr>
          <w:szCs w:val="20"/>
          <w:lang w:val="en-GB"/>
        </w:rPr>
      </w:pPr>
      <w:r w:rsidRPr="00D51A9F">
        <w:rPr>
          <w:szCs w:val="20"/>
          <w:lang w:val="en-GB"/>
        </w:rPr>
        <w:t>The line “Quantification:” declares the possible number of occurrences for domain and range class instances for the property. Possible values are enumerated in section 2.3;</w:t>
      </w:r>
    </w:p>
    <w:p w:rsidR="00FF47FE" w:rsidRPr="00D51A9F" w:rsidRDefault="00410546">
      <w:pPr>
        <w:numPr>
          <w:ilvl w:val="0"/>
          <w:numId w:val="41"/>
        </w:numPr>
        <w:rPr>
          <w:szCs w:val="20"/>
          <w:lang w:val="en-GB"/>
        </w:rPr>
      </w:pPr>
      <w:r w:rsidRPr="00D51A9F">
        <w:rPr>
          <w:szCs w:val="20"/>
          <w:lang w:val="en-GB"/>
        </w:rPr>
        <w:t>The line “Scope note:” contains the textual definition of the concept the property represents;</w:t>
      </w:r>
    </w:p>
    <w:p w:rsidR="00FF47FE" w:rsidRPr="00D51A9F" w:rsidRDefault="00410546">
      <w:pPr>
        <w:numPr>
          <w:ilvl w:val="0"/>
          <w:numId w:val="41"/>
        </w:numPr>
        <w:rPr>
          <w:szCs w:val="20"/>
          <w:lang w:val="en-GB"/>
        </w:rPr>
      </w:pPr>
      <w:r w:rsidRPr="00D51A9F">
        <w:rPr>
          <w:szCs w:val="20"/>
          <w:lang w:val="en-GB"/>
        </w:rPr>
        <w:t>The line “Examples:” contains a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w:t>
      </w:r>
    </w:p>
    <w:p w:rsidR="00FF47FE" w:rsidRPr="00D51A9F" w:rsidRDefault="00410546">
      <w:pPr>
        <w:numPr>
          <w:ilvl w:val="0"/>
          <w:numId w:val="41"/>
        </w:numPr>
        <w:rPr>
          <w:szCs w:val="20"/>
          <w:lang w:val="en-GB"/>
        </w:rPr>
      </w:pPr>
      <w:r w:rsidRPr="00D51A9F">
        <w:rPr>
          <w:szCs w:val="20"/>
          <w:lang w:val="en-GB"/>
        </w:rPr>
        <w:t>The line “Properties:” introduces any properties the property may have.</w:t>
      </w:r>
    </w:p>
    <w:p w:rsidR="00FF47FE" w:rsidRPr="00D51A9F" w:rsidRDefault="00410546">
      <w:pPr>
        <w:numPr>
          <w:ilvl w:val="0"/>
          <w:numId w:val="41"/>
        </w:numPr>
        <w:rPr>
          <w:lang w:val="en-GB"/>
        </w:rPr>
      </w:pPr>
      <w:r w:rsidRPr="00D51A9F">
        <w:rPr>
          <w:lang w:val="en-GB"/>
        </w:rPr>
        <w:t xml:space="preserve">In some cases the superproperty of a property is listed as </w:t>
      </w:r>
      <w:r w:rsidRPr="00D51A9F">
        <w:rPr>
          <w:i/>
          <w:iCs/>
          <w:lang w:val="en-GB"/>
        </w:rPr>
        <w:t>Out of scope</w:t>
      </w:r>
      <w:r w:rsidRPr="00D51A9F">
        <w:rPr>
          <w:lang w:val="en-GB"/>
        </w:rPr>
        <w:t>. This indicates that the property that should be the superproperty is outside of the coverage of CIDOC CRM.</w:t>
      </w:r>
    </w:p>
    <w:p w:rsidR="00FF47FE" w:rsidRPr="00D51A9F" w:rsidRDefault="00FF47FE">
      <w:pPr>
        <w:ind w:left="360" w:firstLine="360"/>
        <w:rPr>
          <w:szCs w:val="20"/>
          <w:lang w:val="en-GB"/>
        </w:rPr>
      </w:pPr>
    </w:p>
    <w:p w:rsidR="00FF47FE" w:rsidRPr="00D51A9F" w:rsidRDefault="00410546">
      <w:pPr>
        <w:rPr>
          <w:lang w:val="en-GB"/>
        </w:rPr>
      </w:pPr>
      <w:r w:rsidRPr="00D51A9F">
        <w:rPr>
          <w:lang w:val="en-GB"/>
        </w:rPr>
        <w:br w:type="page"/>
      </w:r>
      <w:bookmarkStart w:id="184" w:name="_R5_carries_(is_carried_by)"/>
      <w:bookmarkStart w:id="185" w:name="_R3_has_representative_manifestation"/>
      <w:bookmarkStart w:id="186" w:name="_R4_is_part_of"/>
      <w:bookmarkStart w:id="187" w:name="_R1_is_logical"/>
      <w:bookmarkEnd w:id="184"/>
      <w:bookmarkEnd w:id="185"/>
      <w:bookmarkEnd w:id="186"/>
      <w:bookmarkEnd w:id="187"/>
    </w:p>
    <w:p w:rsidR="00FF47FE" w:rsidRPr="00D51A9F" w:rsidRDefault="00FF47FE">
      <w:pPr>
        <w:rPr>
          <w:lang w:val="en-GB"/>
        </w:rPr>
      </w:pPr>
    </w:p>
    <w:p w:rsidR="00FF47FE" w:rsidRPr="00D51A9F" w:rsidRDefault="00410546">
      <w:pPr>
        <w:pStyle w:val="Heading6"/>
        <w:rPr>
          <w:lang w:val="en-GB"/>
        </w:rPr>
      </w:pPr>
      <w:bookmarkStart w:id="188" w:name="_R1_is_logical_1"/>
      <w:bookmarkStart w:id="189" w:name="_Toc431317431"/>
      <w:bookmarkEnd w:id="188"/>
      <w:r w:rsidRPr="00D51A9F">
        <w:rPr>
          <w:lang w:val="en-GB"/>
        </w:rPr>
        <w:t>R1 is logical successor of (has successor)</w:t>
      </w:r>
      <w:bookmarkEnd w:id="18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 Work which logically continues the content of another instance of F1 Work with the latter.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Passion’ entitled ‘The Last Supper’ (F1, dated 1510)</w:t>
      </w:r>
    </w:p>
    <w:p w:rsidR="00FF47FE" w:rsidRPr="00D51A9F" w:rsidRDefault="00410546">
      <w:pPr>
        <w:spacing w:after="120"/>
        <w:ind w:left="1560"/>
        <w:jc w:val="both"/>
        <w:rPr>
          <w:i/>
          <w:lang w:val="en-GB"/>
        </w:rPr>
      </w:pPr>
      <w:r w:rsidRPr="00D51A9F">
        <w:rPr>
          <w:lang w:val="en-GB"/>
        </w:rPr>
        <w:t xml:space="preserve">The first ‘Star wars’ trilogy (F15, 1977-1983) </w:t>
      </w:r>
      <w:r w:rsidRPr="00D51A9F">
        <w:rPr>
          <w:i/>
          <w:lang w:val="en-GB"/>
        </w:rPr>
        <w:t>R1 is logical successor of</w:t>
      </w:r>
      <w:r w:rsidRPr="00D51A9F">
        <w:rPr>
          <w:lang w:val="en-GB"/>
        </w:rPr>
        <w:t xml:space="preserve"> The second ‘Star wars’ trilogy (F15, 1999-2005) </w:t>
      </w:r>
      <w:r w:rsidRPr="00D51A9F">
        <w:rPr>
          <w:i/>
          <w:lang w:val="en-GB"/>
        </w:rPr>
        <w:t xml:space="preserve">[Note that the </w:t>
      </w:r>
      <w:r w:rsidRPr="00D51A9F">
        <w:rPr>
          <w:lang w:val="en-GB"/>
        </w:rPr>
        <w:t>logical</w:t>
      </w:r>
      <w:r w:rsidRPr="00D51A9F">
        <w:rPr>
          <w:i/>
          <w:lang w:val="en-GB"/>
        </w:rPr>
        <w:t xml:space="preserve"> order does not follow, in either of these two examples, the </w:t>
      </w:r>
      <w:r w:rsidRPr="00D51A9F">
        <w:rPr>
          <w:lang w:val="en-GB"/>
        </w:rPr>
        <w:t>chronological</w:t>
      </w:r>
      <w:r w:rsidRPr="00D51A9F">
        <w:rPr>
          <w:i/>
          <w:lang w:val="en-GB"/>
        </w:rPr>
        <w:t xml:space="preserve"> order]</w:t>
      </w:r>
    </w:p>
    <w:p w:rsidR="00FF47FE" w:rsidRPr="00D51A9F" w:rsidRDefault="00410546">
      <w:pPr>
        <w:pStyle w:val="Heading6"/>
        <w:rPr>
          <w:lang w:val="en-GB"/>
        </w:rPr>
      </w:pPr>
      <w:bookmarkStart w:id="190" w:name="_R2_is_derivative"/>
      <w:bookmarkStart w:id="191" w:name="_Toc431317432"/>
      <w:bookmarkEnd w:id="190"/>
      <w:r w:rsidRPr="00D51A9F">
        <w:rPr>
          <w:lang w:val="en-GB"/>
        </w:rPr>
        <w:t>R2 is derivative of (has derivative)</w:t>
      </w:r>
      <w:bookmarkEnd w:id="19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 Work which modifies the content of another instance of F1 Work with the latter. The property </w:t>
      </w:r>
      <w:r w:rsidRPr="00D51A9F">
        <w:rPr>
          <w:i/>
          <w:lang w:val="en-GB"/>
        </w:rPr>
        <w:t>R2.1 has type</w:t>
      </w:r>
      <w:r w:rsidRPr="00D51A9F">
        <w:rPr>
          <w:lang w:val="en-GB"/>
        </w:rPr>
        <w:t xml:space="preserve"> of this property allows for specifying the kind of derivation, such as adaptation, summarisation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William Schuman’s orchestration of Charles Ives’s ‘Variations on America’ (F15) </w:t>
      </w:r>
      <w:r w:rsidRPr="00D51A9F">
        <w:rPr>
          <w:i/>
          <w:lang w:val="en-GB"/>
        </w:rPr>
        <w:t>R2 is derivative of</w:t>
      </w:r>
      <w:r w:rsidRPr="00D51A9F">
        <w:rPr>
          <w:lang w:val="en-GB"/>
        </w:rPr>
        <w:t xml:space="preserve"> Charles Ives’s ‘Variations on America’ (F15) </w:t>
      </w:r>
      <w:r w:rsidRPr="00D51A9F">
        <w:rPr>
          <w:i/>
          <w:lang w:val="en-GB"/>
        </w:rPr>
        <w:t>R2.1 has type</w:t>
      </w:r>
      <w:r w:rsidRPr="00D51A9F">
        <w:rPr>
          <w:lang w:val="en-GB"/>
        </w:rPr>
        <w:t xml:space="preserve"> orchestration (E55)</w:t>
      </w:r>
    </w:p>
    <w:p w:rsidR="00FF47FE" w:rsidRPr="00D51A9F" w:rsidRDefault="00410546">
      <w:pPr>
        <w:spacing w:after="120"/>
        <w:ind w:left="1560"/>
        <w:jc w:val="both"/>
        <w:rPr>
          <w:lang w:val="en-GB"/>
        </w:rPr>
      </w:pPr>
      <w:r w:rsidRPr="00D51A9F">
        <w:rPr>
          <w:lang w:val="en-GB"/>
        </w:rPr>
        <w:t xml:space="preserve">Charles Ives’s musical work entitled ‘Variations on America’ (F15) </w:t>
      </w:r>
      <w:r w:rsidRPr="00D51A9F">
        <w:rPr>
          <w:i/>
          <w:lang w:val="en-GB"/>
        </w:rPr>
        <w:t>R2 is derivative of</w:t>
      </w:r>
      <w:r w:rsidRPr="00D51A9F">
        <w:rPr>
          <w:lang w:val="en-GB"/>
        </w:rPr>
        <w:t xml:space="preserve"> the musical work titled ‘America’ (F15) </w:t>
      </w:r>
      <w:r w:rsidRPr="00D51A9F">
        <w:rPr>
          <w:i/>
          <w:lang w:val="en-GB"/>
        </w:rPr>
        <w:t>R2.1 has type</w:t>
      </w:r>
      <w:r w:rsidRPr="00D51A9F">
        <w:rPr>
          <w:lang w:val="en-GB"/>
        </w:rPr>
        <w:t xml:space="preserve"> variations (E55)</w:t>
      </w:r>
    </w:p>
    <w:p w:rsidR="00FF47FE" w:rsidRPr="00D51A9F" w:rsidRDefault="00410546">
      <w:pPr>
        <w:spacing w:after="120"/>
        <w:ind w:left="1560"/>
        <w:jc w:val="both"/>
        <w:rPr>
          <w:lang w:val="en-GB"/>
        </w:rPr>
      </w:pPr>
      <w:r w:rsidRPr="00D51A9F">
        <w:rPr>
          <w:lang w:val="en-GB"/>
        </w:rPr>
        <w:t xml:space="preserve">The musical work entitled ‘America’ (F15) </w:t>
      </w:r>
      <w:r w:rsidRPr="00D51A9F">
        <w:rPr>
          <w:i/>
          <w:lang w:val="en-GB"/>
        </w:rPr>
        <w:t>R2 is derivative of</w:t>
      </w:r>
      <w:r w:rsidRPr="00D51A9F">
        <w:rPr>
          <w:lang w:val="en-GB"/>
        </w:rPr>
        <w:t xml:space="preserve"> the musical work entitled ‘God save the King’ (F15) </w:t>
      </w:r>
      <w:r w:rsidRPr="00D51A9F">
        <w:rPr>
          <w:i/>
          <w:lang w:val="en-GB"/>
        </w:rPr>
        <w:t>R2.1 has type</w:t>
      </w:r>
      <w:r w:rsidRPr="00D51A9F">
        <w:rPr>
          <w:lang w:val="en-GB"/>
        </w:rPr>
        <w:t xml:space="preserve"> same tune with different lyrics (E55)</w:t>
      </w:r>
    </w:p>
    <w:p w:rsidR="00FF47FE" w:rsidRPr="00D51A9F" w:rsidRDefault="00410546">
      <w:pPr>
        <w:tabs>
          <w:tab w:val="left" w:pos="1560"/>
        </w:tabs>
        <w:rPr>
          <w:lang w:val="en-GB"/>
        </w:rPr>
      </w:pPr>
      <w:r w:rsidRPr="00D51A9F">
        <w:rPr>
          <w:lang w:val="en-GB"/>
        </w:rPr>
        <w:t>Properties:</w:t>
      </w:r>
      <w:r w:rsidRPr="00D51A9F">
        <w:rPr>
          <w:b/>
          <w:lang w:val="en-GB"/>
        </w:rPr>
        <w:tab/>
      </w: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92" w:name="_R3_is_realised_1"/>
      <w:bookmarkStart w:id="193" w:name="_Toc431317433"/>
      <w:bookmarkEnd w:id="192"/>
      <w:r w:rsidRPr="00D51A9F">
        <w:rPr>
          <w:lang w:val="en-GB"/>
        </w:rPr>
        <w:t>R3 is realised in (realises)</w:t>
      </w:r>
      <w:bookmarkEnd w:id="19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ind w:left="1560" w:hanging="1560"/>
        <w:rPr>
          <w:lang w:val="en-GB"/>
        </w:rPr>
      </w:pPr>
      <w:r w:rsidRPr="00D51A9F">
        <w:rPr>
          <w:lang w:val="en-GB"/>
        </w:rPr>
        <w:t>Superproperty of:</w:t>
      </w:r>
      <w:r w:rsidRPr="00D51A9F">
        <w:rPr>
          <w:lang w:val="en-GB"/>
        </w:rPr>
        <w:tab/>
      </w:r>
      <w:hyperlink w:anchor="_F16_Rules" w:history="1">
        <w:r w:rsidRPr="00D51A9F">
          <w:rPr>
            <w:rStyle w:val="Hyperlink"/>
            <w:lang w:val="en-GB"/>
          </w:rPr>
          <w:t>F14</w:t>
        </w:r>
      </w:hyperlink>
      <w:r w:rsidRPr="00D51A9F">
        <w:rPr>
          <w:lang w:val="en-GB"/>
        </w:rPr>
        <w:t xml:space="preserve"> Individual Work. </w:t>
      </w:r>
      <w:hyperlink w:anchor="_R9_is_realised" w:history="1">
        <w:r w:rsidRPr="00D51A9F">
          <w:rPr>
            <w:rStyle w:val="Hyperlink"/>
            <w:lang w:val="en-GB"/>
          </w:rPr>
          <w:t>R9</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F37E0B">
      <w:pPr>
        <w:ind w:left="1560"/>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 </w:t>
      </w:r>
      <w:hyperlink w:anchor="_R12_is_realised_1" w:history="1">
        <w:r w:rsidR="00410546" w:rsidRPr="00D51A9F">
          <w:rPr>
            <w:rStyle w:val="Hyperlink"/>
            <w:lang w:val="en-GB"/>
          </w:rPr>
          <w:t>R12</w:t>
        </w:r>
      </w:hyperlink>
      <w:r w:rsidR="00410546" w:rsidRPr="00D51A9F">
        <w:rPr>
          <w:lang w:val="en-GB"/>
        </w:rPr>
        <w:t xml:space="preserve"> is realised in (realises): </w:t>
      </w: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F37E0B">
      <w:pPr>
        <w:ind w:left="1560"/>
        <w:rPr>
          <w:lang w:val="en-GB"/>
        </w:rPr>
      </w:pPr>
      <w:hyperlink w:anchor="_F21_Recording_Work" w:history="1">
        <w:r w:rsidR="00410546" w:rsidRPr="00D51A9F">
          <w:rPr>
            <w:rStyle w:val="Hyperlink"/>
            <w:lang w:val="en-GB"/>
          </w:rPr>
          <w:t>F21</w:t>
        </w:r>
      </w:hyperlink>
      <w:r w:rsidR="00410546" w:rsidRPr="00D51A9F">
        <w:rPr>
          <w:lang w:val="en-GB"/>
        </w:rPr>
        <w:t xml:space="preserve"> Recording Work. </w:t>
      </w:r>
      <w:hyperlink w:anchor="_R13_is_realised_1" w:history="1">
        <w:r w:rsidR="00410546" w:rsidRPr="00D51A9F">
          <w:rPr>
            <w:rStyle w:val="Hyperlink"/>
            <w:lang w:val="en-GB"/>
          </w:rPr>
          <w:t>R13</w:t>
        </w:r>
      </w:hyperlink>
      <w:r w:rsidR="00410546" w:rsidRPr="00D51A9F">
        <w:rPr>
          <w:lang w:val="en-GB"/>
        </w:rPr>
        <w:t xml:space="preserve"> is realised in (realises):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F37E0B">
      <w:pPr>
        <w:spacing w:after="120"/>
        <w:ind w:left="1559"/>
        <w:jc w:val="both"/>
        <w:rPr>
          <w:lang w:val="en-GB"/>
        </w:rPr>
      </w:pPr>
      <w:hyperlink w:anchor="_F1_Work_1" w:history="1">
        <w:r w:rsidR="00410546" w:rsidRPr="00D51A9F">
          <w:rPr>
            <w:rStyle w:val="Hyperlink"/>
            <w:lang w:val="en-GB"/>
          </w:rPr>
          <w:t>F1</w:t>
        </w:r>
      </w:hyperlink>
      <w:r w:rsidR="00410546" w:rsidRPr="00D51A9F">
        <w:rPr>
          <w:lang w:val="en-GB"/>
        </w:rPr>
        <w:t xml:space="preserve"> Work. </w:t>
      </w: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F22 Self-Contained Expression with an instance of F1 Work.</w:t>
      </w:r>
    </w:p>
    <w:p w:rsidR="00FF47FE" w:rsidRPr="00D51A9F" w:rsidRDefault="00410546">
      <w:pPr>
        <w:spacing w:after="120"/>
        <w:ind w:left="1559"/>
        <w:jc w:val="both"/>
        <w:rPr>
          <w:lang w:val="en-GB"/>
        </w:rPr>
      </w:pPr>
      <w:r w:rsidRPr="00D51A9F">
        <w:rPr>
          <w:lang w:val="en-GB"/>
        </w:rPr>
        <w:t>This property expresses the association that exists between an expression (F22) and the work that this expression conveys. The semantics of the association will be different depending on what specific subtype of F1 Work the work is an instance of. If the work is an instance of F14 Individual Work, the F22 Self-Contained Expression completely conveys the individual work. If the work is an instance of F15 Complex Work, the F22 Self-Contained Expression conveys an alternative member of the complex work.</w:t>
      </w:r>
    </w:p>
    <w:p w:rsidR="00FF47FE" w:rsidRPr="00D51A9F" w:rsidRDefault="00410546">
      <w:pPr>
        <w:spacing w:after="120"/>
        <w:ind w:left="1559"/>
        <w:jc w:val="both"/>
        <w:rPr>
          <w:lang w:val="en-GB"/>
        </w:rPr>
      </w:pPr>
      <w:r w:rsidRPr="00D51A9F">
        <w:rPr>
          <w:lang w:val="en-GB"/>
        </w:rPr>
        <w:t>Our factual knowledge of how a given work is realised into an expression is often limited and this property makes it possible to express the association between instances of F22 Self-Contained Expression and the work it conveys without using the more developed paths.</w:t>
      </w:r>
    </w:p>
    <w:p w:rsidR="00FF47FE" w:rsidRPr="00D51A9F" w:rsidRDefault="00410546">
      <w:pPr>
        <w:spacing w:after="120"/>
        <w:ind w:left="1560"/>
        <w:jc w:val="both"/>
        <w:rPr>
          <w:lang w:val="en-GB"/>
        </w:rPr>
      </w:pPr>
      <w:r w:rsidRPr="00D51A9F">
        <w:rPr>
          <w:lang w:val="en-GB"/>
        </w:rPr>
        <w:t xml:space="preserve">The property </w:t>
      </w:r>
      <w:r w:rsidRPr="00D51A9F">
        <w:rPr>
          <w:i/>
          <w:iCs/>
          <w:lang w:val="en-GB"/>
        </w:rPr>
        <w:t>R3.1 has type:</w:t>
      </w:r>
      <w:r w:rsidRPr="00D51A9F">
        <w:rPr>
          <w:lang w:val="en-GB"/>
        </w:rPr>
        <w:t xml:space="preserve"> E55 Type allows for specifying the role played by the referred to expression in the overall bibliographic history of the work (e.g., ‘progenitor expression’, on which all other expressions of the same work are based; ‘reference for canonical citations’, in the sense of the HuCit ontology developed by Matteo Romanello and Michele Pasin; ‘earliest draft’, ‘intermediate draft’, ‘final clean draft’, ‘princeps edition’,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Dante’s work entitled ‘Inferno’ (F15) </w:t>
      </w:r>
      <w:r w:rsidRPr="00D51A9F">
        <w:rPr>
          <w:i/>
          <w:lang w:val="en-GB"/>
        </w:rPr>
        <w:t>R3 is realised in</w:t>
      </w:r>
      <w:r w:rsidRPr="00D51A9F">
        <w:rPr>
          <w:lang w:val="en-GB"/>
        </w:rPr>
        <w:t xml:space="preserve"> the Italian text of Dante’s ‘Inferno’ as found in the authoritative critical edition </w:t>
      </w:r>
      <w:r w:rsidRPr="00D51A9F">
        <w:rPr>
          <w:i/>
          <w:lang w:val="en-GB"/>
        </w:rPr>
        <w:t>La Commedia secondo l’antica vulgata a cura di Giorgio Petrocchi</w:t>
      </w:r>
      <w:r w:rsidRPr="00D51A9F">
        <w:rPr>
          <w:lang w:val="en-GB"/>
        </w:rPr>
        <w:t xml:space="preserve">, Milano: Mondadori, 1966-67 (= Le Opere di Dante Alighieri, Edizione Nazionale a cura della Società Dantesca Italiana, VII, 1-4) (F22) </w:t>
      </w:r>
      <w:r w:rsidRPr="00D51A9F">
        <w:rPr>
          <w:i/>
          <w:lang w:val="en-GB"/>
        </w:rPr>
        <w:t>R3.1 has type</w:t>
      </w:r>
      <w:r w:rsidRPr="00D51A9F">
        <w:rPr>
          <w:lang w:val="en-GB"/>
        </w:rPr>
        <w:t xml:space="preserve"> authoritative critical edition (E55)</w:t>
      </w:r>
    </w:p>
    <w:p w:rsidR="00FF47FE" w:rsidRPr="00D51A9F" w:rsidRDefault="00410546">
      <w:pPr>
        <w:spacing w:after="120"/>
        <w:ind w:left="1560"/>
        <w:jc w:val="both"/>
        <w:rPr>
          <w:lang w:val="en-GB"/>
        </w:rPr>
      </w:pPr>
      <w:r w:rsidRPr="00D51A9F">
        <w:rPr>
          <w:lang w:val="en-GB"/>
        </w:rPr>
        <w:t xml:space="preserve">Mozart’s work entitled ‘Il dissoluto punito ossia il Don Giovanni’ (F15) </w:t>
      </w:r>
      <w:r w:rsidRPr="00D51A9F">
        <w:rPr>
          <w:i/>
          <w:lang w:val="en-GB"/>
        </w:rPr>
        <w:t>R3 is realised in</w:t>
      </w:r>
      <w:r w:rsidRPr="00D51A9F">
        <w:rPr>
          <w:lang w:val="en-GB"/>
        </w:rPr>
        <w:t xml:space="preserve"> the notated music of the Prague version, as found on manuscript Ms 1548 of the National Library of France (F22) </w:t>
      </w:r>
      <w:r w:rsidRPr="00D51A9F">
        <w:rPr>
          <w:i/>
          <w:lang w:val="en-GB"/>
        </w:rPr>
        <w:t>R3.1 has type</w:t>
      </w:r>
      <w:r w:rsidRPr="00D51A9F">
        <w:rPr>
          <w:lang w:val="en-GB"/>
        </w:rPr>
        <w:t xml:space="preserve"> autograph version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94" w:name="_R4_carriers_provided_by_(comprises_"/>
      <w:bookmarkStart w:id="195" w:name="_R4_carriers_provided"/>
      <w:bookmarkStart w:id="196" w:name="_Toc431317434"/>
      <w:bookmarkEnd w:id="194"/>
      <w:bookmarkEnd w:id="195"/>
      <w:r w:rsidRPr="00D51A9F">
        <w:rPr>
          <w:lang w:val="en-GB"/>
        </w:rPr>
        <w:t>R4 carriers provided by (comprises carriers of)</w:t>
      </w:r>
      <w:bookmarkEnd w:id="19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1_has_representative_manifestatio"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 </w:t>
      </w:r>
      <w:hyperlink w:anchor="_P128_carries_(is_1" w:history="1">
        <w:r w:rsidR="00D14543" w:rsidRPr="00D51A9F">
          <w:rPr>
            <w:rStyle w:val="Hyperlink"/>
            <w:lang w:val="en-GB"/>
          </w:rPr>
          <w:t>P128</w:t>
        </w:r>
      </w:hyperlink>
      <w:r w:rsidRPr="00D51A9F">
        <w:rPr>
          <w:lang w:val="en-GB"/>
        </w:rPr>
        <w:t xml:space="preserve"> is carried by: </w:t>
      </w:r>
      <w:hyperlink w:anchor="_E24_Physical_Man-Made_1" w:history="1">
        <w:r w:rsidRPr="00D51A9F">
          <w:rPr>
            <w:rStyle w:val="Hyperlink"/>
            <w:lang w:val="en-GB"/>
          </w:rPr>
          <w:t>E24</w:t>
        </w:r>
      </w:hyperlink>
      <w:r w:rsidRPr="00D51A9F">
        <w:rPr>
          <w:lang w:val="en-GB"/>
        </w:rPr>
        <w:t xml:space="preserve"> Physical Man-Made 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w:t>
      </w:r>
    </w:p>
    <w:p w:rsidR="00FF47FE" w:rsidRPr="00D51A9F" w:rsidRDefault="00410546">
      <w:pPr>
        <w:spacing w:after="120"/>
        <w:ind w:left="1559" w:firstLine="1"/>
        <w:jc w:val="both"/>
        <w:rPr>
          <w:lang w:val="en-GB"/>
        </w:rPr>
      </w:pPr>
      <w:r w:rsidRPr="00D51A9F">
        <w:rPr>
          <w:lang w:val="en-GB"/>
        </w:rPr>
        <w:t xml:space="preserve">This property is a shortcut of: F2 Expression </w:t>
      </w:r>
      <w:r w:rsidR="00D9428F" w:rsidRPr="00D51A9F">
        <w:rPr>
          <w:i/>
          <w:iCs/>
          <w:lang w:val="en-GB"/>
        </w:rPr>
        <w:t xml:space="preserve">P165i </w:t>
      </w:r>
      <w:r w:rsidRPr="00D51A9F">
        <w:rPr>
          <w:i/>
          <w:iCs/>
          <w:lang w:val="en-GB"/>
        </w:rPr>
        <w:t>is incorporated in</w:t>
      </w:r>
      <w:r w:rsidRPr="00D51A9F">
        <w:rPr>
          <w:lang w:val="en-GB"/>
        </w:rPr>
        <w:t xml:space="preserve"> F24 Publication Expression </w:t>
      </w:r>
      <w:r w:rsidRPr="00D51A9F">
        <w:rPr>
          <w:i/>
          <w:iCs/>
          <w:lang w:val="en-GB"/>
        </w:rPr>
        <w:t>CLR6i should be carried by</w:t>
      </w:r>
      <w:r w:rsidRPr="00D51A9F">
        <w:rPr>
          <w:lang w:val="en-GB"/>
        </w:rPr>
        <w:t xml:space="preserve"> F3 Manifestation Product Type.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text of Marin Mersenne’s ‘Harmonie universelle’ (F22) </w:t>
      </w:r>
      <w:r w:rsidRPr="00D51A9F">
        <w:rPr>
          <w:i/>
          <w:lang w:val="en-GB"/>
        </w:rPr>
        <w:t>R4 carriers provided by</w:t>
      </w:r>
      <w:r w:rsidRPr="00D51A9F">
        <w:rPr>
          <w:lang w:val="en-GB"/>
        </w:rPr>
        <w:t xml:space="preserve"> publication identified by ISBN ‘2-222-00835-2’ (F3)</w:t>
      </w:r>
    </w:p>
    <w:p w:rsidR="00FF47FE" w:rsidRPr="00D51A9F" w:rsidRDefault="00410546">
      <w:pPr>
        <w:spacing w:after="120"/>
        <w:ind w:left="1560"/>
        <w:jc w:val="both"/>
        <w:rPr>
          <w:lang w:val="en-GB"/>
        </w:rPr>
      </w:pPr>
      <w:r w:rsidRPr="00D51A9F">
        <w:rPr>
          <w:lang w:val="en-GB"/>
        </w:rPr>
        <w:t xml:space="preserve">A recording of the Atrium Musicæ Ensemble’s performance of a fragment of Euripides’ textual and musical work entitled ‘Orestes’ (F26) </w:t>
      </w:r>
      <w:r w:rsidRPr="00D51A9F">
        <w:rPr>
          <w:i/>
          <w:lang w:val="en-GB"/>
        </w:rPr>
        <w:t xml:space="preserve">R4 </w:t>
      </w:r>
      <w:r w:rsidRPr="00D51A9F">
        <w:rPr>
          <w:i/>
          <w:szCs w:val="20"/>
          <w:lang w:val="en-GB"/>
        </w:rPr>
        <w:t xml:space="preserve">carriers provided by </w:t>
      </w:r>
      <w:r w:rsidRPr="00D51A9F">
        <w:rPr>
          <w:lang w:val="en-GB"/>
        </w:rPr>
        <w:t>the CD entitled ‘Musique de la Grèce antique = Ancient Greek music = Griechische Musik der Antike’, released in 2000 and identified by UPC/EAN ‘794881601622’ (F3)</w:t>
      </w:r>
    </w:p>
    <w:p w:rsidR="00FF47FE" w:rsidRPr="00D51A9F" w:rsidRDefault="00410546">
      <w:pPr>
        <w:pStyle w:val="Heading6"/>
        <w:rPr>
          <w:lang w:val="en-GB"/>
        </w:rPr>
      </w:pPr>
      <w:bookmarkStart w:id="197" w:name="_R5_has_component"/>
      <w:bookmarkStart w:id="198" w:name="_Toc431317435"/>
      <w:bookmarkEnd w:id="197"/>
      <w:r w:rsidRPr="00D51A9F">
        <w:rPr>
          <w:lang w:val="en-GB"/>
        </w:rPr>
        <w:t>R5 has component (is component of)</w:t>
      </w:r>
      <w:bookmarkEnd w:id="19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F2 Expression X with a structural component Y that conveys in itself the complete concept of a work that is member of (R10) the overall work realized by X.</w:t>
      </w:r>
    </w:p>
    <w:p w:rsidR="00FF47FE" w:rsidRPr="00D51A9F" w:rsidRDefault="00410546">
      <w:pPr>
        <w:spacing w:after="120"/>
        <w:ind w:left="1559"/>
        <w:jc w:val="both"/>
        <w:rPr>
          <w:lang w:val="en-GB"/>
        </w:rPr>
      </w:pPr>
      <w:r w:rsidRPr="00D51A9F">
        <w:rPr>
          <w:lang w:val="en-GB"/>
        </w:rPr>
        <w:t xml:space="preserve">It does not cover the relationship that exists between pre-existing expressions that are re-used in a new, larger expression and that new, larger expression. Such a relationship is modelled by </w:t>
      </w:r>
      <w:r w:rsidR="00D9428F" w:rsidRPr="00D51A9F">
        <w:rPr>
          <w:i/>
          <w:iCs/>
          <w:lang w:val="en-GB"/>
        </w:rPr>
        <w:t xml:space="preserve">P165 </w:t>
      </w:r>
      <w:r w:rsidRPr="00D51A9F">
        <w:rPr>
          <w:i/>
          <w:iCs/>
          <w:lang w:val="en-GB"/>
        </w:rPr>
        <w:t>incorporates</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Italian text of Dante’s textual work entitled ‘Divina Commedia’ (F22) </w:t>
      </w:r>
      <w:r w:rsidRPr="00D51A9F">
        <w:rPr>
          <w:i/>
          <w:lang w:val="en-GB"/>
        </w:rPr>
        <w:t xml:space="preserve">R5 </w:t>
      </w:r>
      <w:r w:rsidRPr="00D51A9F">
        <w:rPr>
          <w:i/>
          <w:iCs/>
          <w:lang w:val="en-GB"/>
        </w:rPr>
        <w:t xml:space="preserve">has component </w:t>
      </w:r>
      <w:r w:rsidRPr="00D51A9F">
        <w:rPr>
          <w:lang w:val="en-GB"/>
        </w:rPr>
        <w:t>the Italian text of Dante’s textual work entitled ‘Inferno’ (F22)</w:t>
      </w:r>
    </w:p>
    <w:p w:rsidR="00FF47FE" w:rsidRPr="00D51A9F" w:rsidRDefault="00410546">
      <w:pPr>
        <w:spacing w:after="120"/>
        <w:ind w:left="1560"/>
        <w:jc w:val="both"/>
        <w:rPr>
          <w:lang w:val="en-GB"/>
        </w:rPr>
      </w:pPr>
      <w:r w:rsidRPr="00D51A9F">
        <w:rPr>
          <w:lang w:val="en-GB"/>
        </w:rPr>
        <w:t xml:space="preserve">The musical notation of Mozart’s Singspiel entitled ‘Die Zauberflöte’ (F22) </w:t>
      </w:r>
      <w:r w:rsidRPr="00D51A9F">
        <w:rPr>
          <w:i/>
          <w:lang w:val="en-GB"/>
        </w:rPr>
        <w:t xml:space="preserve">R5 </w:t>
      </w:r>
      <w:r w:rsidRPr="00D51A9F">
        <w:rPr>
          <w:i/>
          <w:iCs/>
          <w:lang w:val="en-GB"/>
        </w:rPr>
        <w:t xml:space="preserve">has component </w:t>
      </w:r>
      <w:r w:rsidRPr="00D51A9F">
        <w:rPr>
          <w:lang w:val="en-GB"/>
        </w:rPr>
        <w:t>the musical notation of Mozart’s aria entitled ‘Der Hölle Rache’, also known as ‘The Queen of the Night’s Aria’ (F22)</w:t>
      </w:r>
    </w:p>
    <w:p w:rsidR="00FF47FE" w:rsidRPr="00D51A9F" w:rsidRDefault="00410546">
      <w:pPr>
        <w:spacing w:after="120"/>
        <w:ind w:left="1560"/>
        <w:jc w:val="both"/>
        <w:rPr>
          <w:lang w:val="en-GB"/>
        </w:rPr>
      </w:pPr>
      <w:r w:rsidRPr="00D51A9F">
        <w:rPr>
          <w:lang w:val="en-GB"/>
        </w:rPr>
        <w:t xml:space="preserve">The visual content of the map entitled ‘Wales – The Midlands – South West England’, scale 1:400,000, issued by Michelin in 2005 (F22) </w:t>
      </w:r>
      <w:r w:rsidRPr="00D51A9F">
        <w:rPr>
          <w:i/>
          <w:lang w:val="en-GB"/>
        </w:rPr>
        <w:t xml:space="preserve">R5 </w:t>
      </w:r>
      <w:r w:rsidRPr="00D51A9F">
        <w:rPr>
          <w:i/>
          <w:iCs/>
          <w:lang w:val="en-GB"/>
        </w:rPr>
        <w:t xml:space="preserve">has component </w:t>
      </w:r>
      <w:r w:rsidRPr="00D51A9F">
        <w:rPr>
          <w:lang w:val="en-GB"/>
        </w:rPr>
        <w:t>the visual content of the inset entitled ‘Liverpool’, scale 1:200,000, set within the compass of the map titled ‘Wales – The Midlands – South West England’, scale 1:400,000, issued by Michelin in 2005 (F22)</w:t>
      </w:r>
    </w:p>
    <w:p w:rsidR="00FF47FE" w:rsidRPr="00D51A9F" w:rsidRDefault="00410546">
      <w:pPr>
        <w:pStyle w:val="Heading6"/>
        <w:rPr>
          <w:lang w:val="en-GB"/>
        </w:rPr>
      </w:pPr>
      <w:bookmarkStart w:id="199" w:name="_R6_carries_(is"/>
      <w:bookmarkStart w:id="200" w:name="_Toc431317436"/>
      <w:bookmarkEnd w:id="199"/>
      <w:r w:rsidRPr="00D51A9F">
        <w:rPr>
          <w:lang w:val="en-GB"/>
        </w:rPr>
        <w:t>R6 carries (is carried by)</w:t>
      </w:r>
      <w:bookmarkEnd w:id="20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4_Utilized_Information" w:history="1">
        <w:r w:rsidRPr="00D51A9F">
          <w:rPr>
            <w:rStyle w:val="Hyperlink"/>
            <w:lang w:val="en-GB"/>
          </w:rPr>
          <w:t>F54</w:t>
        </w:r>
      </w:hyperlink>
      <w:r w:rsidRPr="00D51A9F">
        <w:rPr>
          <w:lang w:val="en-GB"/>
        </w:rPr>
        <w:t xml:space="preserve"> </w:t>
      </w:r>
      <w:r w:rsidR="007E3D0D" w:rsidRPr="00D51A9F">
        <w:rPr>
          <w:lang w:val="en-GB"/>
        </w:rPr>
        <w:t>Utili</w:t>
      </w:r>
      <w:r w:rsidR="007E3D0D">
        <w:rPr>
          <w:lang w:val="en-GB"/>
        </w:rPr>
        <w:t>s</w:t>
      </w:r>
      <w:r w:rsidR="007E3D0D" w:rsidRPr="00D51A9F">
        <w:rPr>
          <w:lang w:val="en-GB"/>
        </w:rPr>
        <w:t xml:space="preserve">ed </w:t>
      </w:r>
      <w:r w:rsidRPr="00D51A9F">
        <w:rPr>
          <w:lang w:val="en-GB"/>
        </w:rPr>
        <w:t>Information Carrier</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F54 Utilized Information Carrier with the unique instance of F24 Publication Expression it carries.</w:t>
      </w:r>
    </w:p>
    <w:p w:rsidR="00FF47FE" w:rsidRPr="00D51A9F" w:rsidRDefault="00410546">
      <w:pPr>
        <w:ind w:left="1560" w:hanging="1560"/>
        <w:jc w:val="both"/>
        <w:rPr>
          <w:lang w:val="en-GB"/>
        </w:rPr>
      </w:pPr>
      <w:r w:rsidRPr="00D51A9F">
        <w:rPr>
          <w:lang w:val="en-GB"/>
        </w:rPr>
        <w:t>Examples:</w:t>
      </w:r>
      <w:r w:rsidRPr="00D51A9F">
        <w:rPr>
          <w:lang w:val="en-GB"/>
        </w:rPr>
        <w:tab/>
        <w:t xml:space="preserve">The British Library’s holding identified by shelfmark ‘DSC 9078.177 vol 19’ (F5) </w:t>
      </w:r>
      <w:r w:rsidRPr="00D51A9F">
        <w:rPr>
          <w:i/>
          <w:lang w:val="en-GB"/>
        </w:rPr>
        <w:t>R6 carries</w:t>
      </w:r>
      <w:r w:rsidRPr="00D51A9F">
        <w:rPr>
          <w:lang w:val="en-GB"/>
        </w:rPr>
        <w:t xml:space="preserve"> the entire content (text, layout, publisher logo, etc.) of the publication entitled ‘Functional Requirements for Bibliographic Records: final report’, issued by publisher named ‘K. G. Saur’ in 1998 (F24)</w:t>
      </w:r>
    </w:p>
    <w:p w:rsidR="00FF47FE" w:rsidRPr="00D51A9F" w:rsidRDefault="00410546">
      <w:pPr>
        <w:pStyle w:val="Heading6"/>
        <w:rPr>
          <w:lang w:val="en-GB"/>
        </w:rPr>
      </w:pPr>
      <w:bookmarkStart w:id="201" w:name="_R8_is_identified_by_(identifies)_(s"/>
      <w:bookmarkStart w:id="202" w:name="_R10_belongs_to_type_(is_type_of)"/>
      <w:bookmarkStart w:id="203" w:name="_R7_has_representative_manifestation"/>
      <w:bookmarkStart w:id="204" w:name="_R7_is_representative"/>
      <w:bookmarkStart w:id="205" w:name="_R8_is_identified_by"/>
      <w:bookmarkStart w:id="206" w:name="_R9_comprises_carries_of"/>
      <w:bookmarkStart w:id="207" w:name="_R9_carriers_provided"/>
      <w:bookmarkStart w:id="208" w:name="_R10_has_type"/>
      <w:bookmarkStart w:id="209" w:name="_R7_is_example"/>
      <w:bookmarkStart w:id="210" w:name="_Toc431317437"/>
      <w:bookmarkEnd w:id="201"/>
      <w:bookmarkEnd w:id="202"/>
      <w:bookmarkEnd w:id="203"/>
      <w:bookmarkEnd w:id="204"/>
      <w:bookmarkEnd w:id="205"/>
      <w:bookmarkEnd w:id="206"/>
      <w:bookmarkEnd w:id="207"/>
      <w:bookmarkEnd w:id="208"/>
      <w:bookmarkEnd w:id="209"/>
      <w:r w:rsidRPr="00D51A9F">
        <w:rPr>
          <w:lang w:val="en-GB"/>
        </w:rPr>
        <w:t>R7 is example of (has example)</w:t>
      </w:r>
      <w:bookmarkEnd w:id="21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_Item_1" w:history="1">
        <w:r w:rsidRPr="00D51A9F">
          <w:rPr>
            <w:rStyle w:val="Hyperlink"/>
            <w:lang w:val="en-GB"/>
          </w:rPr>
          <w:t>F5</w:t>
        </w:r>
      </w:hyperlink>
      <w:r w:rsidRPr="00D51A9F">
        <w:rPr>
          <w:lang w:val="en-GB"/>
        </w:rPr>
        <w:t xml:space="preserve"> Item</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szCs w:val="20"/>
          <w:lang w:val="en-GB"/>
        </w:rPr>
        <w:t xml:space="preserve"> CRM Entity</w:t>
      </w:r>
      <w:r w:rsidRPr="00D51A9F">
        <w:rPr>
          <w:lang w:val="en-GB"/>
        </w:rPr>
        <w:t xml:space="preserve">. </w:t>
      </w:r>
      <w:hyperlink w:anchor="_P2_has_type_" w:history="1">
        <w:r w:rsidRPr="00D51A9F">
          <w:rPr>
            <w:rStyle w:val="Hyperlink"/>
            <w:lang w:val="en-GB"/>
          </w:rPr>
          <w:t>P2</w:t>
        </w:r>
      </w:hyperlink>
      <w:r w:rsidRPr="00D51A9F">
        <w:rPr>
          <w:lang w:val="en-GB"/>
        </w:rPr>
        <w:t xml:space="preserve"> has type (is type of):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 publication with one of its exemplars.</w:t>
      </w:r>
    </w:p>
    <w:p w:rsidR="00FF47FE" w:rsidRPr="00D51A9F" w:rsidRDefault="00410546">
      <w:pPr>
        <w:spacing w:after="120"/>
        <w:ind w:left="1559"/>
        <w:jc w:val="both"/>
        <w:rPr>
          <w:i/>
          <w:lang w:val="en-GB"/>
        </w:rPr>
      </w:pPr>
      <w:r w:rsidRPr="00D51A9F">
        <w:rPr>
          <w:lang w:val="en-GB"/>
        </w:rPr>
        <w:t xml:space="preserve">It is a shortcut of the more developed path: F5 Item </w:t>
      </w:r>
      <w:r w:rsidRPr="00D51A9F">
        <w:rPr>
          <w:i/>
          <w:lang w:val="en-GB"/>
        </w:rPr>
        <w:t>R28i was produced by</w:t>
      </w:r>
      <w:r w:rsidRPr="00D51A9F">
        <w:rPr>
          <w:lang w:val="en-GB"/>
        </w:rPr>
        <w:t xml:space="preserve"> F32 Carrier Production </w:t>
      </w:r>
      <w:r w:rsidRPr="00D51A9F">
        <w:rPr>
          <w:rStyle w:val="Hyperlink"/>
          <w:i/>
          <w:color w:val="auto"/>
          <w:u w:val="none"/>
          <w:lang w:val="en-GB"/>
        </w:rPr>
        <w:t>R26</w:t>
      </w:r>
      <w:r w:rsidRPr="00D51A9F">
        <w:rPr>
          <w:i/>
          <w:lang w:val="en-GB"/>
        </w:rPr>
        <w:t xml:space="preserve"> produced things of type (was produced by):</w:t>
      </w:r>
      <w:r w:rsidRPr="00D51A9F">
        <w:rPr>
          <w:lang w:val="en-GB"/>
        </w:rPr>
        <w:t xml:space="preserve"> </w:t>
      </w:r>
      <w:r w:rsidRPr="00D51A9F">
        <w:rPr>
          <w:rStyle w:val="Hyperlink"/>
          <w:color w:val="auto"/>
          <w:u w:val="none"/>
          <w:lang w:val="en-GB"/>
        </w:rPr>
        <w:t>F3</w:t>
      </w:r>
      <w:r w:rsidRPr="00D51A9F">
        <w:rPr>
          <w:lang w:val="en-GB"/>
        </w:rPr>
        <w:t xml:space="preserve"> Manifestation Product Type.</w:t>
      </w:r>
    </w:p>
    <w:p w:rsidR="00FF47FE" w:rsidRPr="00D51A9F" w:rsidRDefault="00410546">
      <w:pPr>
        <w:spacing w:before="100" w:after="120"/>
        <w:ind w:left="1560" w:hanging="1560"/>
        <w:jc w:val="both"/>
        <w:rPr>
          <w:lang w:val="en-GB"/>
        </w:rPr>
      </w:pPr>
      <w:r w:rsidRPr="00D51A9F">
        <w:rPr>
          <w:lang w:val="en-GB"/>
        </w:rPr>
        <w:t>Examples:</w:t>
      </w:r>
      <w:r w:rsidRPr="00D51A9F">
        <w:rPr>
          <w:lang w:val="en-GB"/>
        </w:rPr>
        <w:tab/>
        <w:t xml:space="preserve">The item held by the National Library of France and identified by shelf mark ‘Res 8 P 10’ (F5) </w:t>
      </w:r>
      <w:r w:rsidRPr="00D51A9F">
        <w:rPr>
          <w:i/>
          <w:lang w:val="en-GB"/>
        </w:rPr>
        <w:t xml:space="preserve">R7 is example of </w:t>
      </w:r>
      <w:r w:rsidRPr="00D51A9F">
        <w:rPr>
          <w:lang w:val="en-GB"/>
        </w:rPr>
        <w:t>the edition of Amerigo Vespucci’s textual and cartographic work entitled ‘Mundus novus’ issued in Paris ca. 1503-1504 (F3)</w:t>
      </w:r>
    </w:p>
    <w:p w:rsidR="00FF47FE" w:rsidRPr="00D51A9F" w:rsidRDefault="00410546">
      <w:pPr>
        <w:pStyle w:val="Heading6"/>
        <w:rPr>
          <w:lang w:val="en-GB"/>
        </w:rPr>
      </w:pPr>
      <w:bookmarkStart w:id="211" w:name="_R11_is_composed_of_(forms_part_of)"/>
      <w:bookmarkStart w:id="212" w:name="_R8_consists_of"/>
      <w:bookmarkStart w:id="213" w:name="_Toc431317438"/>
      <w:bookmarkEnd w:id="211"/>
      <w:bookmarkEnd w:id="212"/>
      <w:r w:rsidRPr="00D51A9F">
        <w:rPr>
          <w:lang w:val="en-GB"/>
        </w:rPr>
        <w:t>R8 consists of (forms part of)</w:t>
      </w:r>
      <w:bookmarkEnd w:id="21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90_Symbolic_Object" w:history="1">
        <w:r w:rsidRPr="00D51A9F">
          <w:rPr>
            <w:rStyle w:val="Hyperlink"/>
            <w:lang w:val="en-GB"/>
          </w:rPr>
          <w:t>E90</w:t>
        </w:r>
      </w:hyperlink>
      <w:r w:rsidRPr="00D51A9F">
        <w:rPr>
          <w:lang w:val="en-GB"/>
        </w:rPr>
        <w:t xml:space="preserve"> Symbolic Object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F13 Identifier with one of the non-syntactic instances of E90 Symbolic Object which form part of it.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Uniform title ‘The Adoration of the Shepherds (Coventry)’ (F50) </w:t>
      </w:r>
      <w:r w:rsidRPr="00D51A9F">
        <w:rPr>
          <w:i/>
          <w:lang w:val="en-GB"/>
        </w:rPr>
        <w:t>R8 consists of</w:t>
      </w:r>
      <w:r w:rsidRPr="00D51A9F">
        <w:rPr>
          <w:lang w:val="en-GB"/>
        </w:rPr>
        <w:t xml:space="preserve"> ‘The Adoration of the Shepherds’ (E35), and </w:t>
      </w:r>
      <w:r w:rsidRPr="00D51A9F">
        <w:rPr>
          <w:i/>
          <w:iCs/>
          <w:lang w:val="en-GB"/>
        </w:rPr>
        <w:t>R8 consists of</w:t>
      </w:r>
      <w:r w:rsidRPr="00D51A9F">
        <w:rPr>
          <w:lang w:val="en-GB"/>
        </w:rPr>
        <w:t xml:space="preserve"> ‘Coventry’ (E48)</w:t>
      </w:r>
    </w:p>
    <w:p w:rsidR="00FF47FE" w:rsidRPr="00D51A9F" w:rsidRDefault="00410546">
      <w:pPr>
        <w:spacing w:after="120"/>
        <w:ind w:left="1560"/>
        <w:jc w:val="both"/>
        <w:rPr>
          <w:lang w:val="en-GB"/>
        </w:rPr>
      </w:pPr>
      <w:r w:rsidRPr="00D51A9F">
        <w:rPr>
          <w:lang w:val="en-GB"/>
        </w:rPr>
        <w:t xml:space="preserve">Uniform title ‘Rite of spring (Choreographic Work : Bausch)’ (F50) </w:t>
      </w:r>
      <w:r w:rsidRPr="00D51A9F">
        <w:rPr>
          <w:i/>
          <w:lang w:val="en-GB"/>
        </w:rPr>
        <w:t>R8 consists of</w:t>
      </w:r>
      <w:r w:rsidRPr="00D51A9F">
        <w:rPr>
          <w:lang w:val="en-GB"/>
        </w:rPr>
        <w:t xml:space="preserve"> ‘Rite of spring’ (E35), </w:t>
      </w:r>
      <w:r w:rsidRPr="00D51A9F">
        <w:rPr>
          <w:i/>
          <w:iCs/>
          <w:lang w:val="en-GB"/>
        </w:rPr>
        <w:t>R8 consists of</w:t>
      </w:r>
      <w:r w:rsidRPr="00D51A9F">
        <w:rPr>
          <w:lang w:val="en-GB"/>
        </w:rPr>
        <w:t xml:space="preserve"> ‘Choreographic Work’ (F12), and </w:t>
      </w:r>
      <w:r w:rsidRPr="00D51A9F">
        <w:rPr>
          <w:i/>
          <w:iCs/>
          <w:lang w:val="en-GB"/>
        </w:rPr>
        <w:t>R8 consists of</w:t>
      </w:r>
      <w:r w:rsidRPr="00D51A9F">
        <w:rPr>
          <w:lang w:val="en-GB"/>
        </w:rPr>
        <w:t xml:space="preserve"> ‘Bausch’ (F12)</w:t>
      </w:r>
    </w:p>
    <w:p w:rsidR="00FF47FE" w:rsidRPr="00D51A9F" w:rsidRDefault="00410546">
      <w:pPr>
        <w:spacing w:after="120"/>
        <w:ind w:left="1560"/>
        <w:jc w:val="both"/>
        <w:rPr>
          <w:lang w:val="en-GB"/>
        </w:rPr>
      </w:pPr>
      <w:r w:rsidRPr="00D51A9F">
        <w:rPr>
          <w:lang w:val="en-GB"/>
        </w:rPr>
        <w:t xml:space="preserve">Uniform title ‘King Kong (1933)’ (F50) </w:t>
      </w:r>
      <w:r w:rsidRPr="00D51A9F">
        <w:rPr>
          <w:i/>
          <w:lang w:val="en-GB"/>
        </w:rPr>
        <w:t>R8 consists of</w:t>
      </w:r>
      <w:r w:rsidRPr="00D51A9F">
        <w:rPr>
          <w:lang w:val="en-GB"/>
        </w:rPr>
        <w:t xml:space="preserve"> ‘King Kong’ (E35), and </w:t>
      </w:r>
      <w:r w:rsidRPr="00D51A9F">
        <w:rPr>
          <w:i/>
          <w:iCs/>
          <w:lang w:val="en-GB"/>
        </w:rPr>
        <w:t>R8 consists of</w:t>
      </w:r>
      <w:r w:rsidRPr="00D51A9F">
        <w:rPr>
          <w:lang w:val="en-GB"/>
        </w:rPr>
        <w:t xml:space="preserve"> ‘1933’ (E50)</w:t>
      </w:r>
    </w:p>
    <w:p w:rsidR="00FF47FE" w:rsidRPr="00D51A9F" w:rsidRDefault="00410546">
      <w:pPr>
        <w:spacing w:after="120"/>
        <w:ind w:left="1560"/>
        <w:jc w:val="both"/>
        <w:rPr>
          <w:lang w:val="en-GB"/>
        </w:rPr>
      </w:pPr>
      <w:r w:rsidRPr="00D51A9F">
        <w:rPr>
          <w:lang w:val="en-GB"/>
        </w:rPr>
        <w:t xml:space="preserve">Controlled access point ‘Guillaume, de Machaut, ca. 1300-1377’ (F50) </w:t>
      </w:r>
      <w:r w:rsidRPr="00D51A9F">
        <w:rPr>
          <w:i/>
          <w:lang w:val="en-GB"/>
        </w:rPr>
        <w:t>R8 consists of</w:t>
      </w:r>
      <w:r w:rsidRPr="00D51A9F">
        <w:rPr>
          <w:lang w:val="en-GB"/>
        </w:rPr>
        <w:t xml:space="preserve"> ‘Guillaume, de Machaut’ (F12), and </w:t>
      </w:r>
      <w:r w:rsidRPr="00D51A9F">
        <w:rPr>
          <w:i/>
          <w:iCs/>
          <w:lang w:val="en-GB"/>
        </w:rPr>
        <w:t>R8 consists of</w:t>
      </w:r>
      <w:r w:rsidRPr="00D51A9F">
        <w:rPr>
          <w:lang w:val="en-GB"/>
        </w:rPr>
        <w:t xml:space="preserve"> ‘ca. 1300-1377’ (E90)</w:t>
      </w:r>
    </w:p>
    <w:p w:rsidR="00FF47FE" w:rsidRPr="00D51A9F" w:rsidRDefault="00410546">
      <w:pPr>
        <w:spacing w:after="120"/>
        <w:ind w:left="1560"/>
        <w:jc w:val="both"/>
        <w:rPr>
          <w:lang w:val="en-GB"/>
        </w:rPr>
      </w:pPr>
      <w:r w:rsidRPr="00D51A9F">
        <w:rPr>
          <w:lang w:val="en-GB"/>
        </w:rPr>
        <w:t xml:space="preserve">Controlled access point ‘Univerza v Ljubljani. Oddelek za bibliotekarstvo’ (F50) </w:t>
      </w:r>
      <w:r w:rsidRPr="00D51A9F">
        <w:rPr>
          <w:i/>
          <w:lang w:val="en-GB"/>
        </w:rPr>
        <w:t>R8 consists of</w:t>
      </w:r>
      <w:r w:rsidRPr="00D51A9F">
        <w:rPr>
          <w:lang w:val="en-GB"/>
        </w:rPr>
        <w:t xml:space="preserve"> ‘Univerza v Ljubljani’ (F12), and </w:t>
      </w:r>
      <w:r w:rsidRPr="00D51A9F">
        <w:rPr>
          <w:i/>
          <w:iCs/>
          <w:lang w:val="en-GB"/>
        </w:rPr>
        <w:t>R8 consists of</w:t>
      </w:r>
      <w:r w:rsidRPr="00D51A9F">
        <w:rPr>
          <w:lang w:val="en-GB"/>
        </w:rPr>
        <w:t xml:space="preserve"> ‘Oddelek za bibliotekarstvo’ (F12)</w:t>
      </w:r>
    </w:p>
    <w:p w:rsidR="00FF47FE" w:rsidRPr="00D51A9F" w:rsidRDefault="00410546">
      <w:pPr>
        <w:spacing w:after="120"/>
        <w:ind w:left="1560"/>
        <w:jc w:val="both"/>
        <w:rPr>
          <w:lang w:val="en-GB"/>
        </w:rPr>
      </w:pPr>
      <w:r w:rsidRPr="00D51A9F">
        <w:rPr>
          <w:lang w:val="en-GB"/>
        </w:rPr>
        <w:t xml:space="preserve">ISBN ‘978-002-002-0’ (F13) </w:t>
      </w:r>
      <w:r w:rsidRPr="00D51A9F">
        <w:rPr>
          <w:i/>
          <w:lang w:val="en-GB"/>
        </w:rPr>
        <w:t>R8 consists of</w:t>
      </w:r>
      <w:r w:rsidRPr="00D51A9F">
        <w:rPr>
          <w:lang w:val="en-GB"/>
        </w:rPr>
        <w:t xml:space="preserve"> ‘978’ (E90) indicating the Nigerian ISBN Agency, </w:t>
      </w:r>
      <w:r w:rsidRPr="00D51A9F">
        <w:rPr>
          <w:i/>
          <w:lang w:val="en-GB"/>
        </w:rPr>
        <w:t>R8 consists of</w:t>
      </w:r>
      <w:r w:rsidRPr="00D51A9F">
        <w:rPr>
          <w:lang w:val="en-GB"/>
        </w:rPr>
        <w:t xml:space="preserve"> ‘002’ (E90) indicating the Nigerian Institute of International Affairs, </w:t>
      </w:r>
      <w:r w:rsidRPr="00D51A9F">
        <w:rPr>
          <w:i/>
          <w:lang w:val="en-GB"/>
        </w:rPr>
        <w:t>R8 consists of</w:t>
      </w:r>
      <w:r w:rsidRPr="00D51A9F">
        <w:rPr>
          <w:lang w:val="en-GB"/>
        </w:rPr>
        <w:t xml:space="preserve"> ‘002’ (E90) used for the publication entitled ‘Nigeria’s international economic relations’, and </w:t>
      </w:r>
      <w:r w:rsidRPr="00D51A9F">
        <w:rPr>
          <w:i/>
          <w:iCs/>
          <w:lang w:val="en-GB"/>
        </w:rPr>
        <w:t>R8 consists of</w:t>
      </w:r>
      <w:r w:rsidRPr="00D51A9F">
        <w:rPr>
          <w:lang w:val="en-GB"/>
        </w:rPr>
        <w:t xml:space="preserve"> ‘0’ (E90)</w:t>
      </w:r>
    </w:p>
    <w:p w:rsidR="00FF47FE" w:rsidRPr="00D51A9F" w:rsidRDefault="00410546">
      <w:pPr>
        <w:pStyle w:val="Heading6"/>
        <w:rPr>
          <w:lang w:val="en-GB"/>
        </w:rPr>
      </w:pPr>
      <w:bookmarkStart w:id="214" w:name="_R12_is_member_of"/>
      <w:bookmarkStart w:id="215" w:name="_R10_has_member"/>
      <w:bookmarkStart w:id="216" w:name="_R9_is_realised"/>
      <w:bookmarkStart w:id="217" w:name="_Toc431317439"/>
      <w:bookmarkEnd w:id="214"/>
      <w:bookmarkEnd w:id="215"/>
      <w:bookmarkEnd w:id="216"/>
      <w:r w:rsidRPr="00D51A9F">
        <w:rPr>
          <w:lang w:val="en-GB"/>
        </w:rPr>
        <w:t>R9 is realised in (realises)</w:t>
      </w:r>
      <w:bookmarkEnd w:id="21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(1,1:1,1)</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an F14 Individual Work with the unique F22 Self-Contained Expression that completely conveys it.</w:t>
      </w:r>
    </w:p>
    <w:p w:rsidR="00FF47FE" w:rsidRPr="00D51A9F" w:rsidRDefault="00410546">
      <w:pPr>
        <w:spacing w:after="120"/>
        <w:ind w:left="1559"/>
        <w:jc w:val="both"/>
        <w:rPr>
          <w:lang w:val="en-GB"/>
        </w:rPr>
      </w:pPr>
      <w:r w:rsidRPr="00D51A9F">
        <w:rPr>
          <w:lang w:val="en-GB"/>
        </w:rPr>
        <w:t xml:space="preserve">It is a </w:t>
      </w:r>
      <w:r w:rsidR="006566E5">
        <w:rPr>
          <w:lang w:val="en-GB"/>
        </w:rPr>
        <w:t>shortcut</w:t>
      </w:r>
      <w:r w:rsidRPr="00D51A9F">
        <w:rPr>
          <w:lang w:val="en-GB"/>
        </w:rPr>
        <w:t xml:space="preserve"> for the more developed path: F14 Individual Work </w:t>
      </w:r>
      <w:r w:rsidRPr="00D51A9F">
        <w:rPr>
          <w:i/>
          <w:lang w:val="en-GB"/>
        </w:rPr>
        <w:t>R19i was realised through</w:t>
      </w:r>
      <w:r w:rsidRPr="00D51A9F">
        <w:rPr>
          <w:lang w:val="en-GB"/>
        </w:rPr>
        <w:t xml:space="preserve"> F28 Expression Creation </w:t>
      </w:r>
      <w:r w:rsidRPr="00D51A9F">
        <w:rPr>
          <w:i/>
          <w:lang w:val="en-GB"/>
        </w:rPr>
        <w:t>R17 created</w:t>
      </w:r>
      <w:r w:rsidRPr="00D51A9F">
        <w:rPr>
          <w:lang w:val="en-GB"/>
        </w:rPr>
        <w:t xml:space="preserve"> F22 Self-Contained Expression.</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Abstract content of Giovanni Battista Piranesi’s graphic work entitled ‘Carcere XVI: the pier with chains: 2nd state’ (F14) </w:t>
      </w:r>
      <w:r w:rsidRPr="00D51A9F">
        <w:rPr>
          <w:i/>
          <w:lang w:val="en-GB"/>
        </w:rPr>
        <w:t>R9 is realised in</w:t>
      </w:r>
      <w:r w:rsidRPr="00D51A9F">
        <w:rPr>
          <w:lang w:val="en-GB"/>
        </w:rPr>
        <w:t xml:space="preserve"> Giovanni Battista Piranesi’s graphic work entitled ‘Carcere XVI: the pier with chains: 2nd state’ (F22)</w:t>
      </w:r>
    </w:p>
    <w:p w:rsidR="00FF47FE" w:rsidRPr="00D51A9F" w:rsidRDefault="00410546">
      <w:pPr>
        <w:spacing w:after="100"/>
        <w:ind w:left="1560"/>
        <w:jc w:val="both"/>
        <w:rPr>
          <w:lang w:val="en-GB"/>
        </w:rPr>
      </w:pPr>
      <w:r w:rsidRPr="00D51A9F">
        <w:rPr>
          <w:lang w:val="en-GB"/>
        </w:rPr>
        <w:t xml:space="preserve">Abstract content of the English text of the 1855 edition of Walt Whitman’s textual work entitled ‘Leaves of Grass’ (F14) </w:t>
      </w:r>
      <w:r w:rsidRPr="00D51A9F">
        <w:rPr>
          <w:i/>
          <w:lang w:val="en-GB"/>
        </w:rPr>
        <w:t>R9 is realised in</w:t>
      </w:r>
      <w:r w:rsidRPr="00D51A9F">
        <w:rPr>
          <w:lang w:val="en-GB"/>
        </w:rPr>
        <w:t xml:space="preserve"> the English text of the 1855 edition of Walt Whitman’s textual work entitled ‘Leaves of Grass’ (F22)</w:t>
      </w:r>
    </w:p>
    <w:p w:rsidR="00FF47FE" w:rsidRPr="00D51A9F" w:rsidRDefault="00410546">
      <w:pPr>
        <w:pStyle w:val="Heading6"/>
        <w:rPr>
          <w:lang w:val="en-GB"/>
        </w:rPr>
      </w:pPr>
      <w:bookmarkStart w:id="218" w:name="_R10_has_member_"/>
      <w:bookmarkStart w:id="219" w:name="_Toc431317440"/>
      <w:bookmarkStart w:id="220" w:name="_R10_has_member_1"/>
      <w:bookmarkEnd w:id="218"/>
      <w:r w:rsidRPr="00D51A9F">
        <w:rPr>
          <w:lang w:val="en-GB"/>
        </w:rPr>
        <w:t>R10 has member (is member of)</w:t>
      </w:r>
      <w:bookmarkEnd w:id="21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(2,n:0,n)</w:t>
      </w:r>
    </w:p>
    <w:p w:rsidR="00FF47FE" w:rsidRPr="007E3D0D" w:rsidRDefault="00410546">
      <w:pPr>
        <w:spacing w:after="120"/>
        <w:ind w:left="1559" w:hanging="1559"/>
        <w:jc w:val="both"/>
        <w:rPr>
          <w:lang w:val="en-GB"/>
        </w:rPr>
      </w:pPr>
      <w:r w:rsidRPr="007E3D0D">
        <w:rPr>
          <w:lang w:val="en-GB"/>
        </w:rPr>
        <w:t>Scope note:</w:t>
      </w:r>
      <w:r w:rsidRPr="007E3D0D">
        <w:rPr>
          <w:lang w:val="en-GB"/>
        </w:rPr>
        <w:tab/>
        <w:t xml:space="preserve">This property associates an instance of F15 Complex Work with an instance of F1 Work that forms part of it. </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Dante’s textual work entitled ‘Divina Commedia’ (F15) </w:t>
      </w:r>
      <w:r w:rsidRPr="007E3D0D">
        <w:rPr>
          <w:i/>
          <w:lang w:val="en-GB"/>
        </w:rPr>
        <w:t>R10 has member</w:t>
      </w:r>
      <w:r w:rsidRPr="007E3D0D">
        <w:rPr>
          <w:lang w:val="en-GB"/>
        </w:rPr>
        <w:t xml:space="preserve"> Dante’s textual work entitled ‘Inferno’ (F15)</w:t>
      </w:r>
    </w:p>
    <w:p w:rsidR="00FF47FE" w:rsidRPr="007E3D0D" w:rsidRDefault="00410546">
      <w:pPr>
        <w:spacing w:after="120"/>
        <w:ind w:left="1560"/>
        <w:jc w:val="both"/>
        <w:rPr>
          <w:lang w:val="en-GB"/>
        </w:rPr>
      </w:pPr>
      <w:r w:rsidRPr="007E3D0D">
        <w:rPr>
          <w:lang w:val="en-GB"/>
        </w:rPr>
        <w:t xml:space="preserve">Dante’s textual work entitled ‘Inferno’ (F15) </w:t>
      </w:r>
      <w:r w:rsidRPr="007E3D0D">
        <w:rPr>
          <w:i/>
          <w:lang w:val="en-GB"/>
        </w:rPr>
        <w:t>R10 has member</w:t>
      </w:r>
      <w:r w:rsidRPr="007E3D0D">
        <w:rPr>
          <w:lang w:val="en-GB"/>
        </w:rPr>
        <w:t xml:space="preserve"> the abstract content of the pseudo-old French text of Émile Littré’s translation entitled ‘L’Enfer mis en vieux langage françois et en vers’ [a 19th century translation of Dante’s ‘Inferno’ into old French] published in Paris in 1879 (F14)</w:t>
      </w:r>
    </w:p>
    <w:p w:rsidR="00FF47FE" w:rsidRPr="00D51A9F" w:rsidRDefault="00410546">
      <w:pPr>
        <w:spacing w:after="120"/>
        <w:ind w:left="1560"/>
        <w:jc w:val="both"/>
        <w:rPr>
          <w:lang w:val="en-GB"/>
        </w:rPr>
      </w:pPr>
      <w:r w:rsidRPr="007E3D0D">
        <w:rPr>
          <w:lang w:val="en-GB"/>
        </w:rPr>
        <w:t xml:space="preserve">Giovanni Battista Piranesi’s graphic work entitled ‘Carceri’ (F15) </w:t>
      </w:r>
      <w:r w:rsidRPr="007E3D0D">
        <w:rPr>
          <w:i/>
          <w:lang w:val="en-GB"/>
        </w:rPr>
        <w:t xml:space="preserve">R10 has member </w:t>
      </w:r>
      <w:r w:rsidRPr="007E3D0D">
        <w:rPr>
          <w:lang w:val="en-GB"/>
        </w:rPr>
        <w:t>Giovanni Battista Piranesi’s graphic work entitled ‘Carcere XVI: the pier with chains’ (F15)</w:t>
      </w:r>
    </w:p>
    <w:p w:rsidR="00FF47FE" w:rsidRPr="00D51A9F" w:rsidRDefault="00410546">
      <w:pPr>
        <w:spacing w:after="120"/>
        <w:ind w:left="1560"/>
        <w:jc w:val="both"/>
        <w:rPr>
          <w:lang w:val="en-GB"/>
        </w:rPr>
      </w:pPr>
      <w:r w:rsidRPr="00D51A9F">
        <w:rPr>
          <w:lang w:val="en-GB"/>
        </w:rPr>
        <w:t xml:space="preserve">Giovanni Battista Piranesi’s graphic work entitled ‘Carcere XVI: the pier with chains’ (F15) </w:t>
      </w:r>
      <w:r w:rsidRPr="00D51A9F">
        <w:rPr>
          <w:i/>
          <w:lang w:val="en-GB"/>
        </w:rPr>
        <w:t>R10 has member</w:t>
      </w:r>
      <w:r w:rsidRPr="00D51A9F">
        <w:rPr>
          <w:lang w:val="en-GB"/>
        </w:rPr>
        <w:t xml:space="preserve"> the abstract content of Giovanni Battista Piranesi’s graphic work entitled ‘Carcere XVI: the pier with chains: 2nd state’ (F14)</w:t>
      </w:r>
    </w:p>
    <w:p w:rsidR="00FF47FE" w:rsidRPr="00D51A9F" w:rsidRDefault="00410546">
      <w:pPr>
        <w:pStyle w:val="Heading6"/>
        <w:rPr>
          <w:lang w:val="en-GB"/>
        </w:rPr>
      </w:pPr>
      <w:bookmarkStart w:id="221" w:name="_R13_is_realised_in_(realises)"/>
      <w:bookmarkStart w:id="222" w:name="_R14_is_identified_by_(identifies)_("/>
      <w:bookmarkStart w:id="223" w:name="_R11_has_issuing_rule_(is_issuing_ru"/>
      <w:bookmarkStart w:id="224" w:name="_R13_is_expressed_in"/>
      <w:bookmarkStart w:id="225" w:name="_R14_has_uniform_type"/>
      <w:bookmarkStart w:id="226" w:name="_R15_is_fragment_of"/>
      <w:bookmarkStart w:id="227" w:name="_R11_has_issuing"/>
      <w:bookmarkStart w:id="228" w:name="_Toc431317441"/>
      <w:bookmarkEnd w:id="221"/>
      <w:bookmarkEnd w:id="222"/>
      <w:bookmarkEnd w:id="223"/>
      <w:bookmarkEnd w:id="224"/>
      <w:bookmarkEnd w:id="225"/>
      <w:bookmarkEnd w:id="226"/>
      <w:bookmarkEnd w:id="227"/>
      <w:r w:rsidRPr="00D51A9F">
        <w:rPr>
          <w:lang w:val="en-GB"/>
        </w:rPr>
        <w:t>R11 has issuing rule (is issuing rule of)</w:t>
      </w:r>
      <w:bookmarkEnd w:id="22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ind w:left="1418" w:hanging="1418"/>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F18 Serial Work with the instance of E29 Design or Procedure that specifies the issuing policy planned by this Work, such as sequencing pattern, expected frequency and expected regularity.</w:t>
      </w:r>
    </w:p>
    <w:p w:rsidR="00FF47FE" w:rsidRPr="00D51A9F" w:rsidRDefault="00410546">
      <w:pPr>
        <w:spacing w:after="120"/>
        <w:ind w:left="1560"/>
        <w:jc w:val="both"/>
        <w:rPr>
          <w:lang w:val="en-GB"/>
        </w:rPr>
      </w:pPr>
      <w:r w:rsidRPr="00D51A9F">
        <w:rPr>
          <w:lang w:val="en-GB"/>
        </w:rPr>
        <w:t xml:space="preserve">This property is a shortcut of the full path: F18 Serial Work </w:t>
      </w:r>
      <w:r w:rsidRPr="00D51A9F">
        <w:rPr>
          <w:i/>
          <w:lang w:val="en-GB"/>
        </w:rPr>
        <w:t>R23i was realised through</w:t>
      </w:r>
      <w:r w:rsidRPr="00D51A9F">
        <w:rPr>
          <w:lang w:val="en-GB"/>
        </w:rPr>
        <w:t xml:space="preserve"> F30 Publication Event </w:t>
      </w:r>
      <w:r w:rsidRPr="00D51A9F">
        <w:rPr>
          <w:i/>
          <w:lang w:val="en-GB"/>
        </w:rPr>
        <w:t>P16 used specific object</w:t>
      </w:r>
      <w:r w:rsidRPr="00D51A9F">
        <w:rPr>
          <w:lang w:val="en-GB"/>
        </w:rPr>
        <w:t xml:space="preserve"> E29 Design or Procedure.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serial entitled ‘Quarterly journal of pure and applied mathematics’, identified by ISSN ‘1549-6724’ (F18) </w:t>
      </w:r>
      <w:r w:rsidRPr="00D51A9F">
        <w:rPr>
          <w:i/>
          <w:lang w:val="en-GB"/>
        </w:rPr>
        <w:t>R11 has issuing rule</w:t>
      </w:r>
      <w:r w:rsidRPr="00D51A9F">
        <w:rPr>
          <w:lang w:val="en-GB"/>
        </w:rPr>
        <w:t xml:space="preserve"> to be issued every three months, on a regular basis, with each issue being numbered according to the pattern ‘Vol. 1, no. 1 (2005)’ that was observed by the Library of Congress’s cataloguers on an exemplar of the first issue (E29)</w:t>
      </w:r>
    </w:p>
    <w:p w:rsidR="00FF47FE" w:rsidRPr="00D51A9F" w:rsidRDefault="00410546">
      <w:pPr>
        <w:pStyle w:val="Heading6"/>
        <w:rPr>
          <w:lang w:val="en-GB"/>
        </w:rPr>
      </w:pPr>
      <w:bookmarkStart w:id="229" w:name="_R12_is_realised_1"/>
      <w:bookmarkStart w:id="230" w:name="_Toc431317442"/>
      <w:bookmarkEnd w:id="229"/>
      <w:r w:rsidRPr="00D51A9F">
        <w:rPr>
          <w:lang w:val="en-GB"/>
        </w:rPr>
        <w:t>R12 is realised in (realises)</w:t>
      </w:r>
      <w:bookmarkEnd w:id="23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0_Performance_Work" w:history="1">
        <w:r w:rsidRPr="00D51A9F">
          <w:rPr>
            <w:rStyle w:val="Hyperlink"/>
            <w:lang w:val="en-GB"/>
          </w:rPr>
          <w:t>F20</w:t>
        </w:r>
      </w:hyperlink>
      <w:r w:rsidRPr="00D51A9F">
        <w:rPr>
          <w:lang w:val="en-GB"/>
        </w:rPr>
        <w:t xml:space="preserve"> Performance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F20 Performance Work with an instance of F25 Performance Plan that consists of signs (words, figures, etc.) which express the directions the instance of F20 Performance Work consists of.</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concept of Sergei Radlov’s mise-en-scène of a Yiddish translation of the textual work entitled ‘King Lear’ in Moscow in 1935 (F20) </w:t>
      </w:r>
      <w:r w:rsidRPr="00D51A9F">
        <w:rPr>
          <w:i/>
          <w:lang w:val="en-GB"/>
        </w:rPr>
        <w:t>R12 is realised in</w:t>
      </w:r>
      <w:r w:rsidRPr="00D51A9F">
        <w:rPr>
          <w:lang w:val="en-GB"/>
        </w:rPr>
        <w:t xml:space="preserve"> the set of instructions for the production of a Yiddish translation of the textual work entitled ‘King Lear’</w:t>
      </w:r>
      <w:r w:rsidRPr="00D51A9F">
        <w:rPr>
          <w:i/>
          <w:lang w:val="en-GB"/>
        </w:rPr>
        <w:t>,</w:t>
      </w:r>
      <w:r w:rsidRPr="00D51A9F">
        <w:rPr>
          <w:lang w:val="en-GB"/>
        </w:rPr>
        <w:t xml:space="preserve"> as directed by Sergei Radlov in Moscow in 1935 (F25)</w:t>
      </w:r>
    </w:p>
    <w:p w:rsidR="00FF47FE" w:rsidRPr="00D51A9F" w:rsidRDefault="00410546">
      <w:pPr>
        <w:spacing w:after="120"/>
        <w:ind w:left="1560"/>
        <w:jc w:val="both"/>
        <w:rPr>
          <w:lang w:val="en-GB"/>
        </w:rPr>
      </w:pPr>
      <w:r w:rsidRPr="00D51A9F">
        <w:rPr>
          <w:lang w:val="en-GB"/>
        </w:rPr>
        <w:t xml:space="preserve">The concept of Pina Bausch’s choreography of the ballet entitled ‘Rite of spring’ in Wuppertal in 1975 (F20) </w:t>
      </w:r>
      <w:r w:rsidRPr="00D51A9F">
        <w:rPr>
          <w:i/>
          <w:lang w:val="en-GB"/>
        </w:rPr>
        <w:t>R12 is realised in</w:t>
      </w:r>
      <w:r w:rsidRPr="00D51A9F">
        <w:rPr>
          <w:lang w:val="en-GB"/>
        </w:rPr>
        <w:t xml:space="preserve"> the set of instructions for the production of the ballet entitled ‘Rite of spring’, as choreographed by Pina Bausch in Wuppertal in 1975 (F25)</w:t>
      </w:r>
    </w:p>
    <w:p w:rsidR="00FF47FE" w:rsidRPr="00D51A9F" w:rsidRDefault="00410546">
      <w:pPr>
        <w:spacing w:after="120"/>
        <w:ind w:left="1560"/>
        <w:jc w:val="both"/>
        <w:rPr>
          <w:lang w:val="en-GB"/>
        </w:rPr>
      </w:pPr>
      <w:r w:rsidRPr="00D51A9F">
        <w:rPr>
          <w:lang w:val="en-GB"/>
        </w:rPr>
        <w:t xml:space="preserve">The concept of Bruno Walter’s performance of Gustav Mahler’s 9th symphony in 1961 (F20) </w:t>
      </w:r>
      <w:r w:rsidRPr="00D51A9F">
        <w:rPr>
          <w:i/>
          <w:lang w:val="en-GB"/>
        </w:rPr>
        <w:t>R12 is realised in</w:t>
      </w:r>
      <w:r w:rsidRPr="00D51A9F">
        <w:rPr>
          <w:lang w:val="en-GB"/>
        </w:rPr>
        <w:t xml:space="preserve"> the set of instructions by Bruno Walter for performing Gustav Mahler’s 9th symphony, delivered by him to the Columbia Symphony Orchestra during rehearsals in Hollywood in 1961 (as partially documented in the CD entitled ‘Bruno Walter conducts and talks about Mahler symphony No. 9: rehearsal &amp; performance’) (F25)</w:t>
      </w:r>
    </w:p>
    <w:p w:rsidR="00FF47FE" w:rsidRPr="00D51A9F" w:rsidRDefault="00410546">
      <w:pPr>
        <w:spacing w:after="120"/>
        <w:ind w:left="1560"/>
        <w:jc w:val="both"/>
        <w:rPr>
          <w:lang w:val="en-GB"/>
        </w:rPr>
      </w:pPr>
      <w:r w:rsidRPr="00D51A9F">
        <w:rPr>
          <w:lang w:val="en-GB"/>
        </w:rPr>
        <w:t xml:space="preserve">The concept of the “performance handbook” for Luigi Nono’s musical work entitled ‘À Pierre’ (F20) </w:t>
      </w:r>
      <w:r w:rsidRPr="00D51A9F">
        <w:rPr>
          <w:i/>
          <w:lang w:val="en-GB"/>
        </w:rPr>
        <w:t>R12 is realised in</w:t>
      </w:r>
      <w:r w:rsidRPr="00D51A9F">
        <w:rPr>
          <w:lang w:val="en-GB"/>
        </w:rPr>
        <w:t xml:space="preserve"> the set of instructions contained in the performance handbook for Luigi Nono’s musical work entitled ‘À Pierre’ (F25)</w:t>
      </w:r>
    </w:p>
    <w:p w:rsidR="00FF47FE" w:rsidRPr="00D51A9F" w:rsidRDefault="00410546">
      <w:pPr>
        <w:pStyle w:val="Heading6"/>
        <w:rPr>
          <w:lang w:val="en-GB"/>
        </w:rPr>
      </w:pPr>
      <w:bookmarkStart w:id="231" w:name="_R13_is_realised_1"/>
      <w:bookmarkStart w:id="232" w:name="_Toc431317443"/>
      <w:bookmarkEnd w:id="231"/>
      <w:r w:rsidRPr="00D51A9F">
        <w:rPr>
          <w:lang w:val="en-GB"/>
        </w:rPr>
        <w:t>R13 is realised in (realises)</w:t>
      </w:r>
      <w:bookmarkEnd w:id="23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F21 Recording Work with an instance of F26 Recording realising the instance of F21 Recording Work.</w:t>
      </w:r>
    </w:p>
    <w:p w:rsidR="00FF47FE" w:rsidRPr="00D51A9F" w:rsidRDefault="00410546">
      <w:pPr>
        <w:spacing w:after="120"/>
        <w:ind w:left="1560"/>
        <w:jc w:val="both"/>
        <w:rPr>
          <w:lang w:val="en-GB"/>
        </w:rPr>
      </w:pPr>
      <w:r w:rsidRPr="00D51A9F">
        <w:rPr>
          <w:lang w:val="en-GB"/>
        </w:rPr>
        <w:t xml:space="preserve">This is a shortcut of the more elaborated path through R22 </w:t>
      </w:r>
      <w:r w:rsidRPr="00D51A9F">
        <w:rPr>
          <w:i/>
          <w:iCs/>
          <w:lang w:val="en-GB"/>
        </w:rPr>
        <w:t>was realised through</w:t>
      </w:r>
      <w:r w:rsidRPr="00D51A9F">
        <w:rPr>
          <w:lang w:val="en-GB"/>
        </w:rPr>
        <w:t xml:space="preserve">, F29 Recording Event and R21 </w:t>
      </w:r>
      <w:r w:rsidRPr="00D51A9F">
        <w:rPr>
          <w:i/>
          <w:iCs/>
          <w:lang w:val="en-GB"/>
        </w:rPr>
        <w:t>created</w:t>
      </w:r>
      <w:r w:rsidRPr="00D51A9F">
        <w:rPr>
          <w:lang w:val="en-GB"/>
        </w:rPr>
        <w:t>, which should be used when information about the recording event is available.</w:t>
      </w:r>
    </w:p>
    <w:p w:rsidR="00FF47FE" w:rsidRPr="00D51A9F" w:rsidRDefault="00410546">
      <w:pPr>
        <w:spacing w:after="100"/>
        <w:ind w:left="1559" w:hanging="1559"/>
        <w:jc w:val="both"/>
        <w:rPr>
          <w:lang w:val="en-GB"/>
        </w:rPr>
      </w:pPr>
      <w:r w:rsidRPr="00D51A9F">
        <w:rPr>
          <w:lang w:val="en-GB"/>
        </w:rPr>
        <w:t>Examples:</w:t>
      </w:r>
      <w:r w:rsidRPr="00D51A9F">
        <w:rPr>
          <w:lang w:val="en-GB"/>
        </w:rPr>
        <w:tab/>
        <w:t xml:space="preserve">The concept of the third alternate take of the musical work entitled ‘Blue Hawaii’ as performed by Elvis Presley in Hollywood, Calif., Radio Recorders, on March 22nd, 1961 (F21) </w:t>
      </w:r>
      <w:r w:rsidRPr="00D51A9F">
        <w:rPr>
          <w:i/>
          <w:lang w:val="en-GB"/>
        </w:rPr>
        <w:t>R13 is realised in</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concept of making a photograph of the three Allied leaders at Yalta in February 1945 (F21) </w:t>
      </w:r>
      <w:r w:rsidRPr="00D51A9F">
        <w:rPr>
          <w:i/>
          <w:lang w:val="en-GB"/>
        </w:rPr>
        <w:t>R13 is realised in</w:t>
      </w:r>
      <w:r w:rsidRPr="00D51A9F">
        <w:rPr>
          <w:lang w:val="en-GB"/>
        </w:rPr>
        <w:t xml:space="preserve"> the visual content of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Oceania Project’s concept of making a large digital acoustic data archive dedicated to East Australian humpback whale songs (F21) </w:t>
      </w:r>
      <w:r w:rsidRPr="00D51A9F">
        <w:rPr>
          <w:i/>
          <w:lang w:val="en-GB"/>
        </w:rPr>
        <w:t>R13 is realised in</w:t>
      </w:r>
      <w:r w:rsidRPr="00D51A9F">
        <w:rPr>
          <w:lang w:val="en-GB"/>
        </w:rPr>
        <w:t xml:space="preserve"> the audio content of the album entitled ‘Songlines – Songs of the East Australian Humpback Whales’ released in 2011 (F26)</w:t>
      </w:r>
    </w:p>
    <w:p w:rsidR="00FF47FE" w:rsidRPr="00D51A9F" w:rsidRDefault="00410546">
      <w:pPr>
        <w:spacing w:after="120"/>
        <w:ind w:left="1559"/>
        <w:jc w:val="both"/>
        <w:rPr>
          <w:lang w:val="en-GB"/>
        </w:rPr>
      </w:pPr>
      <w:r w:rsidRPr="00D51A9F">
        <w:rPr>
          <w:lang w:val="en-GB"/>
        </w:rPr>
        <w:t xml:space="preserve">The concept of recording Louise Bourgeois’s artistic activity in the documentary movie entitled ‘Louise Bourgeois: The Spider, the Mistress, and the Tangerine’ (F21) </w:t>
      </w:r>
      <w:r w:rsidRPr="00D51A9F">
        <w:rPr>
          <w:i/>
          <w:lang w:val="en-GB"/>
        </w:rPr>
        <w:t>R13 is realised in</w:t>
      </w:r>
      <w:r w:rsidRPr="00D51A9F">
        <w:rPr>
          <w:lang w:val="en-GB"/>
        </w:rPr>
        <w:t xml:space="preserve"> the audiovisual content of the documentary movie entitled ‘Louise Bourgeois: The Spider, the Mistress, and the Tangerine’ (F26)</w:t>
      </w:r>
    </w:p>
    <w:p w:rsidR="00FF47FE" w:rsidRPr="00D51A9F" w:rsidRDefault="00410546">
      <w:pPr>
        <w:pStyle w:val="Heading6"/>
        <w:rPr>
          <w:lang w:val="en-GB"/>
        </w:rPr>
      </w:pPr>
      <w:bookmarkStart w:id="233" w:name="_R14_incorporates_(is"/>
      <w:bookmarkStart w:id="234" w:name="_R15_has_fragment_"/>
      <w:bookmarkStart w:id="235" w:name="_Toc431317444"/>
      <w:bookmarkStart w:id="236" w:name="_R15_has_fragment"/>
      <w:bookmarkEnd w:id="233"/>
      <w:bookmarkEnd w:id="234"/>
      <w:r w:rsidRPr="00D51A9F">
        <w:rPr>
          <w:lang w:val="en-GB"/>
        </w:rPr>
        <w:t>R15 has fragment (is fragment of)</w:t>
      </w:r>
      <w:bookmarkEnd w:id="23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3_Expression_Fragment" w:history="1">
        <w:r w:rsidRPr="00D51A9F">
          <w:rPr>
            <w:rStyle w:val="Hyperlink"/>
            <w:lang w:val="en-GB"/>
          </w:rPr>
          <w:t>F23</w:t>
        </w:r>
      </w:hyperlink>
      <w:r w:rsidRPr="00D51A9F">
        <w:rPr>
          <w:lang w:val="en-GB"/>
        </w:rPr>
        <w:t xml:space="preserve"> Expression Fragment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fragment of an expression and the expression of which it is a fragment.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ancient Greek text of the four stanzas from an ode by Sappho that were quoted by Pseudo-Longinus in his textual work entitled ‘On the sublime’ (F23) </w:t>
      </w:r>
      <w:r w:rsidRPr="00D51A9F">
        <w:rPr>
          <w:i/>
          <w:lang w:val="en-GB"/>
        </w:rPr>
        <w:t>R15 is fragment of</w:t>
      </w:r>
      <w:r w:rsidRPr="00D51A9F">
        <w:rPr>
          <w:lang w:val="en-GB"/>
        </w:rPr>
        <w:t xml:space="preserve"> the complete ancient Greek text, now irremediably lost, of Sappho’s ode currently identified as Sappho’s poem #2 (F22)</w:t>
      </w:r>
    </w:p>
    <w:p w:rsidR="00FF47FE" w:rsidRPr="00D51A9F" w:rsidRDefault="00410546">
      <w:pPr>
        <w:spacing w:after="120"/>
        <w:ind w:left="1560"/>
        <w:jc w:val="both"/>
        <w:rPr>
          <w:lang w:val="en-GB"/>
        </w:rPr>
      </w:pPr>
      <w:r w:rsidRPr="00D51A9F">
        <w:rPr>
          <w:lang w:val="en-GB"/>
        </w:rPr>
        <w:t xml:space="preserve">The statement ‘fasc. 111’ (abridgement for ‘fascicle no. 111’) indicating the sequential position of the publication identified by ISBN ‘2-7018-0037-4’ within the series entitled ‘Bibliothèque des Écoles françaises d’Athènes et de Rome’ and identified by ISSN ‘0257-4101’ (F23) </w:t>
      </w:r>
      <w:r w:rsidRPr="00D51A9F">
        <w:rPr>
          <w:i/>
          <w:lang w:val="en-GB"/>
        </w:rPr>
        <w:t>R15 is fragment of</w:t>
      </w:r>
      <w:r w:rsidRPr="00D51A9F">
        <w:rPr>
          <w:lang w:val="en-GB"/>
        </w:rPr>
        <w:t xml:space="preserve"> the overall content of the publication identified by ISBN ‘2-7018-0037-4’ (F24)</w:t>
      </w:r>
    </w:p>
    <w:p w:rsidR="00FF47FE" w:rsidRPr="00D51A9F" w:rsidRDefault="00410546">
      <w:pPr>
        <w:pStyle w:val="Heading6"/>
        <w:rPr>
          <w:lang w:val="en-GB"/>
        </w:rPr>
      </w:pPr>
      <w:bookmarkStart w:id="237" w:name="_R16_initiated_(was"/>
      <w:bookmarkStart w:id="238" w:name="_R16_performed"/>
      <w:bookmarkStart w:id="239" w:name="_R17_performed"/>
      <w:bookmarkStart w:id="240" w:name="_R18_performed"/>
      <w:bookmarkStart w:id="241" w:name="_R19_performed"/>
      <w:bookmarkStart w:id="242" w:name="_R20_performed"/>
      <w:bookmarkStart w:id="243" w:name="_R21_has_created"/>
      <w:bookmarkStart w:id="244" w:name="_Toc431317445"/>
      <w:bookmarkEnd w:id="237"/>
      <w:bookmarkEnd w:id="238"/>
      <w:bookmarkEnd w:id="239"/>
      <w:bookmarkEnd w:id="240"/>
      <w:bookmarkEnd w:id="241"/>
      <w:bookmarkEnd w:id="242"/>
      <w:bookmarkEnd w:id="243"/>
      <w:r w:rsidRPr="00D51A9F">
        <w:rPr>
          <w:lang w:val="en-GB"/>
        </w:rPr>
        <w:t>R16 initiated (was initiated by)</w:t>
      </w:r>
      <w:bookmarkEnd w:id="24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7_Work_Conception" w:history="1">
        <w:r w:rsidRPr="00D51A9F">
          <w:rPr>
            <w:rStyle w:val="Hyperlink"/>
            <w:lang w:val="en-GB"/>
          </w:rPr>
          <w:t>F27</w:t>
        </w:r>
      </w:hyperlink>
      <w:r w:rsidRPr="00D51A9F">
        <w:rPr>
          <w:lang w:val="en-GB"/>
        </w:rPr>
        <w:t xml:space="preserve"> Work Conception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first conception of a work and the work itself that ensued from a given initial idea.</w:t>
      </w:r>
    </w:p>
    <w:p w:rsidR="00FF47FE" w:rsidRPr="00D51A9F" w:rsidRDefault="00410546">
      <w:pPr>
        <w:spacing w:after="120"/>
        <w:ind w:left="1560"/>
        <w:jc w:val="both"/>
        <w:rPr>
          <w:lang w:val="en-GB"/>
        </w:rPr>
      </w:pPr>
      <w:r w:rsidRPr="00D51A9F">
        <w:rPr>
          <w:lang w:val="en-GB"/>
        </w:rPr>
        <w:t>It marks the origin of the causality chain that results in a work’s coming into existence.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Ludwig van Beethoven’s decision to compose a fifth symphony (F27) </w:t>
      </w:r>
      <w:r w:rsidRPr="00D51A9F">
        <w:rPr>
          <w:i/>
          <w:lang w:val="en-GB"/>
        </w:rPr>
        <w:t>R16 initiated</w:t>
      </w:r>
      <w:r w:rsidRPr="00D51A9F">
        <w:rPr>
          <w:lang w:val="en-GB"/>
        </w:rPr>
        <w:t xml:space="preserve"> Ludwig van Beethoven’s Fifth Symphony (F15)</w:t>
      </w:r>
    </w:p>
    <w:p w:rsidR="00FF47FE" w:rsidRPr="00D51A9F" w:rsidRDefault="00410546">
      <w:pPr>
        <w:spacing w:after="120"/>
        <w:ind w:left="1560"/>
        <w:jc w:val="both"/>
        <w:rPr>
          <w:lang w:val="en-GB"/>
        </w:rPr>
      </w:pPr>
      <w:r w:rsidRPr="00D51A9F">
        <w:rPr>
          <w:lang w:val="en-GB"/>
        </w:rPr>
        <w:t xml:space="preserve">Pablo Picasso’s acceptance, in 1930, of Ambroise Vollard’s commission for a set of 100 etchings, now known as the ‘Vollard Suite’ (F27) </w:t>
      </w:r>
      <w:r w:rsidRPr="00D51A9F">
        <w:rPr>
          <w:i/>
          <w:lang w:val="en-GB"/>
        </w:rPr>
        <w:t>R16 initiated</w:t>
      </w:r>
      <w:r w:rsidRPr="00D51A9F">
        <w:rPr>
          <w:lang w:val="en-GB"/>
        </w:rPr>
        <w:t xml:space="preserve"> the ‘Vollard Suite’ (F15)</w:t>
      </w:r>
    </w:p>
    <w:p w:rsidR="00FF47FE" w:rsidRPr="00D51A9F" w:rsidRDefault="00410546">
      <w:pPr>
        <w:spacing w:after="120"/>
        <w:ind w:left="1560"/>
        <w:jc w:val="both"/>
        <w:rPr>
          <w:lang w:val="en-GB"/>
        </w:rPr>
      </w:pPr>
      <w:r w:rsidRPr="00D51A9F">
        <w:rPr>
          <w:lang w:val="en-GB"/>
        </w:rPr>
        <w:t xml:space="preserve">René Goscinny’s and Albert Uderzo’s decision to collaborate on the comic book entitled ‘Asterix in Britain’ (F27) </w:t>
      </w:r>
      <w:r w:rsidRPr="00D51A9F">
        <w:rPr>
          <w:i/>
          <w:lang w:val="en-GB"/>
        </w:rPr>
        <w:t>R16 initiated</w:t>
      </w:r>
      <w:r w:rsidRPr="00D51A9F">
        <w:rPr>
          <w:lang w:val="en-GB"/>
        </w:rPr>
        <w:t xml:space="preserve"> the comic book entitled ‘Asterix in Britain’ (F15)</w:t>
      </w:r>
    </w:p>
    <w:p w:rsidR="00FF47FE" w:rsidRPr="00D51A9F" w:rsidRDefault="00410546">
      <w:pPr>
        <w:spacing w:after="120"/>
        <w:ind w:left="1560"/>
        <w:jc w:val="both"/>
        <w:rPr>
          <w:lang w:val="en-GB"/>
        </w:rPr>
      </w:pPr>
      <w:r w:rsidRPr="00D51A9F">
        <w:rPr>
          <w:lang w:val="en-GB"/>
        </w:rPr>
        <w:t xml:space="preserve">The creative spark that motivated Oscar Wilde, by May 1897, to write a poem inspired by his stay in the Reading prison in 1895-1897 (F27) </w:t>
      </w:r>
      <w:r w:rsidRPr="00D51A9F">
        <w:rPr>
          <w:i/>
          <w:lang w:val="en-GB"/>
        </w:rPr>
        <w:t>R16 initiated</w:t>
      </w:r>
      <w:r w:rsidRPr="00D51A9F">
        <w:rPr>
          <w:lang w:val="en-GB"/>
        </w:rPr>
        <w:t xml:space="preserve"> Oscar Wilde’s poem entitled ‘The ballad of the Reading gaol’ (F15)</w:t>
      </w:r>
    </w:p>
    <w:p w:rsidR="00FF47FE" w:rsidRPr="00D51A9F" w:rsidRDefault="00410546">
      <w:pPr>
        <w:pStyle w:val="Heading6"/>
        <w:rPr>
          <w:lang w:val="en-GB"/>
        </w:rPr>
      </w:pPr>
      <w:bookmarkStart w:id="245" w:name="_R22_created_(was"/>
      <w:bookmarkStart w:id="246" w:name="_R17_created_(was"/>
      <w:bookmarkStart w:id="247" w:name="_R22_has_created"/>
      <w:bookmarkStart w:id="248" w:name="_Toc431317446"/>
      <w:bookmarkEnd w:id="245"/>
      <w:bookmarkEnd w:id="246"/>
      <w:bookmarkEnd w:id="247"/>
      <w:r w:rsidRPr="00D51A9F">
        <w:rPr>
          <w:lang w:val="en-GB"/>
        </w:rPr>
        <w:t>R17 created (was created by)</w:t>
      </w:r>
      <w:bookmarkEnd w:id="24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1559" w:hanging="1559"/>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1_created_(was_1" w:history="1">
        <w:r w:rsidRPr="00D51A9F">
          <w:rPr>
            <w:rStyle w:val="Hyperlink"/>
            <w:lang w:val="en-GB"/>
          </w:rPr>
          <w:t>R21</w:t>
        </w:r>
      </w:hyperlink>
      <w:r w:rsidRPr="00D51A9F">
        <w:rPr>
          <w:lang w:val="en-GB"/>
        </w:rPr>
        <w:t xml:space="preserve"> created (was created by): </w:t>
      </w:r>
      <w:hyperlink w:anchor="_F26_Recording" w:history="1">
        <w:r w:rsidRPr="00D51A9F">
          <w:rPr>
            <w:rStyle w:val="Hyperlink"/>
            <w:lang w:val="en-GB"/>
          </w:rPr>
          <w:t>F26</w:t>
        </w:r>
      </w:hyperlink>
      <w:r w:rsidRPr="00D51A9F">
        <w:rPr>
          <w:lang w:val="en-GB"/>
        </w:rPr>
        <w:t xml:space="preserve"> Recording</w:t>
      </w:r>
    </w:p>
    <w:p w:rsidR="00FF47FE" w:rsidRPr="00D51A9F" w:rsidRDefault="00F37E0B">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(1,1:1,n)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expression that was first externalised during a particular creation event with that particular creation event.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Richard Wagner’s writing the original manuscript of his opera entitled ‘Der fliegende Holländer’ (F28) </w:t>
      </w:r>
      <w:r w:rsidRPr="00D51A9F">
        <w:rPr>
          <w:i/>
          <w:lang w:val="en-GB"/>
        </w:rPr>
        <w:t>R17 created</w:t>
      </w:r>
      <w:r w:rsidRPr="00D51A9F">
        <w:rPr>
          <w:lang w:val="en-GB"/>
        </w:rPr>
        <w:t xml:space="preserve"> the notational content of the original manuscript of Richard Wagner’s opera entitled ‘Der fliegende Holländer’ (F22)</w:t>
      </w:r>
    </w:p>
    <w:p w:rsidR="00FF47FE" w:rsidRPr="00D51A9F" w:rsidRDefault="00410546">
      <w:pPr>
        <w:spacing w:after="120"/>
        <w:ind w:left="1560"/>
        <w:jc w:val="both"/>
        <w:rPr>
          <w:lang w:val="en-GB"/>
        </w:rPr>
      </w:pPr>
      <w:r w:rsidRPr="00D51A9F">
        <w:rPr>
          <w:lang w:val="en-GB"/>
        </w:rPr>
        <w:t xml:space="preserve">Oscar Wilde’s writing the original manuscript of his poem entitled ‘The ballad of the Reading gaol’ (F28) </w:t>
      </w:r>
      <w:r w:rsidRPr="00D51A9F">
        <w:rPr>
          <w:i/>
          <w:lang w:val="en-GB"/>
        </w:rPr>
        <w:t>R17 created</w:t>
      </w:r>
      <w:r w:rsidRPr="00D51A9F">
        <w:rPr>
          <w:lang w:val="en-GB"/>
        </w:rPr>
        <w:t xml:space="preserve"> the English text of Oscar Wilde’s poem entitled ‘The ballad of the Reading gaol’ (F22)</w:t>
      </w:r>
    </w:p>
    <w:p w:rsidR="00FF47FE" w:rsidRPr="00D51A9F" w:rsidRDefault="00410546">
      <w:pPr>
        <w:pStyle w:val="Heading6"/>
        <w:rPr>
          <w:lang w:val="en-GB"/>
        </w:rPr>
      </w:pPr>
      <w:bookmarkStart w:id="249" w:name="_R25_assigned_(was_assigned_by)"/>
      <w:bookmarkStart w:id="250" w:name="_R26_used_constituent_(was_used_in)"/>
      <w:bookmarkStart w:id="251" w:name="_R18_created_(was"/>
      <w:bookmarkStart w:id="252" w:name="_R23_has_created"/>
      <w:bookmarkStart w:id="253" w:name="_R24_assigned_to"/>
      <w:bookmarkStart w:id="254" w:name="_R25_assigned"/>
      <w:bookmarkStart w:id="255" w:name="_R26_uses_qualifier"/>
      <w:bookmarkStart w:id="256" w:name="_R27_uses_qualifier"/>
      <w:bookmarkStart w:id="257" w:name="_R28_assigned_to"/>
      <w:bookmarkStart w:id="258" w:name="_R29_assigned"/>
      <w:bookmarkStart w:id="259" w:name="_R30_created"/>
      <w:bookmarkStart w:id="260" w:name="_R31_assigned_to"/>
      <w:bookmarkStart w:id="261" w:name="_R32_assigned"/>
      <w:bookmarkStart w:id="262" w:name="_R33_assigned_to"/>
      <w:bookmarkStart w:id="263" w:name="_R34_assigned"/>
      <w:bookmarkStart w:id="264" w:name="_R35_assigned_to"/>
      <w:bookmarkStart w:id="265" w:name="_R36_assigned"/>
      <w:bookmarkStart w:id="266" w:name="_R37_shows_how_to_realise"/>
      <w:bookmarkStart w:id="267" w:name="_R38_produces_things_of_type"/>
      <w:bookmarkStart w:id="268" w:name="_Toc431317447"/>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D51A9F">
        <w:rPr>
          <w:lang w:val="en-GB"/>
        </w:rPr>
        <w:t>R18 created (was created by)</w:t>
      </w:r>
      <w:bookmarkEnd w:id="26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_Manifestation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first physical objects in which the resulting instance of F2 Expression was embodied.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Emily Dickinson’s creating the text of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1118.3 (203c, 203d)’ (F4)</w:t>
      </w:r>
    </w:p>
    <w:p w:rsidR="00FF47FE" w:rsidRPr="00D51A9F" w:rsidRDefault="00410546">
      <w:pPr>
        <w:spacing w:after="120"/>
        <w:ind w:left="1560"/>
        <w:jc w:val="both"/>
        <w:rPr>
          <w:lang w:val="en-GB"/>
        </w:rPr>
      </w:pPr>
      <w:r w:rsidRPr="00D51A9F">
        <w:rPr>
          <w:lang w:val="en-GB"/>
        </w:rPr>
        <w:t xml:space="preserve">Emily Dickinson’s creating the text of another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1118.5 (74c)’ (F4)</w:t>
      </w:r>
    </w:p>
    <w:p w:rsidR="00FF47FE" w:rsidRPr="00D51A9F" w:rsidRDefault="00410546">
      <w:pPr>
        <w:spacing w:after="120"/>
        <w:ind w:left="1560"/>
        <w:jc w:val="both"/>
        <w:rPr>
          <w:lang w:val="en-GB"/>
        </w:rPr>
      </w:pPr>
      <w:r w:rsidRPr="00D51A9F">
        <w:rPr>
          <w:lang w:val="en-GB"/>
        </w:rPr>
        <w:t xml:space="preserve">The recording of the third alternate take of the musical work entitled ‘Blue Hawaii’ performed by Elvis Presley in Hollywood, Calif., Radio Recorders, on March 22nd, 1961 (F28) </w:t>
      </w:r>
      <w:r w:rsidRPr="00D51A9F">
        <w:rPr>
          <w:i/>
          <w:lang w:val="en-GB"/>
        </w:rPr>
        <w:t>R18 created</w:t>
      </w:r>
      <w:r w:rsidRPr="00D51A9F">
        <w:rPr>
          <w:lang w:val="en-GB"/>
        </w:rPr>
        <w:t xml:space="preserve"> the master tape of the 3rd alternate take of the musical work entitled ‘Blue Hawaii’ performed by Elvis Presley in Hollywood, Calif., Radio Recorders, on March 22nd, 1961 (F4) (each individual take is a distinct expression)</w:t>
      </w:r>
    </w:p>
    <w:p w:rsidR="00FF47FE" w:rsidRPr="00D51A9F" w:rsidRDefault="00410546">
      <w:pPr>
        <w:spacing w:after="100"/>
        <w:ind w:left="1560"/>
        <w:jc w:val="both"/>
        <w:rPr>
          <w:lang w:val="en-GB"/>
        </w:rPr>
      </w:pPr>
      <w:r w:rsidRPr="00D51A9F">
        <w:rPr>
          <w:lang w:val="en-GB"/>
        </w:rPr>
        <w:t xml:space="preserve">The resource (a drawing) held by the New York Public Library and identified by call number ‘*MGZGB Far P Cop 1’ (F4) </w:t>
      </w:r>
      <w:r w:rsidRPr="00D51A9F">
        <w:rPr>
          <w:i/>
          <w:lang w:val="en-GB"/>
        </w:rPr>
        <w:t>R18i was created by</w:t>
      </w:r>
      <w:r w:rsidRPr="00D51A9F">
        <w:rPr>
          <w:lang w:val="en-GB"/>
        </w:rPr>
        <w:t xml:space="preserve"> the creation, by the artist named ‘Peter Farmer’, of a costume design for the character named ‘War’ in the Act III Masque of the seasons, in the Festival Ballet of London production of the choreographic work entitled ‘Coppélia’, with choreography by Jack Carter after Petipa (F28)</w:t>
      </w:r>
    </w:p>
    <w:p w:rsidR="00FF47FE" w:rsidRPr="00D51A9F" w:rsidRDefault="00410546">
      <w:pPr>
        <w:pStyle w:val="Heading6"/>
        <w:rPr>
          <w:lang w:val="en-GB"/>
        </w:rPr>
      </w:pPr>
      <w:bookmarkStart w:id="269" w:name="_R19_created_a"/>
      <w:bookmarkStart w:id="270" w:name="_Toc431317448"/>
      <w:bookmarkEnd w:id="269"/>
      <w:r w:rsidRPr="00D51A9F">
        <w:rPr>
          <w:lang w:val="en-GB"/>
        </w:rPr>
        <w:t>R19 created a realisation of (was realised through)</w:t>
      </w:r>
      <w:bookmarkEnd w:id="27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ind w:left="1560" w:hanging="1560"/>
        <w:jc w:val="both"/>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2_created_a_" w:history="1">
        <w:r w:rsidRPr="00D51A9F">
          <w:rPr>
            <w:rStyle w:val="Hyperlink"/>
            <w:lang w:val="en-GB"/>
          </w:rPr>
          <w:t>R22</w:t>
        </w:r>
      </w:hyperlink>
      <w:r w:rsidRPr="00D51A9F">
        <w:rPr>
          <w:lang w:val="en-GB"/>
        </w:rPr>
        <w:t xml:space="preserve"> created a realisation of (was realised through): </w:t>
      </w:r>
      <w:hyperlink w:anchor="_F21_Recording_Work" w:history="1">
        <w:r w:rsidRPr="00D51A9F">
          <w:rPr>
            <w:rStyle w:val="Hyperlink"/>
            <w:lang w:val="en-GB"/>
          </w:rPr>
          <w:t>F21</w:t>
        </w:r>
      </w:hyperlink>
      <w:r w:rsidRPr="00D51A9F">
        <w:rPr>
          <w:lang w:val="en-GB"/>
        </w:rPr>
        <w:t xml:space="preserve"> Recording Work</w:t>
      </w:r>
    </w:p>
    <w:p w:rsidR="00FF47FE" w:rsidRPr="00D51A9F" w:rsidRDefault="00F37E0B">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3_created_a" w:history="1">
        <w:r w:rsidR="00410546" w:rsidRPr="00D51A9F">
          <w:rPr>
            <w:rStyle w:val="Hyperlink"/>
            <w:lang w:val="en-GB"/>
          </w:rPr>
          <w:t>R23</w:t>
        </w:r>
      </w:hyperlink>
      <w:r w:rsidR="00410546" w:rsidRPr="00D51A9F">
        <w:rPr>
          <w:lang w:val="en-GB"/>
        </w:rPr>
        <w:t xml:space="preserve"> created a realisation of (was realised through): </w:t>
      </w: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corresponding instance of F14 Individual Work or an instance of F15 Complex Work of which the corresponding instance of F14 Individual Work is a member.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Giovanni Battista Piranesi’s creating the image identified as ‘Carcere XVI: the pier with chains: 2nd state’ (F28) </w:t>
      </w:r>
      <w:r w:rsidRPr="00D51A9F">
        <w:rPr>
          <w:i/>
          <w:lang w:val="en-GB"/>
        </w:rPr>
        <w:t>R19 created a realisation of</w:t>
      </w:r>
      <w:r w:rsidRPr="00D51A9F">
        <w:rPr>
          <w:lang w:val="en-GB"/>
        </w:rPr>
        <w:t xml:space="preserve"> the concept of Giovanni Battista Piranesi’s graphic work entitled ‘Carcere XVI: the pier with chains: 2nd state’ (F14)</w:t>
      </w:r>
    </w:p>
    <w:p w:rsidR="00FF47FE" w:rsidRPr="00D51A9F" w:rsidRDefault="00410546">
      <w:pPr>
        <w:spacing w:after="120"/>
        <w:ind w:left="1560"/>
        <w:jc w:val="both"/>
        <w:rPr>
          <w:lang w:val="en-GB"/>
        </w:rPr>
      </w:pPr>
      <w:r w:rsidRPr="00D51A9F">
        <w:rPr>
          <w:lang w:val="en-GB"/>
        </w:rPr>
        <w:t xml:space="preserve">Recording Glenn Gould’s performance of Johann Sebastian Bach’s musical work entitled ‘Toccata in C minor BWV 911’ on May 15 &amp; 16, 1979, in Toronto, Eaton’s Auditorium (F29) </w:t>
      </w:r>
      <w:r w:rsidRPr="00D51A9F">
        <w:rPr>
          <w:i/>
          <w:lang w:val="en-GB"/>
        </w:rPr>
        <w:t>R19 created a realisation of</w:t>
      </w:r>
      <w:r w:rsidRPr="00D51A9F">
        <w:rPr>
          <w:lang w:val="en-GB"/>
        </w:rPr>
        <w:t xml:space="preserve"> the concept of the recorded performance of Johann Sebastian Bach’s musical work entitled ‘Toccata in C minor BWV 911’ by Glenn Gould on May 15 &amp; 16, 1979, in Toronto, Eaton’s Auditorium (F21)</w:t>
      </w:r>
    </w:p>
    <w:p w:rsidR="00FF47FE" w:rsidRPr="00D51A9F" w:rsidRDefault="00410546">
      <w:pPr>
        <w:pStyle w:val="Heading6"/>
        <w:rPr>
          <w:lang w:val="en-GB"/>
        </w:rPr>
      </w:pPr>
      <w:bookmarkStart w:id="271" w:name="_R20_recorded_(was_"/>
      <w:bookmarkStart w:id="272" w:name="_R20_recorded_(was_1"/>
      <w:bookmarkStart w:id="273" w:name="_Toc431317449"/>
      <w:bookmarkEnd w:id="271"/>
      <w:bookmarkEnd w:id="272"/>
      <w:r w:rsidRPr="00D51A9F">
        <w:rPr>
          <w:lang w:val="en-GB"/>
        </w:rPr>
        <w:t>R20 recorded (was recorded through)</w:t>
      </w:r>
      <w:bookmarkEnd w:id="27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_Temporal_Entity" w:history="1">
        <w:r w:rsidRPr="00D51A9F">
          <w:rPr>
            <w:rStyle w:val="Hyperlink"/>
            <w:lang w:val="en-GB"/>
          </w:rPr>
          <w:t>E2</w:t>
        </w:r>
      </w:hyperlink>
      <w:r w:rsidRPr="00D51A9F">
        <w:rPr>
          <w:rStyle w:val="Hyperlink"/>
          <w:lang w:val="en-GB"/>
        </w:rPr>
        <w:t xml:space="preserve"> </w:t>
      </w:r>
      <w:r w:rsidRPr="00D51A9F">
        <w:rPr>
          <w:lang w:val="en-GB"/>
        </w:rPr>
        <w:t>Temporal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5_was_influenced_by_(influenced)" w:history="1">
        <w:r w:rsidRPr="00D51A9F">
          <w:rPr>
            <w:rStyle w:val="Hyperlink"/>
            <w:lang w:val="en-GB"/>
          </w:rPr>
          <w:t>P15</w:t>
        </w:r>
      </w:hyperlink>
      <w:r w:rsidRPr="00D51A9F">
        <w:rPr>
          <w:iCs/>
          <w:lang w:val="en-GB"/>
        </w:rPr>
        <w:t xml:space="preserve"> was influenced by (influenced):</w:t>
      </w:r>
      <w:r w:rsidRPr="00D51A9F">
        <w:rPr>
          <w:lang w:val="en-GB"/>
        </w:rPr>
        <w:t xml:space="preserve">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P9B</w:t>
        </w:r>
      </w:hyperlink>
      <w:r w:rsidRPr="00D51A9F">
        <w:rPr>
          <w:lang w:val="en-GB"/>
        </w:rPr>
        <w:t xml:space="preserve"> forms part of: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w:t>
        </w:r>
      </w:hyperlink>
      <w:r w:rsidRPr="00D51A9F">
        <w:rPr>
          <w:lang w:val="en-GB"/>
        </w:rPr>
        <w:t xml:space="preserve"> consists of: </w:t>
      </w:r>
      <w:hyperlink w:anchor="_E5_Event_" w:history="1">
        <w:r w:rsidRPr="00D51A9F">
          <w:rPr>
            <w:rStyle w:val="Hyperlink"/>
            <w:lang w:val="en-GB"/>
          </w:rPr>
          <w:t>E5</w:t>
        </w:r>
      </w:hyperlink>
      <w:r w:rsidRPr="00D51A9F">
        <w:rPr>
          <w:lang w:val="en-GB"/>
        </w:rPr>
        <w:t xml:space="preserve"> Event</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F29 Recording Event with the instance of E2 Temporal Entity which was captured.</w:t>
      </w:r>
    </w:p>
    <w:p w:rsidR="00FF47FE" w:rsidRPr="00D51A9F" w:rsidRDefault="00410546">
      <w:pPr>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R20 recorded</w:t>
      </w:r>
      <w:r w:rsidRPr="00D51A9F">
        <w:rPr>
          <w:lang w:val="en-GB"/>
        </w:rPr>
        <w:t xml:space="preserve"> Elvis Presley’s performance of the musical work entitled ‘Blue Hawaii’ in Hollywood, Calif., Radio Recorders, on March 22nd, 1961 (F31)</w:t>
      </w:r>
    </w:p>
    <w:p w:rsidR="00FF47FE" w:rsidRPr="00D51A9F" w:rsidRDefault="00410546">
      <w:pPr>
        <w:pStyle w:val="Heading6"/>
        <w:rPr>
          <w:lang w:val="en-GB"/>
        </w:rPr>
      </w:pPr>
      <w:bookmarkStart w:id="274" w:name="_R21_created_(was_1"/>
      <w:bookmarkStart w:id="275" w:name="_Toc431317450"/>
      <w:bookmarkEnd w:id="274"/>
      <w:r w:rsidRPr="00D51A9F">
        <w:rPr>
          <w:lang w:val="en-GB"/>
        </w:rPr>
        <w:t>R21 created (was created through)</w:t>
      </w:r>
      <w:bookmarkEnd w:id="27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jc w:val="both"/>
        <w:rPr>
          <w:lang w:val="en-GB"/>
        </w:rPr>
      </w:pPr>
      <w:r w:rsidRPr="00D51A9F">
        <w:rPr>
          <w:lang w:val="en-GB"/>
        </w:rPr>
        <w:t xml:space="preserve">Subproperty of: </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created_(was"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F26 Recording that was created</w:t>
      </w:r>
      <w:r w:rsidRPr="00D51A9F">
        <w:rPr>
          <w:bCs/>
          <w:iCs/>
          <w:lang w:val="en-GB"/>
        </w:rPr>
        <w:t>.</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lang w:val="en-GB"/>
        </w:rPr>
        <w:t>R21 created</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R21 created</w:t>
      </w:r>
      <w:r w:rsidRPr="00D51A9F">
        <w:rPr>
          <w:lang w:val="en-GB"/>
        </w:rPr>
        <w:t xml:space="preserve"> the set of signs that make up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R21 created</w:t>
      </w:r>
      <w:r w:rsidRPr="00D51A9F">
        <w:rPr>
          <w:lang w:val="en-GB"/>
        </w:rPr>
        <w:t xml:space="preserve"> the set of signs that make up the sound recording of an East Australian humpback whale song in 1994 (F26)</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R21 created</w:t>
      </w:r>
      <w:r w:rsidRPr="00D51A9F">
        <w:rPr>
          <w:lang w:val="en-GB"/>
        </w:rPr>
        <w:t xml:space="preserve"> the set of signs that make up the sequences from the documentary movie entitled ‘Louise Bourgeois: The Spider, the Mistress, and the Tangerine’ in which Louise Bourgeois is seen at work (F26)</w:t>
      </w:r>
    </w:p>
    <w:p w:rsidR="00FF47FE" w:rsidRPr="00D51A9F" w:rsidRDefault="00410546">
      <w:pPr>
        <w:pStyle w:val="Heading6"/>
        <w:rPr>
          <w:lang w:val="en-GB"/>
        </w:rPr>
      </w:pPr>
      <w:bookmarkStart w:id="276" w:name="_R22_created_a_"/>
      <w:bookmarkStart w:id="277" w:name="_Toc431317451"/>
      <w:bookmarkStart w:id="278" w:name="_R22_created_a_1"/>
      <w:bookmarkEnd w:id="276"/>
      <w:r w:rsidRPr="00D51A9F">
        <w:rPr>
          <w:lang w:val="en-GB"/>
        </w:rPr>
        <w:t>R22 created a realisation of (was realised through)</w:t>
      </w:r>
      <w:bookmarkEnd w:id="27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F21 Recording Work it realised</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R22 created a realisation of</w:t>
      </w:r>
      <w:r w:rsidRPr="00D51A9F">
        <w:rPr>
          <w:lang w:val="en-GB"/>
        </w:rPr>
        <w:t xml:space="preserve"> the concept of the third alternate take of the musical work entitled ‘Blue Hawaii’ as performed by Elvis Presley in Hollywood, Calif.</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R22 created a realisation of</w:t>
      </w:r>
      <w:r w:rsidRPr="00D51A9F">
        <w:rPr>
          <w:lang w:val="en-GB"/>
        </w:rPr>
        <w:t xml:space="preserve"> the concept of making a photograph of the three Allied leaders at Yalta in February 1945 (F21)</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R22 created a realisation of</w:t>
      </w:r>
      <w:r w:rsidRPr="00D51A9F">
        <w:rPr>
          <w:lang w:val="en-GB"/>
        </w:rPr>
        <w:t xml:space="preserve"> Oceania Project’s concept of making a large digital acoustic data archive dedicated to East Australian humpback whale songs (F21)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R22 created a realisation of</w:t>
      </w:r>
      <w:r w:rsidRPr="00D51A9F">
        <w:rPr>
          <w:lang w:val="en-GB"/>
        </w:rPr>
        <w:t xml:space="preserve"> the concept of recording Louise Bourgeois’s artistic activity in the documentary movie entitled ‘Louise Bourgeois: The Spider, the Mistress, and the Tangerine’ (F21)</w:t>
      </w:r>
    </w:p>
    <w:p w:rsidR="00FF47FE" w:rsidRPr="00D51A9F" w:rsidRDefault="00410546">
      <w:pPr>
        <w:pStyle w:val="Heading6"/>
        <w:rPr>
          <w:lang w:val="en-GB"/>
        </w:rPr>
      </w:pPr>
      <w:bookmarkStart w:id="279" w:name="_R23_created_a"/>
      <w:bookmarkStart w:id="280" w:name="_Toc431317452"/>
      <w:bookmarkEnd w:id="279"/>
      <w:r w:rsidRPr="00D51A9F">
        <w:rPr>
          <w:lang w:val="en-GB"/>
        </w:rPr>
        <w:t>R23 created a realisation of (was realised through)</w:t>
      </w:r>
      <w:bookmarkEnd w:id="28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F30 Publication Event with the instance of F19 Publication Work it realised.</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R23 created a realisation of</w:t>
      </w:r>
      <w:r w:rsidRPr="00D51A9F">
        <w:rPr>
          <w:lang w:val="en-GB"/>
        </w:rPr>
        <w:t xml:space="preserve"> Cornell University Press’s concepts for an edition of Stephen Crane’s complete poems (F19)</w:t>
      </w:r>
    </w:p>
    <w:p w:rsidR="00FF47FE" w:rsidRPr="00D51A9F" w:rsidRDefault="00410546">
      <w:pPr>
        <w:pStyle w:val="Heading6"/>
        <w:rPr>
          <w:lang w:val="en-GB"/>
        </w:rPr>
      </w:pPr>
      <w:bookmarkStart w:id="281" w:name="_R24_created_(was"/>
      <w:bookmarkStart w:id="282" w:name="_Toc431317453"/>
      <w:bookmarkEnd w:id="281"/>
      <w:r w:rsidRPr="00D51A9F">
        <w:rPr>
          <w:lang w:val="en-GB"/>
        </w:rPr>
        <w:t>R24 created (was created through)</w:t>
      </w:r>
      <w:bookmarkEnd w:id="28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has_created"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instance of F24 Publication Expression that was created during a particular F30 Publication Event with that F30 Publication Event.</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R24 created</w:t>
      </w:r>
      <w:r w:rsidRPr="00D51A9F">
        <w:rPr>
          <w:lang w:val="en-GB"/>
        </w:rPr>
        <w:t xml:space="preserve"> the set of signs and instructions as to manufacturing established by Cornell University Press for a publication of Stephen Crane’s complete poems (F24)</w:t>
      </w:r>
    </w:p>
    <w:p w:rsidR="00FF47FE" w:rsidRPr="00D51A9F" w:rsidRDefault="00410546">
      <w:pPr>
        <w:pStyle w:val="Heading6"/>
        <w:rPr>
          <w:lang w:val="en-GB"/>
        </w:rPr>
      </w:pPr>
      <w:bookmarkStart w:id="283" w:name="_R25_performed_(was"/>
      <w:bookmarkStart w:id="284" w:name="_Toc431317454"/>
      <w:bookmarkEnd w:id="283"/>
      <w:r w:rsidRPr="00D51A9F">
        <w:rPr>
          <w:lang w:val="en-GB"/>
        </w:rPr>
        <w:t>R25 performed (was performed in)</w:t>
      </w:r>
      <w:bookmarkEnd w:id="28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FF47FE" w:rsidRPr="00D51A9F" w:rsidRDefault="00410546">
      <w:pPr>
        <w:spacing w:after="120"/>
        <w:ind w:left="1560" w:hanging="156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(was used by): </w:t>
      </w:r>
      <w:hyperlink w:anchor="_E29_Design_or_Procedure" w:history="1">
        <w:r w:rsidRPr="00D51A9F">
          <w:rPr>
            <w:rStyle w:val="Hyperlink"/>
            <w:lang w:val="en-GB"/>
          </w:rPr>
          <w:t>E29</w:t>
        </w:r>
      </w:hyperlink>
      <w:r w:rsidRPr="00D51A9F">
        <w:rPr>
          <w:lang w:val="en-GB"/>
        </w:rPr>
        <w:t xml:space="preserve"> Design or Procedure </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F31 Performance with the instance of F25 Performance Plan to which all those participating in the performance were supposed to conform.</w:t>
      </w:r>
    </w:p>
    <w:p w:rsidR="00FF47FE" w:rsidRPr="00D51A9F" w:rsidRDefault="00410546">
      <w:pPr>
        <w:spacing w:after="120"/>
        <w:ind w:left="1560" w:hanging="1560"/>
        <w:jc w:val="both"/>
        <w:rPr>
          <w:lang w:val="en-GB"/>
        </w:rPr>
      </w:pPr>
      <w:r w:rsidRPr="00D51A9F">
        <w:rPr>
          <w:lang w:val="en-GB"/>
        </w:rPr>
        <w:t>Examples:</w:t>
      </w:r>
      <w:r w:rsidRPr="00D51A9F">
        <w:rPr>
          <w:lang w:val="en-GB"/>
        </w:rPr>
        <w:tab/>
        <w:t>Performing the first performance of a Yiddish translation of ‘King Lear’</w:t>
      </w:r>
      <w:r w:rsidRPr="00D51A9F">
        <w:rPr>
          <w:i/>
          <w:lang w:val="en-GB"/>
        </w:rPr>
        <w:t>,</w:t>
      </w:r>
      <w:r w:rsidRPr="00D51A9F">
        <w:rPr>
          <w:lang w:val="en-GB"/>
        </w:rPr>
        <w:t xml:space="preserve"> as directed by Sergei Radlov, in Moscow, at the Moscow State Jewish Theatre, on February 10, 1935 (F31) </w:t>
      </w:r>
      <w:r w:rsidRPr="00D51A9F">
        <w:rPr>
          <w:i/>
          <w:lang w:val="en-GB"/>
        </w:rPr>
        <w:t>R25 performed</w:t>
      </w:r>
      <w:r w:rsidRPr="00D51A9F">
        <w:rPr>
          <w:lang w:val="en-GB"/>
        </w:rPr>
        <w:t xml:space="preserve"> the set of instructions for the production of a Yiddish translation of ‘King Lear’</w:t>
      </w:r>
      <w:r w:rsidRPr="00D51A9F">
        <w:rPr>
          <w:i/>
          <w:lang w:val="en-GB"/>
        </w:rPr>
        <w:t>,</w:t>
      </w:r>
      <w:r w:rsidRPr="00D51A9F">
        <w:rPr>
          <w:lang w:val="en-GB"/>
        </w:rPr>
        <w:t xml:space="preserve"> directed by Sergei Radlov in Moscow in 1935 (F25)</w:t>
      </w:r>
    </w:p>
    <w:p w:rsidR="00FF47FE" w:rsidRPr="00D51A9F" w:rsidRDefault="00410546">
      <w:pPr>
        <w:spacing w:after="120"/>
        <w:ind w:left="1560"/>
        <w:jc w:val="both"/>
        <w:rPr>
          <w:lang w:val="en-GB"/>
        </w:rPr>
      </w:pPr>
      <w:r w:rsidRPr="00D51A9F">
        <w:rPr>
          <w:lang w:val="en-GB"/>
        </w:rPr>
        <w:t>Performing the ballet ‘Rite of spring’</w:t>
      </w:r>
      <w:r w:rsidRPr="00D51A9F">
        <w:rPr>
          <w:i/>
          <w:lang w:val="en-GB"/>
        </w:rPr>
        <w:t>,</w:t>
      </w:r>
      <w:r w:rsidRPr="00D51A9F">
        <w:rPr>
          <w:lang w:val="en-GB"/>
        </w:rPr>
        <w:t xml:space="preserve"> as choreographed by Pina Bausch, in Avignon, at the Popes’ Palace, on July 7, 1995 (F31) </w:t>
      </w:r>
      <w:r w:rsidRPr="00D51A9F">
        <w:rPr>
          <w:i/>
          <w:lang w:val="en-GB"/>
        </w:rPr>
        <w:t>R25 performed</w:t>
      </w:r>
      <w:r w:rsidRPr="00D51A9F">
        <w:rPr>
          <w:lang w:val="en-GB"/>
        </w:rPr>
        <w:t xml:space="preserve"> the set of instructions for the production of the ballet ‘Rite of spring’</w:t>
      </w:r>
      <w:r w:rsidRPr="00D51A9F">
        <w:rPr>
          <w:i/>
          <w:lang w:val="en-GB"/>
        </w:rPr>
        <w:t>,</w:t>
      </w:r>
      <w:r w:rsidRPr="00D51A9F">
        <w:rPr>
          <w:lang w:val="en-GB"/>
        </w:rPr>
        <w:t xml:space="preserve"> as choreographed by Pina Bausch (F25)</w:t>
      </w:r>
    </w:p>
    <w:p w:rsidR="00FF47FE" w:rsidRPr="00D51A9F" w:rsidRDefault="00410546">
      <w:pPr>
        <w:pStyle w:val="Heading6"/>
        <w:rPr>
          <w:lang w:val="en-GB"/>
        </w:rPr>
      </w:pPr>
      <w:bookmarkStart w:id="285" w:name="_R26_produced_things"/>
      <w:bookmarkStart w:id="286" w:name="_Toc431317455"/>
      <w:bookmarkEnd w:id="285"/>
      <w:r w:rsidRPr="00D51A9F">
        <w:rPr>
          <w:lang w:val="en-GB"/>
        </w:rPr>
        <w:t>R26 produced things of type (was produced by)</w:t>
      </w:r>
      <w:bookmarkEnd w:id="28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t>
      </w:r>
      <w:hyperlink w:anchor="_E24_Physical_Man-Made_1" w:history="1">
        <w:r w:rsidRPr="00D51A9F">
          <w:rPr>
            <w:rStyle w:val="Hyperlink"/>
            <w:lang w:val="en-GB"/>
          </w:rPr>
          <w:t>E24</w:t>
        </w:r>
      </w:hyperlink>
      <w:r w:rsidRPr="00D51A9F">
        <w:rPr>
          <w:lang w:val="en-GB"/>
        </w:rPr>
        <w:t xml:space="preserve"> Physical Man-MadeThing.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instance of F3 Manifestation Product Type it produced items of.</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7E3D0D">
        <w:rPr>
          <w:i/>
          <w:lang w:val="en-GB"/>
        </w:rPr>
        <w:t>R26 produced things of type</w:t>
      </w:r>
      <w:r w:rsidRPr="007E3D0D">
        <w:rPr>
          <w:lang w:val="en-GB"/>
        </w:rPr>
        <w:t xml:space="preserve"> the publication identified as ‘Codex Manesse: die Miniaturen der großen Heidelberger Liederhandschrift, herausgegeben und erläutert von Ingo F. Walther unter Mitarbeit von Gisela Siebert’, 3rd edition, Insel-Verlag, 1988 (F3)</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R26 produced things of type</w:t>
      </w:r>
      <w:r w:rsidRPr="00D51A9F">
        <w:rPr>
          <w:lang w:val="en-GB"/>
        </w:rPr>
        <w:t xml:space="preserve"> the publication identified by ISBN ‘0-319-23640-4’ (F3)</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containing recordings of musical works performed by Florence Foster Jenkins (F32) </w:t>
      </w:r>
      <w:r w:rsidRPr="00D51A9F">
        <w:rPr>
          <w:i/>
          <w:lang w:val="en-GB"/>
        </w:rPr>
        <w:t>R26 produced things of type</w:t>
      </w:r>
      <w:r w:rsidRPr="00D51A9F">
        <w:rPr>
          <w:lang w:val="en-GB"/>
        </w:rPr>
        <w:t xml:space="preserve"> the publication entitled ‘The Glory (????) of the human voice’ and identified by the label and label number ‘RCA Victor Gold Seal GD61175’ (F3)</w:t>
      </w:r>
    </w:p>
    <w:p w:rsidR="00FF47FE" w:rsidRPr="00D51A9F" w:rsidRDefault="00410546">
      <w:pPr>
        <w:spacing w:after="120"/>
        <w:ind w:left="1560"/>
        <w:jc w:val="both"/>
        <w:rPr>
          <w:lang w:val="en-GB"/>
        </w:rPr>
      </w:pPr>
      <w:r w:rsidRPr="00D51A9F">
        <w:rPr>
          <w:lang w:val="en-GB"/>
        </w:rPr>
        <w:t xml:space="preserve">The production of a second print run, in 1978, of the publication titled ‘The complete poems of Stephen Crane, edited with an introduction by Joseph Katz’ (identified by ISBN ‘0-8014-9130-4’) (F32) </w:t>
      </w:r>
      <w:r w:rsidRPr="00D51A9F">
        <w:rPr>
          <w:i/>
          <w:lang w:val="en-GB"/>
        </w:rPr>
        <w:t>R26 produced things of type</w:t>
      </w:r>
      <w:r w:rsidRPr="00D51A9F">
        <w:rPr>
          <w:lang w:val="en-GB"/>
        </w:rPr>
        <w:t xml:space="preserve"> the publication, dated 1972, entitled ‘The complete poems of Stephen Crane, edited with an introduction by Joseph Katz’ (identified by ISBN ‘0-8014-9130-4’) (F3)</w:t>
      </w:r>
    </w:p>
    <w:p w:rsidR="00FF47FE" w:rsidRPr="00D51A9F" w:rsidRDefault="00410546">
      <w:pPr>
        <w:pStyle w:val="Heading6"/>
        <w:rPr>
          <w:lang w:val="en-GB"/>
        </w:rPr>
      </w:pPr>
      <w:bookmarkStart w:id="287" w:name="_R39_follows"/>
      <w:bookmarkStart w:id="288" w:name="_R27_used_as"/>
      <w:bookmarkStart w:id="289" w:name="_Toc431317456"/>
      <w:bookmarkEnd w:id="287"/>
      <w:bookmarkEnd w:id="288"/>
      <w:r w:rsidRPr="00D51A9F">
        <w:rPr>
          <w:lang w:val="en-GB"/>
        </w:rPr>
        <w:t>R27 used as source material (was used by)</w:t>
      </w:r>
      <w:bookmarkEnd w:id="28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set of signs provided by the publisher to be carried by all of the produced items.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identified by ISBN ‘1-86197-612-7’ (F32) </w:t>
      </w:r>
      <w:r w:rsidRPr="00D51A9F">
        <w:rPr>
          <w:i/>
          <w:lang w:val="en-GB"/>
        </w:rPr>
        <w:t>R27 used as source material</w:t>
      </w:r>
      <w:r w:rsidRPr="00D51A9F">
        <w:rPr>
          <w:lang w:val="en-GB"/>
        </w:rPr>
        <w:t xml:space="preserve"> the final set of signs sent by the publisher named ‘Profile Books’ to their printer for the production of copies of the publication identified by ISBN ‘1-86197-612-7’ (F24)</w:t>
      </w:r>
    </w:p>
    <w:p w:rsidR="00FF47FE" w:rsidRPr="00D51A9F" w:rsidRDefault="00410546">
      <w:pPr>
        <w:pStyle w:val="Heading6"/>
        <w:rPr>
          <w:lang w:val="en-GB"/>
        </w:rPr>
      </w:pPr>
      <w:bookmarkStart w:id="290" w:name="_R28_produced_(was"/>
      <w:bookmarkStart w:id="291" w:name="_R41_has_produced"/>
      <w:bookmarkStart w:id="292" w:name="_Toc431317457"/>
      <w:bookmarkEnd w:id="290"/>
      <w:bookmarkEnd w:id="291"/>
      <w:r w:rsidRPr="00D51A9F">
        <w:rPr>
          <w:lang w:val="en-GB"/>
        </w:rPr>
        <w:t>R28 produced (was produced by)</w:t>
      </w:r>
      <w:bookmarkEnd w:id="29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54_Utilized_Information" w:history="1">
        <w:r w:rsidRPr="00D51A9F">
          <w:rPr>
            <w:rStyle w:val="Hyperlink"/>
            <w:lang w:val="en-GB"/>
          </w:rPr>
          <w:t>F54</w:t>
        </w:r>
      </w:hyperlink>
      <w:r w:rsidRPr="00D51A9F">
        <w:rPr>
          <w:lang w:val="en-GB"/>
        </w:rPr>
        <w:t xml:space="preserve"> Utilized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any one of the produced items (i.e., the instances of F5 Item or F53 Material Copy).</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D51A9F">
        <w:rPr>
          <w:i/>
          <w:lang w:val="en-GB"/>
        </w:rPr>
        <w:t>R28 produced</w:t>
      </w:r>
      <w:r w:rsidRPr="00D51A9F">
        <w:rPr>
          <w:lang w:val="en-GB"/>
        </w:rPr>
        <w:t xml:space="preserve"> the National Library of France’s holding identified by shelf mark ‘C-1604(2)’ (F5)</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R28 produced</w:t>
      </w:r>
      <w:r w:rsidRPr="00D51A9F">
        <w:rPr>
          <w:lang w:val="en-GB"/>
        </w:rPr>
        <w:t xml:space="preserve"> the National Library of Wales’ holding identified by holding information ‘MAP, STORFA/STACK ; FLAT MAP, C16 (20/1), Sheet 213, c.135/5/2’ (F5)</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(F32) </w:t>
      </w:r>
      <w:r w:rsidRPr="00D51A9F">
        <w:rPr>
          <w:i/>
          <w:lang w:val="en-GB"/>
        </w:rPr>
        <w:t>R28 produced</w:t>
      </w:r>
      <w:r w:rsidRPr="00D51A9F">
        <w:rPr>
          <w:lang w:val="en-GB"/>
        </w:rPr>
        <w:t xml:space="preserve"> the London Public Library’s holding identified by call number ‘R J416.Gl’ (F5)</w:t>
      </w:r>
    </w:p>
    <w:p w:rsidR="00FF47FE" w:rsidRPr="00D51A9F" w:rsidRDefault="00410546">
      <w:pPr>
        <w:spacing w:after="120"/>
        <w:ind w:left="1560"/>
        <w:jc w:val="both"/>
        <w:rPr>
          <w:lang w:val="en-GB"/>
        </w:rPr>
      </w:pPr>
      <w:r w:rsidRPr="00D51A9F">
        <w:rPr>
          <w:lang w:val="en-GB"/>
        </w:rPr>
        <w:t xml:space="preserve">The second print run, occurring in 1978, of the publication dated of 1972 and entitled ‘The complete poems of Stephen Crane, edited with an introduction by Joseph Katz’ (identified by ISBN ‘0-8014-9130-4’) (F32) </w:t>
      </w:r>
      <w:r w:rsidRPr="00D51A9F">
        <w:rPr>
          <w:i/>
          <w:lang w:val="en-GB"/>
        </w:rPr>
        <w:t>R28 produced</w:t>
      </w:r>
      <w:r w:rsidRPr="00D51A9F">
        <w:rPr>
          <w:lang w:val="en-GB"/>
        </w:rPr>
        <w:t xml:space="preserve"> Universitätsbibliothek Passau’s holding identified by call number ‘00/HT 4801.978 K2’ (F5)</w:t>
      </w:r>
    </w:p>
    <w:p w:rsidR="00FF47FE" w:rsidRPr="00D51A9F" w:rsidRDefault="00410546">
      <w:pPr>
        <w:pStyle w:val="Heading6"/>
        <w:rPr>
          <w:lang w:val="en-GB"/>
        </w:rPr>
      </w:pPr>
      <w:bookmarkStart w:id="293" w:name="_R49_created_a_realisation_of_(was_r"/>
      <w:bookmarkStart w:id="294" w:name="_R51_consists_of_(forms_part_of)"/>
      <w:bookmarkStart w:id="295" w:name="_R52_used_rule_(was_the_rule_used_in"/>
      <w:bookmarkStart w:id="296" w:name="_R53_assigned_(was_assigned_by)"/>
      <w:bookmarkStart w:id="297" w:name="_R55_created_production_plan_(was_cr"/>
      <w:bookmarkStart w:id="298" w:name="_R56_is_realised_in_(realised)"/>
      <w:bookmarkStart w:id="299" w:name="_R29_reproduced_(was"/>
      <w:bookmarkStart w:id="300" w:name="_R42_has_publisher_content"/>
      <w:bookmarkStart w:id="301" w:name="_R43_has_representative_expression"/>
      <w:bookmarkStart w:id="302" w:name="_R44_has_identification_element"/>
      <w:bookmarkStart w:id="303" w:name="_R45_has_resulted_in"/>
      <w:bookmarkStart w:id="304" w:name="_R46_is_annotated_by"/>
      <w:bookmarkStart w:id="305" w:name="_R47_have_number_of_parts"/>
      <w:bookmarkStart w:id="306" w:name="_R48_is_linked_to"/>
      <w:bookmarkStart w:id="307" w:name="_R47_is_linked_to"/>
      <w:bookmarkStart w:id="308" w:name="_R49_is_version_of"/>
      <w:bookmarkStart w:id="309" w:name="_R48_is_version_of"/>
      <w:bookmarkStart w:id="310" w:name="_R49_created_a"/>
      <w:bookmarkStart w:id="311" w:name="_R56_is_realised"/>
      <w:bookmarkStart w:id="312" w:name="_Toc431317458"/>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D51A9F">
        <w:rPr>
          <w:lang w:val="en-GB"/>
        </w:rPr>
        <w:t>R29 reproduced (was reproduced by)</w:t>
      </w:r>
      <w:bookmarkEnd w:id="31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Publication_Expression"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reproduces.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R29 reproduced</w:t>
      </w:r>
      <w:r w:rsidRPr="00D51A9F">
        <w:rPr>
          <w:lang w:val="en-GB"/>
        </w:rPr>
        <w:t xml:space="preserve"> one of the original exemplars of Eran Guter’s dissertation (E84)</w:t>
      </w:r>
    </w:p>
    <w:p w:rsidR="00FF47FE" w:rsidRPr="00D51A9F" w:rsidRDefault="00410546">
      <w:pPr>
        <w:pStyle w:val="Heading6"/>
        <w:rPr>
          <w:lang w:val="en-GB"/>
        </w:rPr>
      </w:pPr>
      <w:bookmarkStart w:id="313" w:name="_R30_produced_(was"/>
      <w:bookmarkStart w:id="314" w:name="_Toc431317459"/>
      <w:bookmarkEnd w:id="313"/>
      <w:r w:rsidRPr="00D51A9F">
        <w:rPr>
          <w:lang w:val="en-GB"/>
        </w:rPr>
        <w:t>R30 produced (was produced by)</w:t>
      </w:r>
      <w:bookmarkEnd w:id="31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Reproduction_Event"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R30 produced</w:t>
      </w:r>
      <w:r w:rsidRPr="00D51A9F">
        <w:rPr>
          <w:lang w:val="en-GB"/>
        </w:rPr>
        <w:t xml:space="preserve"> the New York Public Library holding identified by call number ‘JMD 04-1060’ (E84)</w:t>
      </w:r>
    </w:p>
    <w:p w:rsidR="00FF47FE" w:rsidRPr="00D51A9F" w:rsidRDefault="00410546">
      <w:pPr>
        <w:pStyle w:val="Heading6"/>
        <w:rPr>
          <w:lang w:val="en-GB"/>
        </w:rPr>
      </w:pPr>
      <w:bookmarkStart w:id="315" w:name="_Toc431317460"/>
      <w:r w:rsidRPr="00D51A9F">
        <w:rPr>
          <w:lang w:val="en-GB"/>
        </w:rPr>
        <w:t>R31 is reproduction of (has reproduction)</w:t>
      </w:r>
      <w:bookmarkEnd w:id="31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E84 Information Carrier which is a reproduction of another instance of E84 Information Carrier with the latter. It is considered that a reproduction of multiple originals resulting in a single product requires a merging of those objects prior to the reproduction. Therefore an Information Carrier is regarded to be a reproduction of one and only one original. </w:t>
      </w:r>
      <w:r w:rsidRPr="00D51A9F">
        <w:rPr>
          <w:szCs w:val="20"/>
          <w:lang w:val="en-GB"/>
        </w:rPr>
        <w:t xml:space="preserve">This property is a shortcut of the more fully developed path from </w:t>
      </w:r>
      <w:r w:rsidRPr="00D51A9F">
        <w:rPr>
          <w:lang w:val="en-GB"/>
        </w:rPr>
        <w:t>E84 Information Carrier</w:t>
      </w:r>
      <w:r w:rsidRPr="00D51A9F">
        <w:rPr>
          <w:szCs w:val="20"/>
          <w:lang w:val="en-GB"/>
        </w:rPr>
        <w:t xml:space="preserve"> through </w:t>
      </w:r>
      <w:r w:rsidRPr="00D51A9F">
        <w:rPr>
          <w:i/>
          <w:iCs/>
          <w:szCs w:val="20"/>
          <w:lang w:val="en-GB"/>
        </w:rPr>
        <w:t>R30 produced (was produced by)</w:t>
      </w:r>
      <w:r w:rsidRPr="00D51A9F">
        <w:rPr>
          <w:szCs w:val="20"/>
          <w:lang w:val="en-GB"/>
        </w:rPr>
        <w:t xml:space="preserve">, </w:t>
      </w:r>
      <w:r w:rsidRPr="00D51A9F">
        <w:rPr>
          <w:lang w:val="en-GB"/>
        </w:rPr>
        <w:t>F33 Reproduction Event</w:t>
      </w:r>
      <w:r w:rsidRPr="00D51A9F">
        <w:rPr>
          <w:i/>
          <w:iCs/>
          <w:szCs w:val="20"/>
          <w:lang w:val="en-GB"/>
        </w:rPr>
        <w:t xml:space="preserve"> R29 reproduced (was reproduced by)</w:t>
      </w:r>
      <w:r w:rsidRPr="00D51A9F">
        <w:rPr>
          <w:szCs w:val="20"/>
          <w:lang w:val="en-GB"/>
        </w:rPr>
        <w:t xml:space="preserve"> to </w:t>
      </w:r>
      <w:r w:rsidRPr="00D51A9F">
        <w:rPr>
          <w:lang w:val="en-GB"/>
        </w:rPr>
        <w:t>E84 Information Carrier</w:t>
      </w:r>
      <w:r w:rsidRPr="00D51A9F">
        <w:rPr>
          <w:szCs w:val="20"/>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New York Public Library holding identified by call number ‘JMD 04-1060’ (E84) </w:t>
      </w:r>
      <w:r w:rsidRPr="00D51A9F">
        <w:rPr>
          <w:i/>
          <w:lang w:val="en-GB"/>
        </w:rPr>
        <w:t>R31 is reproduction of</w:t>
      </w:r>
      <w:r w:rsidRPr="00D51A9F">
        <w:rPr>
          <w:lang w:val="en-GB"/>
        </w:rPr>
        <w:t xml:space="preserve"> one of the original exemplars of Eran Guter’s dissertation (E84)</w:t>
      </w:r>
      <w:bookmarkStart w:id="316" w:name="_R63_incorporates_(is"/>
      <w:bookmarkStart w:id="317" w:name="_R66_recorded_("/>
      <w:bookmarkStart w:id="318" w:name="_R20_recorded_(was"/>
      <w:bookmarkStart w:id="319" w:name="_R67_recorded_("/>
      <w:bookmarkStart w:id="320" w:name="_R21_created_(was"/>
      <w:bookmarkStart w:id="321" w:name="_R68_realized_("/>
      <w:bookmarkStart w:id="322" w:name="_R65_is_realized"/>
      <w:bookmarkStart w:id="323" w:name="_R65_is_realised"/>
      <w:bookmarkStart w:id="324" w:name="_R3_is_realised"/>
      <w:bookmarkStart w:id="325" w:name="_R22_created_a"/>
      <w:bookmarkStart w:id="326" w:name="_R69_is_realized"/>
      <w:bookmarkStart w:id="327" w:name="_R69_is_realised"/>
      <w:bookmarkStart w:id="328" w:name="_R12_is_realised"/>
      <w:bookmarkStart w:id="329" w:name="_R70_is_realised"/>
      <w:bookmarkStart w:id="330" w:name="_R13_is_realised"/>
      <w:bookmarkStart w:id="331" w:name="_CLP2_should_have"/>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FF47FE" w:rsidRPr="00D51A9F" w:rsidRDefault="00410546">
      <w:pPr>
        <w:pStyle w:val="Heading6"/>
        <w:rPr>
          <w:lang w:val="en-GB"/>
        </w:rPr>
      </w:pPr>
      <w:bookmarkStart w:id="332" w:name="_R32_is_warranted_by_(warrants)"/>
      <w:bookmarkStart w:id="333" w:name="_R32_is_warranted"/>
      <w:bookmarkStart w:id="334" w:name="_Toc431317461"/>
      <w:bookmarkEnd w:id="332"/>
      <w:bookmarkEnd w:id="333"/>
      <w:r w:rsidRPr="00D51A9F">
        <w:rPr>
          <w:lang w:val="en-GB"/>
        </w:rPr>
        <w:t>R32 is warranted by (warrants)</w:t>
      </w:r>
      <w:bookmarkEnd w:id="33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F52 Name Use Activity which provides evidence for the use of the particular nomen in the stated sense. The association between this name use activity and a source for it may be described by the property </w:t>
      </w:r>
      <w:r w:rsidRPr="00D51A9F">
        <w:rPr>
          <w:i/>
          <w:lang w:val="en-GB"/>
        </w:rPr>
        <w:t>P70 documents (is documented in)</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The variant controlled access point in record n 79021736, tagged in MARC</w:t>
      </w:r>
      <w:r w:rsidR="0003684F">
        <w:rPr>
          <w:lang w:val="en-GB"/>
        </w:rPr>
        <w:t xml:space="preserve"> </w:t>
      </w:r>
      <w:r w:rsidRPr="00D51A9F">
        <w:rPr>
          <w:lang w:val="en-GB"/>
        </w:rPr>
        <w:t>21 format, ‘400 1_</w:t>
      </w:r>
      <w:r w:rsidRPr="00D51A9F">
        <w:rPr>
          <w:b/>
          <w:bCs/>
          <w:lang w:val="en-GB"/>
        </w:rPr>
        <w:t xml:space="preserve"> |a </w:t>
      </w:r>
      <w:r w:rsidRPr="00D51A9F">
        <w:rPr>
          <w:lang w:val="en-GB"/>
        </w:rPr>
        <w:t>Пруст, Марсель,</w:t>
      </w:r>
      <w:r w:rsidRPr="00D51A9F">
        <w:rPr>
          <w:b/>
          <w:bCs/>
          <w:lang w:val="en-GB"/>
        </w:rPr>
        <w:t xml:space="preserve"> |d </w:t>
      </w:r>
      <w:r w:rsidRPr="00D51A9F">
        <w:rPr>
          <w:lang w:val="en-GB"/>
        </w:rPr>
        <w:t xml:space="preserve">1871-1922’ found in the Library of Congress authorities as of 15 June 2012 (F35) </w:t>
      </w:r>
      <w:r w:rsidRPr="00D51A9F">
        <w:rPr>
          <w:i/>
          <w:iCs/>
          <w:lang w:val="en-GB"/>
        </w:rPr>
        <w:t>R32 is warranted by</w:t>
      </w:r>
      <w:r w:rsidRPr="00D51A9F">
        <w:rPr>
          <w:lang w:val="en-GB"/>
        </w:rPr>
        <w:t xml:space="preserve"> the use of the name ‘Марсель Пруст’ in Cyrillic script (F52), for which evidence can be found in the publication referred to as ‘Andreev, L.G. Marsel</w:t>
      </w:r>
      <w:r w:rsidRPr="00D51A9F">
        <w:rPr>
          <w:rFonts w:ascii="Arial Unicode MS" w:eastAsia="Arial Unicode MS" w:hAnsi="Arial Unicode MS" w:cs="Arial Unicode MS"/>
          <w:lang w:val="en-GB"/>
        </w:rPr>
        <w:t>ʹ</w:t>
      </w:r>
      <w:r w:rsidRPr="00D51A9F">
        <w:rPr>
          <w:lang w:val="en-GB"/>
        </w:rPr>
        <w:t xml:space="preserve"> Prust, 1968’ in the authority record established by the Library of Congress for Marcel Proust</w:t>
      </w:r>
    </w:p>
    <w:p w:rsidR="00FF47FE" w:rsidRPr="00D51A9F" w:rsidRDefault="00410546">
      <w:pPr>
        <w:spacing w:after="120"/>
        <w:ind w:left="1560"/>
        <w:jc w:val="both"/>
        <w:rPr>
          <w:lang w:val="en-GB"/>
        </w:rPr>
      </w:pPr>
      <w:r w:rsidRPr="00D51A9F">
        <w:rPr>
          <w:lang w:val="en-GB"/>
        </w:rPr>
        <w:t>The preferred access point in record sh 85109469, tagged in MARC</w:t>
      </w:r>
      <w:r w:rsidR="0003684F">
        <w:rPr>
          <w:lang w:val="en-GB"/>
        </w:rPr>
        <w:t xml:space="preserve"> </w:t>
      </w:r>
      <w:r w:rsidRPr="00D51A9F">
        <w:rPr>
          <w:lang w:val="en-GB"/>
        </w:rPr>
        <w:t>21 format, ‘150 __</w:t>
      </w:r>
      <w:r w:rsidRPr="00D51A9F">
        <w:rPr>
          <w:b/>
          <w:bCs/>
          <w:lang w:val="en-GB"/>
        </w:rPr>
        <w:t xml:space="preserve"> |a </w:t>
      </w:r>
      <w:r w:rsidRPr="00D51A9F">
        <w:rPr>
          <w:lang w:val="en-GB"/>
        </w:rPr>
        <w:t xml:space="preserve">Quantum theory’ found in the Library of Congress authorities as of 15 June 2012 (F35) </w:t>
      </w:r>
      <w:r w:rsidRPr="00D51A9F">
        <w:rPr>
          <w:i/>
          <w:iCs/>
          <w:lang w:val="en-GB"/>
        </w:rPr>
        <w:t>R32 is warranted by</w:t>
      </w:r>
      <w:r w:rsidRPr="00D51A9F">
        <w:rPr>
          <w:lang w:val="en-GB"/>
        </w:rPr>
        <w:t xml:space="preserve"> the use of the phrase ‘quantum theory’ in the English language (F52), as attested to by references to the NASA and INSPEC thesauri in the authority record established by the Library of Congress</w:t>
      </w:r>
    </w:p>
    <w:p w:rsidR="00FF47FE" w:rsidRPr="00D51A9F" w:rsidRDefault="00410546">
      <w:pPr>
        <w:spacing w:after="120"/>
        <w:ind w:left="1560"/>
        <w:jc w:val="both"/>
        <w:rPr>
          <w:lang w:val="en-GB"/>
        </w:rPr>
      </w:pPr>
      <w:r w:rsidRPr="00D51A9F">
        <w:rPr>
          <w:lang w:val="en-GB"/>
        </w:rPr>
        <w:t xml:space="preserve">The preferred access point in record sh 85074230 in the LCSH authority file tagged in MARC 21 in the field ‘150__ |a Lamniformes’ (F35) </w:t>
      </w:r>
      <w:r w:rsidRPr="00D51A9F">
        <w:rPr>
          <w:i/>
          <w:lang w:val="en-GB"/>
        </w:rPr>
        <w:t>R32 is warranted by</w:t>
      </w:r>
      <w:r w:rsidRPr="00D51A9F">
        <w:rPr>
          <w:lang w:val="en-GB"/>
        </w:rPr>
        <w:t xml:space="preserve"> the use of the term ‘Lamniformes’ for mackerel sharks in the entry on page 51 of Fishes of the world by J.S. Nelson published in 1994 (F52)</w:t>
      </w:r>
    </w:p>
    <w:p w:rsidR="00FF47FE" w:rsidRPr="00D51A9F" w:rsidRDefault="00410546">
      <w:pPr>
        <w:spacing w:after="120"/>
        <w:ind w:left="1560"/>
        <w:jc w:val="both"/>
        <w:rPr>
          <w:lang w:val="en-GB"/>
        </w:rPr>
      </w:pPr>
      <w:r w:rsidRPr="00D51A9F">
        <w:rPr>
          <w:lang w:val="en-GB"/>
        </w:rPr>
        <w:t xml:space="preserve">The preferred access point in record n 85118480 in the Library of Congress name authority file as of 19 November 2012 tagged in MARC 21 in the field ‘110 2_ |a Canadian Academic Centre in Italy’ (F35) </w:t>
      </w:r>
      <w:r w:rsidRPr="00D51A9F">
        <w:rPr>
          <w:i/>
          <w:lang w:val="en-GB"/>
        </w:rPr>
        <w:t>R32 is warranted by</w:t>
      </w:r>
      <w:r w:rsidRPr="00D51A9F">
        <w:rPr>
          <w:lang w:val="en-GB"/>
        </w:rPr>
        <w:t xml:space="preserve"> the use of the name ‘Canadian Academic Centre in Italy’ on page 6 of the book ‘Lo Scavo di S. Giovanni di Ruoti ed il periodo tardoantico in Basilicata’ published in 1983</w:t>
      </w:r>
    </w:p>
    <w:p w:rsidR="00FF47FE" w:rsidRPr="00D51A9F" w:rsidRDefault="00410546">
      <w:pPr>
        <w:pStyle w:val="Heading6"/>
        <w:rPr>
          <w:lang w:val="en-GB"/>
        </w:rPr>
      </w:pPr>
      <w:bookmarkStart w:id="335" w:name="_R33_has_content"/>
      <w:bookmarkStart w:id="336" w:name="_Toc431317462"/>
      <w:bookmarkEnd w:id="335"/>
      <w:r w:rsidRPr="00D51A9F">
        <w:rPr>
          <w:lang w:val="en-GB"/>
        </w:rPr>
        <w:t xml:space="preserve">R33 </w:t>
      </w:r>
      <w:r w:rsidRPr="00D51A9F">
        <w:rPr>
          <w:lang w:val="en-GB" w:eastAsia="ko-KR"/>
        </w:rPr>
        <w:t>has content</w:t>
      </w:r>
      <w:bookmarkEnd w:id="33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lang w:val="en-GB"/>
        </w:rPr>
        <w:t xml:space="preserve"> CRM Entity. </w:t>
      </w:r>
      <w:hyperlink w:anchor="_P3_has_note" w:history="1">
        <w:r w:rsidRPr="00D51A9F">
          <w:rPr>
            <w:rStyle w:val="Hyperlink"/>
            <w:lang w:val="en-GB"/>
          </w:rPr>
          <w:t>P3</w:t>
        </w:r>
      </w:hyperlink>
      <w:r w:rsidRPr="00D51A9F">
        <w:rPr>
          <w:lang w:val="en-GB"/>
        </w:rPr>
        <w:t xml:space="preserve"> has note: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F12 Nomen with one or more equivalent serialized content models for it. In digital form the symbol arrangement constituting an instance of F12 Nomen can only be represented through a particular encoding, for example ASCII or Latin1 for the Latin script. We call such a representation a content model. The property </w:t>
      </w:r>
      <w:r w:rsidRPr="00D51A9F">
        <w:rPr>
          <w:i/>
          <w:iCs/>
          <w:lang w:val="en-GB"/>
        </w:rPr>
        <w:t>R33.1 has encoding:</w:t>
      </w:r>
      <w:r w:rsidRPr="00D51A9F">
        <w:rPr>
          <w:lang w:val="en-GB"/>
        </w:rPr>
        <w:t xml:space="preserve"> E55 Type allows for specifying the encoding of a particular associated content model. Together with this specification, a content model allows for unambiguously defining a nomen independently from the encoding used for representing the content.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term ‘earth’ encoded as ASCII (F12) </w:t>
      </w:r>
      <w:r w:rsidRPr="00D51A9F">
        <w:rPr>
          <w:i/>
          <w:lang w:val="en-GB"/>
        </w:rPr>
        <w:t>R33</w:t>
      </w:r>
      <w:r w:rsidRPr="00D51A9F">
        <w:rPr>
          <w:lang w:val="en-GB"/>
        </w:rPr>
        <w:t xml:space="preserve"> </w:t>
      </w:r>
      <w:r w:rsidRPr="00D51A9F">
        <w:rPr>
          <w:i/>
          <w:lang w:val="en-GB"/>
        </w:rPr>
        <w:t>has content</w:t>
      </w:r>
      <w:r w:rsidRPr="00D51A9F">
        <w:rPr>
          <w:lang w:val="en-GB"/>
        </w:rPr>
        <w:t xml:space="preserve"> ‘0x65 0x61 0x72 0x74 0x68’ (E62) </w:t>
      </w:r>
      <w:r w:rsidRPr="00D51A9F">
        <w:rPr>
          <w:i/>
          <w:lang w:val="en-GB"/>
        </w:rPr>
        <w:t>R33.1</w:t>
      </w:r>
      <w:r w:rsidRPr="00D51A9F">
        <w:rPr>
          <w:lang w:val="en-GB"/>
        </w:rPr>
        <w:t xml:space="preserve"> </w:t>
      </w:r>
      <w:r w:rsidRPr="00D51A9F">
        <w:rPr>
          <w:i/>
          <w:lang w:val="en-GB"/>
        </w:rPr>
        <w:t>has encoding</w:t>
      </w:r>
      <w:r w:rsidRPr="00D51A9F">
        <w:rPr>
          <w:lang w:val="en-GB"/>
        </w:rPr>
        <w:t xml:space="preserve"> ASCII (E55)</w:t>
      </w:r>
    </w:p>
    <w:p w:rsidR="00FF47FE" w:rsidRPr="00D51A9F" w:rsidRDefault="00410546">
      <w:pPr>
        <w:spacing w:after="120"/>
        <w:ind w:left="1560"/>
        <w:rPr>
          <w:lang w:val="en-GB"/>
        </w:rPr>
      </w:pPr>
      <w:r w:rsidRPr="00D51A9F">
        <w:rPr>
          <w:lang w:val="en-GB"/>
        </w:rPr>
        <w:t xml:space="preserve">The term ‘earth’ encoded as UNICODE UTF16 (F12) </w:t>
      </w:r>
      <w:r w:rsidRPr="00D51A9F">
        <w:rPr>
          <w:i/>
          <w:lang w:val="en-GB"/>
        </w:rPr>
        <w:t>R33</w:t>
      </w:r>
      <w:r w:rsidRPr="00D51A9F">
        <w:rPr>
          <w:lang w:val="en-GB"/>
        </w:rPr>
        <w:t xml:space="preserve"> </w:t>
      </w:r>
      <w:r w:rsidRPr="00D51A9F">
        <w:rPr>
          <w:i/>
          <w:lang w:val="en-GB"/>
        </w:rPr>
        <w:t>has content</w:t>
      </w:r>
      <w:r w:rsidRPr="00D51A9F">
        <w:rPr>
          <w:lang w:val="en-GB"/>
        </w:rPr>
        <w:t xml:space="preserve"> ‘0x0065 0x0061 0x0072 0x0074 0x0068’ </w:t>
      </w:r>
      <w:r w:rsidRPr="00D51A9F">
        <w:rPr>
          <w:i/>
          <w:lang w:val="en-GB"/>
        </w:rPr>
        <w:t>R33.1</w:t>
      </w:r>
      <w:r w:rsidRPr="00D51A9F">
        <w:rPr>
          <w:lang w:val="en-GB"/>
        </w:rPr>
        <w:t xml:space="preserve"> </w:t>
      </w:r>
      <w:r w:rsidRPr="00D51A9F">
        <w:rPr>
          <w:i/>
          <w:lang w:val="en-GB"/>
        </w:rPr>
        <w:t>has encoding</w:t>
      </w:r>
      <w:r w:rsidRPr="00D51A9F">
        <w:rPr>
          <w:lang w:val="en-GB"/>
        </w:rPr>
        <w:t xml:space="preserve"> UNICODE UTF16 (E55)</w:t>
      </w:r>
    </w:p>
    <w:p w:rsidR="00FF47FE" w:rsidRPr="00D51A9F" w:rsidRDefault="00410546">
      <w:pPr>
        <w:spacing w:after="120"/>
        <w:ind w:left="1560"/>
        <w:rPr>
          <w:lang w:val="en-GB"/>
        </w:rPr>
      </w:pPr>
      <w:r w:rsidRPr="00D51A9F">
        <w:rPr>
          <w:lang w:val="en-GB"/>
        </w:rPr>
        <w:t>The term ‘</w:t>
      </w:r>
      <w:r w:rsidRPr="00D51A9F">
        <w:rPr>
          <w:rFonts w:ascii="Arial" w:hAnsi="Arial" w:cs="Arial"/>
          <w:lang w:val="en-GB"/>
        </w:rPr>
        <w:t>earth</w:t>
      </w:r>
      <w:r w:rsidRPr="00D51A9F">
        <w:rPr>
          <w:lang w:val="en-GB"/>
        </w:rPr>
        <w:t xml:space="preserve">’ in Latin Arial font (F12) </w:t>
      </w:r>
      <w:r w:rsidRPr="00D51A9F">
        <w:rPr>
          <w:i/>
          <w:lang w:val="en-GB"/>
        </w:rPr>
        <w:t>R33</w:t>
      </w:r>
      <w:r w:rsidRPr="00D51A9F">
        <w:rPr>
          <w:lang w:val="en-GB"/>
        </w:rPr>
        <w:t xml:space="preserve"> </w:t>
      </w:r>
      <w:r w:rsidRPr="00D51A9F">
        <w:rPr>
          <w:i/>
          <w:lang w:val="en-GB"/>
        </w:rPr>
        <w:t>has content</w:t>
      </w:r>
      <w:r w:rsidRPr="00D51A9F">
        <w:rPr>
          <w:lang w:val="en-GB"/>
        </w:rPr>
        <w:t xml:space="preserve"> ‘</w:t>
      </w:r>
      <w:r w:rsidR="003D24D7" w:rsidRPr="003842DC">
        <w:rPr>
          <w:noProof/>
          <w:lang w:val="en-GB" w:eastAsia="en-GB"/>
        </w:rPr>
        <w:drawing>
          <wp:inline distT="0" distB="0" distL="0" distR="0" wp14:anchorId="6280039C" wp14:editId="64176C7C">
            <wp:extent cx="389890" cy="127000"/>
            <wp:effectExtent l="0" t="0" r="0" b="6350"/>
            <wp:docPr id="1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8" cstate="print">
                      <a:extLst>
                        <a:ext uri="{28A0092B-C50C-407E-A947-70E740481C1C}">
                          <a14:useLocalDpi xmlns:a14="http://schemas.microsoft.com/office/drawing/2010/main" val="0"/>
                        </a:ext>
                      </a:extLst>
                    </a:blip>
                    <a:srcRect l="22479" t="31113" r="38573" b="51959"/>
                    <a:stretch>
                      <a:fillRect/>
                    </a:stretch>
                  </pic:blipFill>
                  <pic:spPr bwMode="auto">
                    <a:xfrm>
                      <a:off x="0" y="0"/>
                      <a:ext cx="389890" cy="127000"/>
                    </a:xfrm>
                    <a:prstGeom prst="rect">
                      <a:avLst/>
                    </a:prstGeom>
                    <a:noFill/>
                    <a:ln>
                      <a:noFill/>
                    </a:ln>
                  </pic:spPr>
                </pic:pic>
              </a:graphicData>
            </a:graphic>
          </wp:inline>
        </w:drawing>
      </w:r>
      <w:r w:rsidRPr="00D51A9F">
        <w:rPr>
          <w:lang w:val="en-GB"/>
        </w:rPr>
        <w:t xml:space="preserve">’ (E62) </w:t>
      </w:r>
      <w:r w:rsidRPr="00D51A9F">
        <w:rPr>
          <w:i/>
          <w:lang w:val="en-GB"/>
        </w:rPr>
        <w:t>R33.1</w:t>
      </w:r>
      <w:r w:rsidRPr="00D51A9F">
        <w:rPr>
          <w:lang w:val="en-GB"/>
        </w:rPr>
        <w:t xml:space="preserve"> </w:t>
      </w:r>
      <w:r w:rsidRPr="00D51A9F">
        <w:rPr>
          <w:i/>
          <w:lang w:val="en-GB"/>
        </w:rPr>
        <w:t>has encoding</w:t>
      </w:r>
      <w:r w:rsidRPr="00D51A9F">
        <w:rPr>
          <w:lang w:val="en-GB"/>
        </w:rPr>
        <w:t xml:space="preserve"> printed Latin Arial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37" w:name="_R34_has_validity_period_(is_validit"/>
      <w:bookmarkStart w:id="338" w:name="_R34_has_validity"/>
      <w:bookmarkStart w:id="339" w:name="_Toc431317463"/>
      <w:bookmarkEnd w:id="337"/>
      <w:bookmarkEnd w:id="338"/>
      <w:r w:rsidRPr="00D51A9F">
        <w:rPr>
          <w:lang w:val="en-GB"/>
        </w:rPr>
        <w:t>R34 has validity period (is validity period of)</w:t>
      </w:r>
      <w:bookmarkEnd w:id="33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This property associates an instance of F34 KOS</w:t>
      </w:r>
      <w:r w:rsidRPr="00D51A9F">
        <w:rPr>
          <w:szCs w:val="20"/>
          <w:lang w:val="en-GB" w:eastAsia="ko-KR"/>
        </w:rPr>
        <w:t xml:space="preserve"> with the instance of E52 Time-Span describing the period for which the particular KOS Expression was regarded as valid by its maintainers. Each change of validity status of a nomen use statement within a KOS should be associated with a release change of the KOS. The individual time-span of a validity state of a nomen would be the union of the time-spans of the KOS in which the Nomen was declared to have the particular validity status (provisional, accepted, obsolete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LCSH February 20 to March 19 2012 (F34) </w:t>
      </w:r>
      <w:r w:rsidRPr="00D51A9F">
        <w:rPr>
          <w:i/>
          <w:lang w:val="en-GB"/>
        </w:rPr>
        <w:t>R34 has validity period</w:t>
      </w:r>
      <w:r w:rsidRPr="00D51A9F">
        <w:rPr>
          <w:lang w:val="en-GB"/>
        </w:rPr>
        <w:t xml:space="preserve"> February 20 to March 19 2012 (E52)</w:t>
      </w:r>
    </w:p>
    <w:p w:rsidR="00FF47FE" w:rsidRPr="00D51A9F" w:rsidRDefault="00410546">
      <w:pPr>
        <w:spacing w:after="120"/>
        <w:ind w:left="1560"/>
        <w:jc w:val="both"/>
        <w:rPr>
          <w:lang w:val="en-GB"/>
        </w:rPr>
      </w:pPr>
      <w:r w:rsidRPr="00D51A9F">
        <w:rPr>
          <w:lang w:val="en-GB"/>
        </w:rPr>
        <w:t xml:space="preserve">DDC 19 (F34) </w:t>
      </w:r>
      <w:r w:rsidRPr="00D51A9F">
        <w:rPr>
          <w:i/>
          <w:lang w:val="en-GB"/>
        </w:rPr>
        <w:t>R34</w:t>
      </w:r>
      <w:r w:rsidRPr="00D51A9F">
        <w:rPr>
          <w:lang w:val="en-GB"/>
        </w:rPr>
        <w:t xml:space="preserve"> </w:t>
      </w:r>
      <w:r w:rsidRPr="00D51A9F">
        <w:rPr>
          <w:i/>
          <w:lang w:val="en-GB"/>
        </w:rPr>
        <w:t>has validity period</w:t>
      </w:r>
      <w:r w:rsidRPr="00D51A9F">
        <w:rPr>
          <w:lang w:val="en-GB"/>
        </w:rPr>
        <w:t xml:space="preserve"> 1979 to 1989 (E52)</w:t>
      </w:r>
    </w:p>
    <w:p w:rsidR="00FF47FE" w:rsidRPr="00D51A9F" w:rsidRDefault="00410546">
      <w:pPr>
        <w:pStyle w:val="Heading6"/>
        <w:rPr>
          <w:lang w:val="en-GB"/>
        </w:rPr>
      </w:pPr>
      <w:bookmarkStart w:id="340" w:name="_R35_is_specified_by_(specifies)"/>
      <w:bookmarkStart w:id="341" w:name="_R35_is_specified"/>
      <w:bookmarkStart w:id="342" w:name="_Toc431317464"/>
      <w:bookmarkEnd w:id="340"/>
      <w:bookmarkEnd w:id="341"/>
      <w:r w:rsidRPr="00D51A9F">
        <w:rPr>
          <w:lang w:val="en-GB"/>
        </w:rPr>
        <w:t>R35 is specified by (specifies)</w:t>
      </w:r>
      <w:bookmarkEnd w:id="34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(1,1:1,n)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F34 KOS in which the Nomen Use Statement has a given status. The property R35.1 allows for specifying the particular status of the nomen use statement within the KOS. An instance of </w:t>
      </w:r>
      <w:r w:rsidRPr="00D51A9F">
        <w:rPr>
          <w:i/>
          <w:lang w:val="en-GB"/>
        </w:rPr>
        <w:t>R35 is specified by</w:t>
      </w:r>
      <w:r w:rsidRPr="00D51A9F">
        <w:rPr>
          <w:lang w:val="en-GB"/>
        </w:rPr>
        <w:t xml:space="preserve"> should have only one status.</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January 1973 (F34) </w:t>
      </w:r>
      <w:r w:rsidRPr="00D51A9F">
        <w:rPr>
          <w:i/>
          <w:iCs/>
          <w:lang w:val="en-GB"/>
        </w:rPr>
        <w:t xml:space="preserve">R35.1 </w:t>
      </w:r>
      <w:r w:rsidRPr="00D51A9F">
        <w:rPr>
          <w:i/>
          <w:lang w:val="en-GB"/>
        </w:rPr>
        <w:t>has status</w:t>
      </w:r>
      <w:r w:rsidRPr="00D51A9F">
        <w:rPr>
          <w:lang w:val="en-GB"/>
        </w:rPr>
        <w:t xml:space="preserve"> valid (E55)</w:t>
      </w:r>
    </w:p>
    <w:p w:rsidR="00FF47FE" w:rsidRPr="00D51A9F" w:rsidRDefault="00410546">
      <w:pPr>
        <w:spacing w:after="120"/>
        <w:ind w:left="1559"/>
        <w:jc w:val="both"/>
        <w:rPr>
          <w:lang w:val="en-GB"/>
        </w:rPr>
      </w:pPr>
      <w:r w:rsidRPr="00D51A9F">
        <w:rPr>
          <w:lang w:val="en-GB"/>
        </w:rPr>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June 1978 (F34) </w:t>
      </w:r>
      <w:r w:rsidRPr="00D51A9F">
        <w:rPr>
          <w:i/>
          <w:iCs/>
          <w:lang w:val="en-GB"/>
        </w:rPr>
        <w:t xml:space="preserve">R35.1 </w:t>
      </w:r>
      <w:r w:rsidRPr="00D51A9F">
        <w:rPr>
          <w:i/>
          <w:lang w:val="en-GB"/>
        </w:rPr>
        <w:t>has status</w:t>
      </w:r>
      <w:r w:rsidRPr="00D51A9F">
        <w:rPr>
          <w:lang w:val="en-GB"/>
        </w:rPr>
        <w:t xml:space="preserve"> obsolete (E55)</w:t>
      </w:r>
    </w:p>
    <w:p w:rsidR="00FF47FE" w:rsidRPr="00D51A9F" w:rsidRDefault="00410546">
      <w:pPr>
        <w:tabs>
          <w:tab w:val="left" w:pos="1560"/>
        </w:tabs>
        <w:rPr>
          <w:lang w:val="en-GB"/>
        </w:rPr>
      </w:pPr>
      <w:r w:rsidRPr="00D51A9F">
        <w:rPr>
          <w:lang w:val="en-GB"/>
        </w:rPr>
        <w:t>Properties:</w:t>
      </w: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43" w:name="_R36_uses_script_conversion_(is_scri"/>
      <w:bookmarkStart w:id="344" w:name="_R36_uses_script"/>
      <w:bookmarkStart w:id="345" w:name="_Toc431317465"/>
      <w:bookmarkEnd w:id="343"/>
      <w:bookmarkEnd w:id="344"/>
      <w:r w:rsidRPr="00D51A9F">
        <w:rPr>
          <w:lang w:val="en-GB"/>
        </w:rPr>
        <w:t>R36 uses script conversion (is script conversion used in)</w:t>
      </w:r>
      <w:bookmarkEnd w:id="34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6_Script_Conversion" w:history="1">
        <w:r w:rsidRPr="00D51A9F">
          <w:rPr>
            <w:rStyle w:val="Hyperlink"/>
            <w:lang w:val="en-GB"/>
          </w:rPr>
          <w:t>F36</w:t>
        </w:r>
      </w:hyperlink>
      <w:r w:rsidRPr="00D51A9F">
        <w:rPr>
          <w:lang w:val="en-GB"/>
        </w:rPr>
        <w:t xml:space="preserve"> Script Conversion</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F35 Nomen Use Statement with the instance of F36 Script Conversion that was used to create the Nomen referred to in the Nomen Use Statement. The source of this conversion may or may not be explicitly mentioned. Is shortcut of: F35 Nomen Use Statement </w:t>
      </w:r>
      <w:r w:rsidRPr="00D51A9F">
        <w:rPr>
          <w:i/>
          <w:iCs/>
          <w:lang w:val="en-GB"/>
        </w:rPr>
        <w:t>R17 was created by (created)</w:t>
      </w:r>
      <w:r w:rsidRPr="00D51A9F">
        <w:rPr>
          <w:lang w:val="en-GB"/>
        </w:rPr>
        <w:t xml:space="preserve"> F28 Expression Creation </w:t>
      </w:r>
      <w:r w:rsidRPr="00D51A9F">
        <w:rPr>
          <w:i/>
          <w:iCs/>
          <w:lang w:val="en-GB"/>
        </w:rPr>
        <w:t>P33 used specific technique (was used by)</w:t>
      </w:r>
      <w:r w:rsidRPr="00D51A9F">
        <w:rPr>
          <w:lang w:val="en-GB"/>
        </w:rPr>
        <w:t xml:space="preserve"> E29 Design or Procedure.</w:t>
      </w:r>
    </w:p>
    <w:p w:rsidR="00FF47FE" w:rsidRPr="00D51A9F" w:rsidRDefault="00410546">
      <w:pPr>
        <w:spacing w:after="120"/>
        <w:ind w:left="1559" w:hanging="1559"/>
        <w:jc w:val="both"/>
        <w:rPr>
          <w:lang w:val="en-GB"/>
        </w:rPr>
      </w:pPr>
      <w:r w:rsidRPr="00D51A9F">
        <w:rPr>
          <w:lang w:val="en-GB"/>
        </w:rPr>
        <w:t>Examples:</w:t>
      </w:r>
      <w:r w:rsidRPr="00D51A9F">
        <w:rPr>
          <w:lang w:val="en-GB"/>
        </w:rPr>
        <w:tab/>
        <w:t>‘001  FRBNF120864715’…‘100  $w.0..ba....$aDu$mFu$d0712-0770’</w:t>
      </w:r>
      <w:r w:rsidR="007B286A">
        <w:rPr>
          <w:lang w:val="en-GB"/>
        </w:rPr>
        <w:t xml:space="preserve"> </w:t>
      </w:r>
      <w:r w:rsidR="007B286A" w:rsidRPr="007B286A">
        <w:rPr>
          <w:highlight w:val="yellow"/>
          <w:lang w:val="en-GB"/>
        </w:rPr>
        <w:t>[an instance of F35 Nomen Use Statement in INTERMARC format]</w:t>
      </w:r>
      <w:r w:rsidRPr="00D51A9F">
        <w:rPr>
          <w:lang w:val="en-GB"/>
        </w:rPr>
        <w:t xml:space="preserve"> (F35) </w:t>
      </w:r>
      <w:r w:rsidRPr="00D51A9F">
        <w:rPr>
          <w:i/>
          <w:iCs/>
          <w:lang w:val="en-GB"/>
        </w:rPr>
        <w:t xml:space="preserve">R36 </w:t>
      </w:r>
      <w:r w:rsidRPr="00D51A9F">
        <w:rPr>
          <w:i/>
          <w:lang w:val="en-GB"/>
        </w:rPr>
        <w:t>uses script conversion</w:t>
      </w:r>
      <w:r w:rsidRPr="00D51A9F">
        <w:rPr>
          <w:lang w:val="en-GB"/>
        </w:rPr>
        <w:t xml:space="preserve"> Pinyin (F36)</w:t>
      </w:r>
    </w:p>
    <w:p w:rsidR="00FF47FE" w:rsidRPr="00D51A9F" w:rsidRDefault="00410546">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w:t>
      </w:r>
      <w:r w:rsidR="007B286A" w:rsidRPr="007B286A">
        <w:rPr>
          <w:highlight w:val="yellow"/>
          <w:lang w:val="en-GB"/>
        </w:rPr>
        <w:t>[an instance of F35 Nomen Use Statement in INTERMARC format]</w:t>
      </w:r>
      <w:r w:rsidR="007B286A" w:rsidRPr="00D51A9F">
        <w:rPr>
          <w:lang w:val="en-GB"/>
        </w:rPr>
        <w:t xml:space="preserve"> </w:t>
      </w:r>
      <w:r w:rsidRPr="00D51A9F">
        <w:rPr>
          <w:lang w:val="en-GB"/>
        </w:rPr>
        <w:t xml:space="preserve">(F35) </w:t>
      </w:r>
      <w:r w:rsidRPr="00D51A9F">
        <w:rPr>
          <w:i/>
          <w:iCs/>
          <w:lang w:val="en-GB"/>
        </w:rPr>
        <w:t>R36 uses script conversion</w:t>
      </w:r>
      <w:r w:rsidRPr="00D51A9F">
        <w:rPr>
          <w:lang w:val="en-GB"/>
        </w:rPr>
        <w:t xml:space="preserve"> ISO 9:1995 (F36)</w:t>
      </w:r>
    </w:p>
    <w:p w:rsidR="00FF47FE" w:rsidRPr="00D51A9F" w:rsidRDefault="00410546">
      <w:pPr>
        <w:pStyle w:val="Heading6"/>
        <w:rPr>
          <w:lang w:val="en-GB"/>
        </w:rPr>
      </w:pPr>
      <w:bookmarkStart w:id="346" w:name="_R37_states_as_nomen_(is_stated_as_n"/>
      <w:bookmarkStart w:id="347" w:name="_Rxx_has_validity"/>
      <w:bookmarkStart w:id="348" w:name="_R37_states_as"/>
      <w:bookmarkStart w:id="349" w:name="_Toc431317466"/>
      <w:bookmarkEnd w:id="346"/>
      <w:bookmarkEnd w:id="347"/>
      <w:bookmarkEnd w:id="348"/>
      <w:r w:rsidRPr="00D51A9F">
        <w:rPr>
          <w:lang w:val="en-GB"/>
        </w:rPr>
        <w:t>R37 states as nomen (is stated as nomen in)</w:t>
      </w:r>
      <w:bookmarkEnd w:id="34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F12 Nomen for which it declares usage.</w:t>
      </w:r>
    </w:p>
    <w:p w:rsidR="00EB6231" w:rsidRDefault="00410546">
      <w:pPr>
        <w:spacing w:after="120"/>
        <w:ind w:left="1559" w:hanging="1559"/>
        <w:jc w:val="both"/>
        <w:rPr>
          <w:lang w:val="en-GB"/>
        </w:rPr>
      </w:pPr>
      <w:r w:rsidRPr="00D51A9F">
        <w:rPr>
          <w:lang w:val="en-GB"/>
        </w:rPr>
        <w:t>Examples:</w:t>
      </w:r>
      <w:r w:rsidRPr="00D51A9F">
        <w:rPr>
          <w:lang w:val="en-GB"/>
        </w:rPr>
        <w:tab/>
      </w:r>
      <w:r w:rsidR="00EB6231" w:rsidRPr="00EB6231">
        <w:rPr>
          <w:highlight w:val="yellow"/>
          <w:lang w:val="en-GB"/>
        </w:rPr>
        <w:t xml:space="preserve">‘PTBNP|20891’…‘200 1‎‡a  Whitman,‏ ‎‡b  Walt,‏ ‎‡f  1819-1892‏’ [an instance of F35 Nomen Use Statement in UNIMARC format] (F35) </w:t>
      </w:r>
      <w:r w:rsidR="00EB6231" w:rsidRPr="00EB6231">
        <w:rPr>
          <w:i/>
          <w:iCs/>
          <w:highlight w:val="yellow"/>
          <w:lang w:val="en-GB"/>
        </w:rPr>
        <w:t>R37 states as nomen</w:t>
      </w:r>
      <w:r w:rsidR="00EB6231" w:rsidRPr="00EB6231">
        <w:rPr>
          <w:highlight w:val="yellow"/>
          <w:lang w:val="en-GB"/>
        </w:rPr>
        <w:t xml:space="preserve"> ‘Whitman, Walt (1819-1892)’ (F50)</w:t>
      </w:r>
    </w:p>
    <w:p w:rsidR="00FF47FE" w:rsidRPr="00D51A9F" w:rsidRDefault="00410546" w:rsidP="00EB6231">
      <w:pPr>
        <w:spacing w:after="120"/>
        <w:ind w:left="1559" w:firstLine="1"/>
        <w:jc w:val="both"/>
        <w:rPr>
          <w:lang w:val="en-GB"/>
        </w:rPr>
      </w:pPr>
      <w:r w:rsidRPr="00D51A9F">
        <w:rPr>
          <w:lang w:val="en-GB"/>
        </w:rPr>
        <w:t xml:space="preserve">‘001  FRBNF120864715’…‘100  $w.0..ba....$aDu$mFu$d0712-0770’ </w:t>
      </w:r>
      <w:r w:rsidR="00EB6231" w:rsidRPr="007B286A">
        <w:rPr>
          <w:highlight w:val="yellow"/>
          <w:lang w:val="en-GB"/>
        </w:rPr>
        <w:t>[an instance of F35 Nomen Use Statement in INTERMARC format]</w:t>
      </w:r>
      <w:r w:rsidR="00EB6231" w:rsidRPr="00D51A9F">
        <w:rPr>
          <w:lang w:val="en-GB"/>
        </w:rPr>
        <w:t xml:space="preserve"> </w:t>
      </w:r>
      <w:r w:rsidRPr="00D51A9F">
        <w:rPr>
          <w:lang w:val="en-GB"/>
        </w:rPr>
        <w:t xml:space="preserve">(F35) </w:t>
      </w:r>
      <w:r w:rsidRPr="00D51A9F">
        <w:rPr>
          <w:i/>
          <w:iCs/>
          <w:lang w:val="en-GB"/>
        </w:rPr>
        <w:t>R37 states as nomen</w:t>
      </w:r>
      <w:r w:rsidRPr="00D51A9F">
        <w:rPr>
          <w:lang w:val="en-GB"/>
        </w:rPr>
        <w:t xml:space="preserve"> ‘Du, Fu (0712-0770)’ (F50)</w:t>
      </w:r>
    </w:p>
    <w:p w:rsidR="00FF47FE" w:rsidRPr="00D51A9F" w:rsidRDefault="00410546">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â Sergeevna$d1881-1962’</w:t>
      </w:r>
      <w:r w:rsidR="00EB6231">
        <w:rPr>
          <w:lang w:val="en-GB"/>
        </w:rPr>
        <w:t xml:space="preserve"> </w:t>
      </w:r>
      <w:r w:rsidR="00EB6231" w:rsidRPr="007B286A">
        <w:rPr>
          <w:highlight w:val="yellow"/>
          <w:lang w:val="en-GB"/>
        </w:rPr>
        <w:t>[an instance of F35 Nomen Use Statement in INTERMARC format]</w:t>
      </w:r>
      <w:r w:rsidR="00EB6231" w:rsidRPr="00D51A9F">
        <w:rPr>
          <w:lang w:val="en-GB"/>
        </w:rPr>
        <w:t xml:space="preserve"> </w:t>
      </w:r>
      <w:r w:rsidRPr="00D51A9F">
        <w:rPr>
          <w:lang w:val="en-GB"/>
        </w:rPr>
        <w:t xml:space="preserve">(F35) </w:t>
      </w:r>
      <w:r w:rsidRPr="00D51A9F">
        <w:rPr>
          <w:i/>
          <w:iCs/>
          <w:lang w:val="en-GB"/>
        </w:rPr>
        <w:t>R37 states as nomen</w:t>
      </w:r>
      <w:r w:rsidRPr="00D51A9F">
        <w:rPr>
          <w:lang w:val="en-GB"/>
        </w:rPr>
        <w:t xml:space="preserve"> ‘Gončarova, Natal</w:t>
      </w:r>
      <w:r w:rsidRPr="00D51A9F">
        <w:rPr>
          <w:rFonts w:ascii="Arial Unicode MS" w:eastAsia="Arial Unicode MS" w:hAnsi="Arial Unicode MS" w:cs="Arial Unicode MS"/>
          <w:lang w:val="en-GB"/>
        </w:rPr>
        <w:t>ʹ</w:t>
      </w:r>
      <w:r w:rsidRPr="00D51A9F">
        <w:rPr>
          <w:lang w:val="en-GB"/>
        </w:rPr>
        <w:t>â Sergeevna (1881-1962)’ (F50)</w:t>
      </w:r>
    </w:p>
    <w:p w:rsidR="00FF47FE" w:rsidRPr="00D51A9F" w:rsidRDefault="00410546">
      <w:pPr>
        <w:spacing w:after="120"/>
        <w:ind w:left="1559" w:firstLine="1"/>
        <w:jc w:val="both"/>
        <w:rPr>
          <w:lang w:val="en-GB"/>
        </w:rPr>
      </w:pPr>
      <w:r w:rsidRPr="00D51A9F">
        <w:rPr>
          <w:lang w:val="en-GB"/>
        </w:rPr>
        <w:t>‘010 __ |a n 79021736’…‘400 1_</w:t>
      </w:r>
      <w:r w:rsidRPr="00D51A9F">
        <w:rPr>
          <w:b/>
          <w:bCs/>
          <w:lang w:val="en-GB"/>
        </w:rPr>
        <w:t> |</w:t>
      </w:r>
      <w:r w:rsidRPr="00D51A9F">
        <w:rPr>
          <w:bCs/>
          <w:lang w:val="en-GB"/>
        </w:rPr>
        <w:t>a</w:t>
      </w:r>
      <w:r w:rsidRPr="00D51A9F">
        <w:rPr>
          <w:b/>
          <w:bCs/>
          <w:lang w:val="en-GB"/>
        </w:rPr>
        <w:t xml:space="preserve"> </w:t>
      </w:r>
      <w:r w:rsidRPr="00D51A9F">
        <w:rPr>
          <w:lang w:val="en-GB"/>
        </w:rPr>
        <w:t>Пруст, Марсель,</w:t>
      </w:r>
      <w:r w:rsidRPr="00D51A9F">
        <w:rPr>
          <w:b/>
          <w:bCs/>
          <w:lang w:val="en-GB"/>
        </w:rPr>
        <w:t xml:space="preserve"> |</w:t>
      </w:r>
      <w:r w:rsidRPr="00D51A9F">
        <w:rPr>
          <w:bCs/>
          <w:lang w:val="en-GB"/>
        </w:rPr>
        <w:t>d</w:t>
      </w:r>
      <w:r w:rsidRPr="00D51A9F">
        <w:rPr>
          <w:b/>
          <w:bCs/>
          <w:lang w:val="en-GB"/>
        </w:rPr>
        <w:t xml:space="preserve"> </w:t>
      </w:r>
      <w:r w:rsidRPr="00D51A9F">
        <w:rPr>
          <w:lang w:val="en-GB"/>
        </w:rPr>
        <w:t>1871-1922’</w:t>
      </w:r>
      <w:r w:rsidR="00EB6231">
        <w:rPr>
          <w:lang w:val="en-GB"/>
        </w:rPr>
        <w:t xml:space="preserve"> </w:t>
      </w:r>
      <w:r w:rsidR="00EB6231" w:rsidRPr="007B286A">
        <w:rPr>
          <w:highlight w:val="yellow"/>
          <w:lang w:val="en-GB"/>
        </w:rPr>
        <w:t>[an instance of F35 Nomen Use Statement in INTERMARC format]</w:t>
      </w:r>
      <w:r w:rsidR="00EB6231" w:rsidRPr="00D51A9F">
        <w:rPr>
          <w:lang w:val="en-GB"/>
        </w:rPr>
        <w:t xml:space="preserve"> </w:t>
      </w:r>
      <w:r w:rsidRPr="00D51A9F">
        <w:rPr>
          <w:lang w:val="en-GB"/>
        </w:rPr>
        <w:t xml:space="preserve">(F35) </w:t>
      </w:r>
      <w:r w:rsidRPr="00D51A9F">
        <w:rPr>
          <w:i/>
          <w:iCs/>
          <w:lang w:val="en-GB"/>
        </w:rPr>
        <w:t>R37 states as nomen</w:t>
      </w:r>
      <w:r w:rsidRPr="00D51A9F">
        <w:rPr>
          <w:lang w:val="en-GB"/>
        </w:rPr>
        <w:t xml:space="preserve"> ‘Пруст, Марсель, 1871-1922’ (F50)</w:t>
      </w:r>
    </w:p>
    <w:p w:rsidR="00FF47FE" w:rsidRPr="00D51A9F" w:rsidRDefault="00410546">
      <w:pPr>
        <w:spacing w:after="120"/>
        <w:ind w:left="1559" w:firstLine="1"/>
        <w:jc w:val="both"/>
        <w:rPr>
          <w:lang w:val="en-GB"/>
        </w:rPr>
      </w:pPr>
      <w:r w:rsidRPr="00D51A9F">
        <w:rPr>
          <w:lang w:val="en-GB"/>
        </w:rPr>
        <w:t>‘010 __ |a sh 85074230’…‘150__ |a Lamniformes’</w:t>
      </w:r>
      <w:r w:rsidR="00EB6231">
        <w:rPr>
          <w:lang w:val="en-GB"/>
        </w:rPr>
        <w:t xml:space="preserve"> </w:t>
      </w:r>
      <w:r w:rsidR="00EB6231" w:rsidRPr="007B286A">
        <w:rPr>
          <w:highlight w:val="yellow"/>
          <w:lang w:val="en-GB"/>
        </w:rPr>
        <w:t xml:space="preserve">[an instance of F35 Nomen Use Statement in MARC </w:t>
      </w:r>
      <w:r w:rsidR="00EB6231">
        <w:rPr>
          <w:highlight w:val="yellow"/>
          <w:lang w:val="en-GB"/>
        </w:rPr>
        <w:t xml:space="preserve">21 </w:t>
      </w:r>
      <w:r w:rsidR="00EB6231" w:rsidRPr="007B286A">
        <w:rPr>
          <w:highlight w:val="yellow"/>
          <w:lang w:val="en-GB"/>
        </w:rPr>
        <w:t>format]</w:t>
      </w:r>
      <w:r w:rsidR="00EB6231" w:rsidRPr="00D51A9F">
        <w:rPr>
          <w:lang w:val="en-GB"/>
        </w:rPr>
        <w:t xml:space="preserve"> </w:t>
      </w:r>
      <w:r w:rsidRPr="00D51A9F">
        <w:rPr>
          <w:lang w:val="en-GB"/>
        </w:rPr>
        <w:t xml:space="preserve">(F35) </w:t>
      </w:r>
      <w:r w:rsidRPr="00D51A9F">
        <w:rPr>
          <w:i/>
          <w:lang w:val="en-GB"/>
        </w:rPr>
        <w:t>R37 states as nomen</w:t>
      </w:r>
      <w:r w:rsidRPr="00D51A9F">
        <w:rPr>
          <w:lang w:val="en-GB"/>
        </w:rPr>
        <w:t xml:space="preserve"> ‘Lamniformes’ (F12)</w:t>
      </w:r>
    </w:p>
    <w:p w:rsidR="00FF47FE" w:rsidRPr="00D51A9F" w:rsidRDefault="00410546">
      <w:pPr>
        <w:spacing w:after="120"/>
        <w:ind w:left="1559" w:firstLine="1"/>
        <w:jc w:val="both"/>
        <w:rPr>
          <w:lang w:val="en-GB"/>
        </w:rPr>
      </w:pPr>
      <w:r w:rsidRPr="00D51A9F">
        <w:rPr>
          <w:lang w:val="en-GB"/>
        </w:rPr>
        <w:t>‘010 __ |a sh 85074230’…‘053 _0 |a QL638.94.L36 |c Zoology’</w:t>
      </w:r>
      <w:r w:rsidR="00EB6231">
        <w:rPr>
          <w:lang w:val="en-GB"/>
        </w:rPr>
        <w:t xml:space="preserve"> </w:t>
      </w:r>
      <w:r w:rsidR="00EB6231" w:rsidRPr="007B286A">
        <w:rPr>
          <w:highlight w:val="yellow"/>
          <w:lang w:val="en-GB"/>
        </w:rPr>
        <w:t xml:space="preserve">[an instance of F35 Nomen Use Statement in MARC </w:t>
      </w:r>
      <w:r w:rsidR="00EB6231">
        <w:rPr>
          <w:highlight w:val="yellow"/>
          <w:lang w:val="en-GB"/>
        </w:rPr>
        <w:t xml:space="preserve">21 </w:t>
      </w:r>
      <w:r w:rsidR="00EB6231" w:rsidRPr="007B286A">
        <w:rPr>
          <w:highlight w:val="yellow"/>
          <w:lang w:val="en-GB"/>
        </w:rPr>
        <w:t>format]</w:t>
      </w:r>
      <w:r w:rsidR="00EB6231" w:rsidRPr="00D51A9F">
        <w:rPr>
          <w:lang w:val="en-GB"/>
        </w:rPr>
        <w:t xml:space="preserve"> </w:t>
      </w:r>
      <w:r w:rsidRPr="00D51A9F">
        <w:rPr>
          <w:lang w:val="en-GB"/>
        </w:rPr>
        <w:t xml:space="preserve">(F35) </w:t>
      </w:r>
      <w:r w:rsidRPr="00D51A9F">
        <w:rPr>
          <w:i/>
          <w:lang w:val="en-GB"/>
        </w:rPr>
        <w:t>R37 states as nomen</w:t>
      </w:r>
      <w:r w:rsidRPr="00D51A9F">
        <w:rPr>
          <w:lang w:val="en-GB"/>
        </w:rPr>
        <w:t xml:space="preserve"> the Library of Congress classification number </w:t>
      </w:r>
      <w:r w:rsidR="005209B0">
        <w:rPr>
          <w:lang w:val="en-GB"/>
        </w:rPr>
        <w:t>‘</w:t>
      </w:r>
      <w:r w:rsidRPr="00D51A9F">
        <w:rPr>
          <w:lang w:val="en-GB"/>
        </w:rPr>
        <w:t>QL638.94.L36</w:t>
      </w:r>
      <w:r w:rsidR="005209B0">
        <w:rPr>
          <w:lang w:val="en-GB"/>
        </w:rPr>
        <w:t>’</w:t>
      </w:r>
      <w:r w:rsidRPr="00D51A9F">
        <w:rPr>
          <w:lang w:val="en-GB"/>
        </w:rPr>
        <w:t xml:space="preserve"> (F12)</w:t>
      </w:r>
    </w:p>
    <w:p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lang w:val="en-GB"/>
        </w:rPr>
        <w:t>R37 states as nomen</w:t>
      </w:r>
      <w:r w:rsidRPr="00D51A9F">
        <w:rPr>
          <w:lang w:val="en-GB"/>
        </w:rPr>
        <w:t xml:space="preserve"> ‘navaja’(F12) (“used for” term, Getty Art &amp; Architecture Thesaurus Online, retrieved 19/11/2012)</w:t>
      </w:r>
    </w:p>
    <w:p w:rsidR="00FF47FE" w:rsidRPr="00D51A9F" w:rsidRDefault="00410546">
      <w:pPr>
        <w:spacing w:after="120"/>
        <w:ind w:left="1559" w:firstLine="1"/>
        <w:jc w:val="both"/>
        <w:rPr>
          <w:lang w:val="en-GB"/>
        </w:rPr>
      </w:pPr>
      <w:r w:rsidRPr="00D51A9F">
        <w:rPr>
          <w:lang w:val="en-GB"/>
        </w:rPr>
        <w:t xml:space="preserve">‘ID: 7010879’…‘Candia (H,V,Greek (transliterated),U) ….Venetian corruption of Arabic name, used from 13th cen.’ </w:t>
      </w:r>
      <w:r w:rsidRPr="00D51A9F">
        <w:rPr>
          <w:i/>
          <w:lang w:val="en-GB"/>
        </w:rPr>
        <w:t>R37 states as nomen</w:t>
      </w:r>
      <w:r w:rsidRPr="00D51A9F">
        <w:rPr>
          <w:lang w:val="en-GB"/>
        </w:rPr>
        <w:t xml:space="preserve"> ‘Candia’ (F12) (“historical term”, Getty Thesaurus of Geographic Names Online, retrieved 19/11/2012)</w:t>
      </w:r>
    </w:p>
    <w:p w:rsidR="00FF47FE" w:rsidRDefault="00410546">
      <w:pPr>
        <w:spacing w:after="120"/>
        <w:ind w:left="1559" w:firstLine="1"/>
        <w:jc w:val="both"/>
        <w:rPr>
          <w:lang w:val="en-GB"/>
        </w:rPr>
      </w:pPr>
      <w:r w:rsidRPr="00D51A9F">
        <w:rPr>
          <w:lang w:val="en-GB"/>
        </w:rPr>
        <w:t xml:space="preserve">‘ID: 7010879’…‘Ērakleion (NA,V,Greek (transliterated),U)’ </w:t>
      </w:r>
      <w:r w:rsidRPr="00D51A9F">
        <w:rPr>
          <w:i/>
          <w:lang w:val="en-GB"/>
        </w:rPr>
        <w:t>R37 states as nomen</w:t>
      </w:r>
      <w:r w:rsidRPr="00D51A9F">
        <w:rPr>
          <w:lang w:val="en-GB"/>
        </w:rPr>
        <w:t xml:space="preserve"> ‘Ērakleion’ (F12) (“not-applicable term”, Getty Thesaurus of Geographic Names Online, retrieved 19/11/2012)</w:t>
      </w:r>
    </w:p>
    <w:p w:rsidR="005209B0" w:rsidRPr="005209B0" w:rsidRDefault="005209B0">
      <w:pPr>
        <w:spacing w:after="120"/>
        <w:ind w:left="1559" w:firstLine="1"/>
        <w:jc w:val="both"/>
        <w:rPr>
          <w:lang w:val="en-GB"/>
        </w:rPr>
      </w:pPr>
      <w:r w:rsidRPr="0028799B">
        <w:rPr>
          <w:highlight w:val="yellow"/>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Pr>
          <w:highlight w:val="yellow"/>
          <w:lang w:val="en-GB"/>
        </w:rPr>
        <w:t>[…]</w:t>
      </w:r>
      <w:r w:rsidRPr="0028799B">
        <w:rPr>
          <w:highlight w:val="yellow"/>
          <w:lang w:val="en-GB"/>
        </w:rPr>
        <w:t xml:space="preserve"> &lt;/nameEntry&gt; […] &lt;/identity&gt; &lt;/cpfDescription&gt; […] &lt;/eac-cpf&gt;’ [</w:t>
      </w:r>
      <w:r>
        <w:rPr>
          <w:highlight w:val="yellow"/>
          <w:lang w:val="en-GB"/>
        </w:rPr>
        <w:t>an instan</w:t>
      </w:r>
      <w:r w:rsidRPr="005209B0">
        <w:rPr>
          <w:highlight w:val="yellow"/>
          <w:lang w:val="en-GB"/>
        </w:rPr>
        <w:t xml:space="preserve">ce of F35 Nomen Use Statement in EAC] (F35) </w:t>
      </w:r>
      <w:r w:rsidRPr="005209B0">
        <w:rPr>
          <w:i/>
          <w:highlight w:val="yellow"/>
          <w:lang w:val="en-GB"/>
        </w:rPr>
        <w:t>R37 states as nomen</w:t>
      </w:r>
      <w:r w:rsidRPr="005209B0">
        <w:rPr>
          <w:highlight w:val="yellow"/>
          <w:lang w:val="en-GB"/>
        </w:rPr>
        <w:t xml:space="preserve"> ‘Boswell family’ (F12)</w:t>
      </w:r>
    </w:p>
    <w:p w:rsidR="00FF47FE" w:rsidRPr="00D51A9F" w:rsidRDefault="00410546">
      <w:pPr>
        <w:pStyle w:val="Heading6"/>
        <w:rPr>
          <w:lang w:val="en-GB"/>
        </w:rPr>
      </w:pPr>
      <w:bookmarkStart w:id="350" w:name="_R38_refers_to_thema_(is_thema_of)"/>
      <w:bookmarkStart w:id="351" w:name="_R38_refers_to"/>
      <w:bookmarkStart w:id="352" w:name="_Toc431317467"/>
      <w:bookmarkEnd w:id="350"/>
      <w:bookmarkEnd w:id="351"/>
      <w:r w:rsidRPr="00D51A9F">
        <w:rPr>
          <w:lang w:val="en-GB"/>
        </w:rPr>
        <w:t>R38 refers to thema (is thema of)</w:t>
      </w:r>
      <w:bookmarkEnd w:id="35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Is covered by shortcut:</w:t>
      </w:r>
      <w:r w:rsidRPr="00D51A9F">
        <w:rPr>
          <w:lang w:val="en-GB"/>
        </w:rPr>
        <w:tab/>
      </w:r>
      <w:hyperlink w:anchor="_E32_Authority_Document" w:history="1">
        <w:r w:rsidRPr="00D51A9F">
          <w:rPr>
            <w:rStyle w:val="Hyperlink"/>
            <w:lang w:val="en-GB"/>
          </w:rPr>
          <w:t>E32</w:t>
        </w:r>
      </w:hyperlink>
      <w:r w:rsidRPr="00D51A9F">
        <w:rPr>
          <w:lang w:val="en-GB"/>
        </w:rPr>
        <w:t xml:space="preserve"> Authority Document. </w:t>
      </w:r>
      <w:hyperlink w:anchor="_P71_lists_(is" w:history="1">
        <w:r w:rsidRPr="00D51A9F">
          <w:rPr>
            <w:rStyle w:val="Hyperlink"/>
            <w:i/>
            <w:iCs/>
            <w:lang w:val="en-GB"/>
          </w:rPr>
          <w:t>P71</w:t>
        </w:r>
      </w:hyperlink>
      <w:r w:rsidRPr="00D51A9F">
        <w:rPr>
          <w:i/>
          <w:iCs/>
          <w:lang w:val="en-GB"/>
        </w:rPr>
        <w:t xml:space="preserve"> lists:</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 is shortcut of: </w:t>
      </w:r>
      <w:hyperlink w:anchor="_F34_KOS" w:history="1">
        <w:r w:rsidRPr="00D51A9F">
          <w:rPr>
            <w:rStyle w:val="Hyperlink"/>
            <w:lang w:val="en-GB"/>
          </w:rPr>
          <w:t>F34</w:t>
        </w:r>
      </w:hyperlink>
      <w:r w:rsidRPr="00D51A9F">
        <w:rPr>
          <w:lang w:val="en-GB"/>
        </w:rPr>
        <w:t xml:space="preserve"> KOS. </w:t>
      </w:r>
      <w:hyperlink w:anchor="_R35_is_specified_by (specifies)" w:history="1">
        <w:r w:rsidRPr="00D51A9F">
          <w:rPr>
            <w:rStyle w:val="Hyperlink"/>
            <w:i/>
            <w:iCs/>
            <w:lang w:val="en-GB"/>
          </w:rPr>
          <w:t>R35B</w:t>
        </w:r>
      </w:hyperlink>
      <w:r w:rsidRPr="00D51A9F">
        <w:rPr>
          <w:i/>
          <w:iCs/>
          <w:lang w:val="en-GB"/>
        </w:rPr>
        <w:t xml:space="preserve"> specifies:</w:t>
      </w:r>
      <w:r w:rsidRPr="00D51A9F">
        <w:rPr>
          <w:lang w:val="en-GB"/>
        </w:rPr>
        <w:t xml:space="preserve"> </w:t>
      </w:r>
      <w:hyperlink w:anchor="_F35_Nomen_Use" w:history="1">
        <w:r w:rsidRPr="00D51A9F">
          <w:rPr>
            <w:rStyle w:val="Hyperlink"/>
            <w:lang w:val="en-GB"/>
          </w:rPr>
          <w:t>F35</w:t>
        </w:r>
      </w:hyperlink>
      <w:r w:rsidRPr="00D51A9F">
        <w:rPr>
          <w:lang w:val="en-GB"/>
        </w:rPr>
        <w:t xml:space="preserve"> Nomen Use Statement.</w:t>
      </w:r>
      <w:r w:rsidRPr="00D51A9F">
        <w:rPr>
          <w:i/>
          <w:iCs/>
          <w:lang w:val="en-GB"/>
        </w:rPr>
        <w:t xml:space="preserve"> </w:t>
      </w:r>
      <w:hyperlink w:anchor="_R38_refers_to" w:history="1">
        <w:r w:rsidRPr="00D51A9F">
          <w:rPr>
            <w:rStyle w:val="Hyperlink"/>
            <w:i/>
            <w:iCs/>
            <w:lang w:val="en-GB"/>
          </w:rPr>
          <w:t>R38</w:t>
        </w:r>
      </w:hyperlink>
      <w:r w:rsidRPr="00D51A9F">
        <w:rPr>
          <w:i/>
          <w:iCs/>
          <w:lang w:val="en-GB"/>
        </w:rPr>
        <w:t xml:space="preserve"> refers to thema</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E1 CRM Entity for which it declares the usage of a nomen.</w:t>
      </w:r>
    </w:p>
    <w:p w:rsidR="00EB6231" w:rsidRDefault="00410546" w:rsidP="00EB6231">
      <w:pPr>
        <w:spacing w:after="120"/>
        <w:ind w:left="1559" w:hanging="1559"/>
        <w:jc w:val="both"/>
        <w:rPr>
          <w:lang w:val="en-GB"/>
        </w:rPr>
      </w:pPr>
      <w:r w:rsidRPr="00D51A9F">
        <w:rPr>
          <w:lang w:val="en-GB"/>
        </w:rPr>
        <w:t>Examples:</w:t>
      </w:r>
      <w:r w:rsidRPr="00D51A9F">
        <w:rPr>
          <w:lang w:val="en-GB"/>
        </w:rPr>
        <w:tab/>
      </w:r>
      <w:r w:rsidR="00EB6231" w:rsidRPr="00EB6231">
        <w:rPr>
          <w:highlight w:val="yellow"/>
          <w:lang w:val="en-GB"/>
        </w:rPr>
        <w:t xml:space="preserve">‘PTBNP|20891’…‘200 1‎‡a  Whitman,‏ ‎‡b  Walt,‏ ‎‡f  1819-1892‏’ [an instance of F35 Nomen Use Statement in UNIMARC format] (F35) </w:t>
      </w:r>
      <w:r w:rsidR="00EB6231" w:rsidRPr="00EB6231">
        <w:rPr>
          <w:i/>
          <w:iCs/>
          <w:highlight w:val="yellow"/>
          <w:lang w:val="en-GB"/>
        </w:rPr>
        <w:t>R3</w:t>
      </w:r>
      <w:r w:rsidR="00EB6231">
        <w:rPr>
          <w:i/>
          <w:iCs/>
          <w:highlight w:val="yellow"/>
          <w:lang w:val="en-GB"/>
        </w:rPr>
        <w:t>8</w:t>
      </w:r>
      <w:r w:rsidR="00EB6231" w:rsidRPr="00EB6231">
        <w:rPr>
          <w:i/>
          <w:iCs/>
          <w:highlight w:val="yellow"/>
          <w:lang w:val="en-GB"/>
        </w:rPr>
        <w:t xml:space="preserve"> </w:t>
      </w:r>
      <w:r w:rsidR="00EB6231">
        <w:rPr>
          <w:i/>
          <w:iCs/>
          <w:highlight w:val="yellow"/>
          <w:lang w:val="en-GB"/>
        </w:rPr>
        <w:t>refers to thema</w:t>
      </w:r>
      <w:r w:rsidR="00EB6231" w:rsidRPr="00EB6231">
        <w:rPr>
          <w:highlight w:val="yellow"/>
          <w:lang w:val="en-GB"/>
        </w:rPr>
        <w:t xml:space="preserve"> </w:t>
      </w:r>
      <w:r w:rsidR="00EB6231">
        <w:rPr>
          <w:highlight w:val="yellow"/>
          <w:lang w:val="en-GB"/>
        </w:rPr>
        <w:t>the person who wrote the collection of poems titled ‘Leaves of Grass’</w:t>
      </w:r>
      <w:r w:rsidR="00EB6231" w:rsidRPr="00EB6231">
        <w:rPr>
          <w:highlight w:val="yellow"/>
          <w:lang w:val="en-GB"/>
        </w:rPr>
        <w:t xml:space="preserve"> (</w:t>
      </w:r>
      <w:r w:rsidR="00EB6231">
        <w:rPr>
          <w:highlight w:val="yellow"/>
          <w:lang w:val="en-GB"/>
        </w:rPr>
        <w:t>E21=</w:t>
      </w:r>
      <w:r w:rsidR="00EB6231" w:rsidRPr="00EB6231">
        <w:rPr>
          <w:highlight w:val="yellow"/>
          <w:lang w:val="en-GB"/>
        </w:rPr>
        <w:t>F</w:t>
      </w:r>
      <w:r w:rsidR="00EB6231">
        <w:rPr>
          <w:highlight w:val="yellow"/>
          <w:lang w:val="en-GB"/>
        </w:rPr>
        <w:t>1</w:t>
      </w:r>
      <w:r w:rsidR="00EB6231" w:rsidRPr="00EB6231">
        <w:rPr>
          <w:highlight w:val="yellow"/>
          <w:lang w:val="en-GB"/>
        </w:rPr>
        <w:t>0)</w:t>
      </w:r>
    </w:p>
    <w:p w:rsidR="00FF47FE" w:rsidRDefault="00410546" w:rsidP="00EB6231">
      <w:pPr>
        <w:spacing w:after="120"/>
        <w:ind w:left="1559" w:firstLine="1"/>
        <w:jc w:val="both"/>
        <w:rPr>
          <w:lang w:val="en-GB"/>
        </w:rPr>
      </w:pPr>
      <w:r w:rsidRPr="00D51A9F">
        <w:rPr>
          <w:lang w:val="en-GB"/>
        </w:rPr>
        <w:t>‘010 __ |a sh 85109469’…‘150 __</w:t>
      </w:r>
      <w:r w:rsidRPr="00D51A9F">
        <w:rPr>
          <w:b/>
          <w:bCs/>
          <w:lang w:val="en-GB"/>
        </w:rPr>
        <w:t xml:space="preserve"> |a </w:t>
      </w:r>
      <w:r w:rsidRPr="00D51A9F">
        <w:rPr>
          <w:lang w:val="en-GB"/>
        </w:rPr>
        <w:t>Quantum theory’ [preferred subject access point from LCSH,</w:t>
      </w:r>
      <w:r w:rsidR="00EB6231">
        <w:rPr>
          <w:lang w:val="en-GB"/>
        </w:rPr>
        <w:t xml:space="preserve"> </w:t>
      </w:r>
      <w:r w:rsidR="00EB6231" w:rsidRPr="00EB6231">
        <w:rPr>
          <w:highlight w:val="yellow"/>
          <w:lang w:val="en-GB"/>
        </w:rPr>
        <w:t>in MARC 21 format,</w:t>
      </w:r>
      <w:r w:rsidRPr="00D51A9F">
        <w:rPr>
          <w:lang w:val="en-GB"/>
        </w:rPr>
        <w:t xml:space="preserve"> </w:t>
      </w:r>
      <w:hyperlink r:id="rId39" w:history="1">
        <w:r w:rsidRPr="00D51A9F">
          <w:rPr>
            <w:rStyle w:val="Hyperlink"/>
            <w:lang w:val="en-GB"/>
          </w:rPr>
          <w:t>http://lccn.loc.gov/sh85109469</w:t>
        </w:r>
      </w:hyperlink>
      <w:r w:rsidRPr="00D51A9F">
        <w:rPr>
          <w:lang w:val="en-GB"/>
        </w:rPr>
        <w:t xml:space="preserve">, as of 15 June 2012] (F35) </w:t>
      </w:r>
      <w:r w:rsidRPr="00D51A9F">
        <w:rPr>
          <w:i/>
          <w:iCs/>
          <w:lang w:val="en-GB"/>
        </w:rPr>
        <w:t>R38 refers to thema</w:t>
      </w:r>
      <w:r w:rsidRPr="00D51A9F">
        <w:rPr>
          <w:lang w:val="en-GB"/>
        </w:rPr>
        <w:t xml:space="preserve"> the branch of physics known as quantum theory (F6 = E28)</w:t>
      </w:r>
    </w:p>
    <w:p w:rsidR="005209B0" w:rsidRPr="00D51A9F" w:rsidRDefault="005209B0" w:rsidP="00EB6231">
      <w:pPr>
        <w:spacing w:after="120"/>
        <w:ind w:left="1559" w:firstLine="1"/>
        <w:jc w:val="both"/>
        <w:rPr>
          <w:lang w:val="en-GB"/>
        </w:rPr>
      </w:pPr>
      <w:r w:rsidRPr="0028799B">
        <w:rPr>
          <w:highlight w:val="yellow"/>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Pr>
          <w:highlight w:val="yellow"/>
          <w:lang w:val="en-GB"/>
        </w:rPr>
        <w:t>[…]</w:t>
      </w:r>
      <w:r w:rsidRPr="0028799B">
        <w:rPr>
          <w:highlight w:val="yellow"/>
          <w:lang w:val="en-GB"/>
        </w:rPr>
        <w:t xml:space="preserve"> &lt;/nameEntry&gt; […] &lt;/identity&gt; &lt;/cpfDescription&gt; […] &lt;/eac-cpf&gt;’ [</w:t>
      </w:r>
      <w:r>
        <w:rPr>
          <w:highlight w:val="yellow"/>
          <w:lang w:val="en-GB"/>
        </w:rPr>
        <w:t>an instan</w:t>
      </w:r>
      <w:r w:rsidRPr="005209B0">
        <w:rPr>
          <w:highlight w:val="yellow"/>
          <w:lang w:val="en-GB"/>
        </w:rPr>
        <w:t xml:space="preserve">ce of F35 Nomen Use Statement in EAC] (F35) </w:t>
      </w:r>
      <w:r w:rsidRPr="005209B0">
        <w:rPr>
          <w:i/>
          <w:highlight w:val="yellow"/>
          <w:lang w:val="en-GB"/>
        </w:rPr>
        <w:t>R3</w:t>
      </w:r>
      <w:r>
        <w:rPr>
          <w:i/>
          <w:highlight w:val="yellow"/>
          <w:lang w:val="en-GB"/>
        </w:rPr>
        <w:t>8</w:t>
      </w:r>
      <w:r w:rsidRPr="005209B0">
        <w:rPr>
          <w:i/>
          <w:highlight w:val="yellow"/>
          <w:lang w:val="en-GB"/>
        </w:rPr>
        <w:t xml:space="preserve"> </w:t>
      </w:r>
      <w:r w:rsidRPr="005209B0">
        <w:rPr>
          <w:i/>
          <w:iCs/>
          <w:highlight w:val="yellow"/>
          <w:lang w:val="en-GB"/>
        </w:rPr>
        <w:t>refers to thema</w:t>
      </w:r>
      <w:r w:rsidRPr="005209B0">
        <w:rPr>
          <w:highlight w:val="yellow"/>
          <w:lang w:val="en-GB"/>
        </w:rPr>
        <w:t xml:space="preserve"> the family who held the barony of Auchinleck in Scotland from 1504 on (F39)</w:t>
      </w:r>
    </w:p>
    <w:p w:rsidR="00FF47FE" w:rsidRPr="00D51A9F" w:rsidRDefault="00410546">
      <w:pPr>
        <w:pStyle w:val="Heading6"/>
        <w:rPr>
          <w:lang w:val="en-GB"/>
        </w:rPr>
      </w:pPr>
      <w:bookmarkStart w:id="353" w:name="_R39_is_intended_for_(is_target_audi"/>
      <w:bookmarkStart w:id="354" w:name="_R34xx_has_validity"/>
      <w:bookmarkStart w:id="355" w:name="_R39_is_intended"/>
      <w:bookmarkStart w:id="356" w:name="_Toc431317468"/>
      <w:bookmarkEnd w:id="353"/>
      <w:bookmarkEnd w:id="354"/>
      <w:bookmarkEnd w:id="355"/>
      <w:r w:rsidRPr="00D51A9F">
        <w:rPr>
          <w:lang w:val="en-GB"/>
        </w:rPr>
        <w:t>R39 is intended for (is target audience in)</w:t>
      </w:r>
      <w:bookmarkEnd w:id="35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highlight w:val="yellow"/>
          <w:lang w:val="en-GB"/>
        </w:rPr>
      </w:pPr>
      <w:r w:rsidRPr="00D51A9F">
        <w:rPr>
          <w:lang w:val="en-GB"/>
        </w:rPr>
        <w:t>Scope note:</w:t>
      </w:r>
      <w:r w:rsidRPr="00D51A9F">
        <w:rPr>
          <w:lang w:val="en-GB"/>
        </w:rPr>
        <w:tab/>
        <w:t>This property associates an instance of F35 Nomen Use Statement with an instance of E74 Group which is the target audience for which the associated nomen use is intended. To indicate that the associated nomen is declared as preferred in all contexts, the instance of E74 Group is ‘mankind’.</w:t>
      </w:r>
    </w:p>
    <w:p w:rsidR="00FF47FE" w:rsidRPr="00D51A9F" w:rsidRDefault="00410546">
      <w:pPr>
        <w:spacing w:after="120"/>
        <w:ind w:left="1559" w:hanging="1559"/>
        <w:rPr>
          <w:lang w:val="en-GB"/>
        </w:rPr>
      </w:pPr>
      <w:r w:rsidRPr="00D51A9F">
        <w:rPr>
          <w:lang w:val="en-GB"/>
        </w:rPr>
        <w:t>Examples:</w:t>
      </w:r>
      <w:r w:rsidRPr="00D51A9F">
        <w:rPr>
          <w:lang w:val="en-GB"/>
        </w:rPr>
        <w:tab/>
        <w:t xml:space="preserve">‘010 __ |a sj 96004896’…‘150 __ |a Belly button’ </w:t>
      </w:r>
      <w:r w:rsidR="00EB6231" w:rsidRPr="007B286A">
        <w:rPr>
          <w:highlight w:val="yellow"/>
          <w:lang w:val="en-GB"/>
        </w:rPr>
        <w:t xml:space="preserve">[an instance of F35 Nomen Use Statement in MARC </w:t>
      </w:r>
      <w:r w:rsidR="00EB6231">
        <w:rPr>
          <w:highlight w:val="yellow"/>
          <w:lang w:val="en-GB"/>
        </w:rPr>
        <w:t xml:space="preserve">21 </w:t>
      </w:r>
      <w:r w:rsidR="00EB6231" w:rsidRPr="007B286A">
        <w:rPr>
          <w:highlight w:val="yellow"/>
          <w:lang w:val="en-GB"/>
        </w:rPr>
        <w:t>format]</w:t>
      </w:r>
      <w:r w:rsidR="00EB6231" w:rsidRPr="00D51A9F">
        <w:rPr>
          <w:lang w:val="en-GB"/>
        </w:rPr>
        <w:t xml:space="preserve"> </w:t>
      </w:r>
      <w:r w:rsidRPr="00D51A9F">
        <w:rPr>
          <w:lang w:val="en-GB"/>
        </w:rPr>
        <w:t xml:space="preserve">(F35) </w:t>
      </w:r>
      <w:r w:rsidRPr="00D51A9F">
        <w:rPr>
          <w:i/>
          <w:lang w:val="en-GB"/>
        </w:rPr>
        <w:t>R39 is intended for</w:t>
      </w:r>
      <w:r w:rsidRPr="00D51A9F">
        <w:rPr>
          <w:lang w:val="en-GB"/>
        </w:rPr>
        <w:t xml:space="preserve"> Children (E</w:t>
      </w:r>
      <w:r w:rsidRPr="00D51A9F">
        <w:rPr>
          <w:szCs w:val="20"/>
          <w:lang w:val="en-GB"/>
        </w:rPr>
        <w:t>74)</w:t>
      </w:r>
    </w:p>
    <w:p w:rsidR="00FF47FE" w:rsidRPr="00D51A9F" w:rsidRDefault="00410546">
      <w:pPr>
        <w:pStyle w:val="Heading6"/>
        <w:rPr>
          <w:lang w:val="en-GB"/>
        </w:rPr>
      </w:pPr>
      <w:bookmarkStart w:id="357" w:name="_R40_has_representative_expression_("/>
      <w:bookmarkStart w:id="358" w:name="_Toc431317469"/>
      <w:bookmarkEnd w:id="357"/>
      <w:r w:rsidRPr="00D51A9F">
        <w:rPr>
          <w:lang w:val="en-GB"/>
        </w:rPr>
        <w:t>R40 has representative expression (is representative expression for)</w:t>
      </w:r>
      <w:bookmarkEnd w:id="35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F22 Self-Contained Expression that has been chosen as the most characteristic expression of the instance of F1 Work of which it is an expression. There is no other semantic implication to this notion of being characteristic than to be an adequate candidate to uniquely identify the Work realized by it. Prototypically, this is the instance of F22 Self-Contained Expression that is deemed characteristic of an instance of F15 Complex Work.</w:t>
      </w:r>
    </w:p>
    <w:p w:rsidR="00FF47FE" w:rsidRPr="00D51A9F" w:rsidRDefault="00410546">
      <w:pPr>
        <w:spacing w:after="120"/>
        <w:ind w:left="1559"/>
        <w:jc w:val="both"/>
        <w:rPr>
          <w:lang w:val="en-GB"/>
        </w:rPr>
      </w:pPr>
      <w:r w:rsidRPr="00D51A9F">
        <w:rPr>
          <w:lang w:val="en-GB"/>
        </w:rPr>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spacing w:after="120"/>
        <w:ind w:left="1559"/>
        <w:jc w:val="both"/>
        <w:rPr>
          <w:lang w:val="en-GB"/>
        </w:rPr>
      </w:pPr>
      <w:r w:rsidRPr="00D51A9F">
        <w:rPr>
          <w:lang w:val="en-GB"/>
        </w:rPr>
        <w:t xml:space="preserve">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w:t>
      </w:r>
      <w:r w:rsidRPr="00D51A9F">
        <w:rPr>
          <w:i/>
          <w:lang w:val="en-GB"/>
        </w:rPr>
        <w:t>FRBR: Final Report,</w:t>
      </w:r>
      <w:r w:rsidRPr="00D51A9F">
        <w:rPr>
          <w:lang w:val="en-GB"/>
        </w:rPr>
        <w:t xml:space="preserve"> p. 19-20).</w:t>
      </w:r>
    </w:p>
    <w:p w:rsidR="00FF47FE" w:rsidRPr="00D51A9F" w:rsidRDefault="00410546">
      <w:pPr>
        <w:spacing w:after="120"/>
        <w:ind w:left="1559"/>
        <w:jc w:val="both"/>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 and the language of that text), and not representative for it with regard to some other aspects (e.g., the title proper ‘The tragicall historie of HAMLET Prince of Denmarke’ itself, which, being different from the title that is regarded as “representative” for Shakespeare’s work, will require the use of a uniform title).</w:t>
      </w:r>
    </w:p>
    <w:p w:rsidR="00FF47FE" w:rsidRPr="00D51A9F" w:rsidRDefault="00410546">
      <w:pPr>
        <w:spacing w:after="120"/>
        <w:ind w:left="1559"/>
        <w:jc w:val="both"/>
        <w:rPr>
          <w:lang w:val="en-GB"/>
        </w:rPr>
      </w:pPr>
      <w:r w:rsidRPr="00D51A9F">
        <w:rPr>
          <w:i/>
          <w:lang w:val="en-GB"/>
        </w:rPr>
        <w:t>R40 has representative expression</w:t>
      </w:r>
      <w:r w:rsidRPr="00D51A9F">
        <w:rPr>
          <w:lang w:val="en-GB"/>
        </w:rPr>
        <w:t xml:space="preserve"> is a shortcut of the more developed path F1 Work </w:t>
      </w:r>
      <w:r w:rsidRPr="00D51A9F">
        <w:rPr>
          <w:i/>
          <w:lang w:val="en-GB"/>
        </w:rPr>
        <w:t>R50i was assigned by</w:t>
      </w:r>
      <w:r w:rsidRPr="00D51A9F">
        <w:rPr>
          <w:lang w:val="en-GB"/>
        </w:rPr>
        <w:t xml:space="preserve"> F42 Representative Expression Assignment </w:t>
      </w:r>
      <w:r w:rsidRPr="00D51A9F">
        <w:rPr>
          <w:i/>
          <w:lang w:val="en-GB"/>
        </w:rPr>
        <w:t>R51 assigned</w:t>
      </w:r>
      <w:r w:rsidRPr="00D51A9F">
        <w:rPr>
          <w:lang w:val="en-GB"/>
        </w:rPr>
        <w:t xml:space="preserve"> F2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Richard Brinsley Sheridan’s textual work entitled ‘St. Patrick’s Day’ (F15) </w:t>
      </w:r>
      <w:r w:rsidRPr="00D51A9F">
        <w:rPr>
          <w:i/>
          <w:lang w:val="en-GB"/>
        </w:rPr>
        <w:t>R40 has representative expression</w:t>
      </w:r>
      <w:r w:rsidRPr="00D51A9F">
        <w:rPr>
          <w:lang w:val="en-GB"/>
        </w:rPr>
        <w:t xml:space="preserve"> the linguistic content of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(F22)</w:t>
      </w:r>
    </w:p>
    <w:p w:rsidR="00FF47FE" w:rsidRPr="00D51A9F" w:rsidRDefault="00410546">
      <w:pPr>
        <w:spacing w:after="120"/>
        <w:ind w:left="1559"/>
        <w:jc w:val="both"/>
        <w:rPr>
          <w:lang w:val="en-GB"/>
        </w:rPr>
      </w:pPr>
      <w:r w:rsidRPr="00D51A9F">
        <w:rPr>
          <w:lang w:val="en-GB"/>
        </w:rPr>
        <w:t xml:space="preserve">John Tavener’s musical work entitled ‘The Eternal Sun’ (F15) </w:t>
      </w:r>
      <w:r w:rsidRPr="00D51A9F">
        <w:rPr>
          <w:i/>
          <w:lang w:val="en-GB"/>
        </w:rPr>
        <w:t>R40 has representative expression</w:t>
      </w:r>
      <w:r w:rsidRPr="00D51A9F">
        <w:rPr>
          <w:lang w:val="en-GB"/>
        </w:rPr>
        <w:t xml:space="preserve"> the notational content embodied in the 2007 edition of John Tavener’s ‘The Eternal Sun’ cited as the source for the authority record created for that work by the National Library of France (F22)</w:t>
      </w:r>
    </w:p>
    <w:p w:rsidR="00FF47FE" w:rsidRPr="00D51A9F" w:rsidRDefault="00410546">
      <w:pPr>
        <w:spacing w:after="120"/>
        <w:ind w:left="1559"/>
        <w:jc w:val="both"/>
        <w:rPr>
          <w:lang w:val="en-GB"/>
        </w:rPr>
      </w:pPr>
      <w:r w:rsidRPr="00D51A9F">
        <w:rPr>
          <w:lang w:val="en-GB"/>
        </w:rPr>
        <w:t xml:space="preserve">The series entitled ‘Headline series’ (F18) </w:t>
      </w:r>
      <w:r w:rsidRPr="00D51A9F">
        <w:rPr>
          <w:i/>
          <w:lang w:val="en-GB"/>
        </w:rPr>
        <w:t>R40 has representative expression</w:t>
      </w:r>
      <w:r w:rsidRPr="00D51A9F">
        <w:rPr>
          <w:lang w:val="en-GB"/>
        </w:rPr>
        <w:t xml:space="preserve"> the overall content of the publication entitled ‘Vietnam, the war nobody won’ by S. Karnow, which belongs to the series entitled ‘Headline series’ and was used by the Library of Congress as the basis for creating the authority record for that series (F24)</w:t>
      </w:r>
    </w:p>
    <w:p w:rsidR="00FF47FE" w:rsidRPr="00D51A9F" w:rsidRDefault="00410546">
      <w:pPr>
        <w:spacing w:after="120"/>
        <w:ind w:left="1559"/>
        <w:jc w:val="both"/>
        <w:rPr>
          <w:lang w:val="en-GB"/>
        </w:rPr>
      </w:pPr>
      <w:r w:rsidRPr="00D51A9F">
        <w:rPr>
          <w:lang w:val="en-GB"/>
        </w:rPr>
        <w:t xml:space="preserve">The periodical entitled ‘The New Courier’, released by UNESCO, and described by the National Library of France in a bibliographic record that contains the following statement: ‘Notice réd. d’après le n° d’octobre 2002’ (i.e., ‘description based on the issue dated October 2002’) (F18) </w:t>
      </w:r>
      <w:r w:rsidRPr="00D51A9F">
        <w:rPr>
          <w:i/>
          <w:lang w:val="en-GB"/>
        </w:rPr>
        <w:t>R40 has representative expression</w:t>
      </w:r>
      <w:r w:rsidRPr="00D51A9F">
        <w:rPr>
          <w:lang w:val="en-GB"/>
        </w:rPr>
        <w:t xml:space="preserve"> the overall content of the October 2002 issue of UNESCO’s periodical entitled ‘The New Courier’ (F24)</w:t>
      </w:r>
    </w:p>
    <w:p w:rsidR="00FF47FE" w:rsidRPr="00D51A9F" w:rsidRDefault="00410546">
      <w:pPr>
        <w:pStyle w:val="Heading6"/>
        <w:rPr>
          <w:lang w:val="en-GB"/>
        </w:rPr>
      </w:pPr>
      <w:bookmarkStart w:id="359" w:name="_R41_has_representative_manifestatio"/>
      <w:bookmarkStart w:id="360" w:name="_Toc431317470"/>
      <w:bookmarkEnd w:id="359"/>
      <w:r w:rsidRPr="00D51A9F">
        <w:rPr>
          <w:lang w:val="en-GB"/>
        </w:rPr>
        <w:t>R41 has representative manifestation product type (is representative manifestation product type for)</w:t>
      </w:r>
      <w:bookmarkEnd w:id="36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_carriers_provided" w:history="1">
        <w:r w:rsidRPr="00D51A9F">
          <w:rPr>
            <w:rStyle w:val="Hyperlink"/>
            <w:lang w:val="en-GB"/>
          </w:rPr>
          <w:t>R4</w:t>
        </w:r>
      </w:hyperlink>
      <w:r w:rsidRPr="00D51A9F">
        <w:rPr>
          <w:lang w:val="en-GB"/>
        </w:rPr>
        <w:t xml:space="preserve"> carriers provided by (comprises carriers of):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F3 Manifestation Product Type that has been chosen as the most characteristic Manifestation Product Type of the instance of F2 Expression of which it is a manifestation.</w:t>
      </w:r>
    </w:p>
    <w:p w:rsidR="00FF47FE" w:rsidRPr="00D51A9F" w:rsidRDefault="00410546">
      <w:pPr>
        <w:spacing w:after="120"/>
        <w:ind w:left="1559"/>
        <w:jc w:val="both"/>
        <w:rPr>
          <w:lang w:val="en-GB"/>
        </w:rPr>
      </w:pPr>
      <w:r w:rsidRPr="00D51A9F">
        <w:rPr>
          <w:lang w:val="en-GB"/>
        </w:rPr>
        <w:t>Identifying an instance of F3 Manifestation Product Type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Product Type.</w:t>
      </w:r>
    </w:p>
    <w:p w:rsidR="00FF47FE" w:rsidRPr="00D51A9F" w:rsidRDefault="00410546">
      <w:pPr>
        <w:spacing w:after="120"/>
        <w:ind w:left="1559"/>
        <w:jc w:val="both"/>
        <w:rPr>
          <w:lang w:val="en-GB"/>
        </w:rPr>
      </w:pPr>
      <w:r w:rsidRPr="00D51A9F">
        <w:rPr>
          <w:i/>
          <w:lang w:val="en-GB"/>
        </w:rPr>
        <w:t>R41 has representative manifestation product type</w:t>
      </w:r>
      <w:r w:rsidRPr="00D51A9F">
        <w:rPr>
          <w:lang w:val="en-GB"/>
        </w:rPr>
        <w:t xml:space="preserve"> is a shortcut of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R49 assigned</w:t>
      </w:r>
      <w:r w:rsidRPr="00D51A9F">
        <w:rPr>
          <w:lang w:val="en-GB"/>
        </w:rPr>
        <w:t xml:space="preserve">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original text of Richard Brinsley Sheridan’s textual work entitled ‘St. Patrick’s Day’ (F22) </w:t>
      </w:r>
      <w:r w:rsidRPr="00D51A9F">
        <w:rPr>
          <w:i/>
          <w:lang w:val="en-GB"/>
        </w:rPr>
        <w:t>R41 has representative manifestation product type</w:t>
      </w:r>
      <w:r w:rsidRPr="00D51A9F">
        <w:rPr>
          <w:lang w:val="en-GB"/>
        </w:rPr>
        <w:t xml:space="preserve">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(F3)</w:t>
      </w:r>
    </w:p>
    <w:p w:rsidR="00FF47FE" w:rsidRPr="00D51A9F" w:rsidRDefault="00410546">
      <w:pPr>
        <w:spacing w:after="120"/>
        <w:ind w:left="1559"/>
        <w:jc w:val="both"/>
        <w:rPr>
          <w:lang w:val="en-GB"/>
        </w:rPr>
      </w:pPr>
      <w:bookmarkStart w:id="361" w:name="_R42_is_representative_manifestation"/>
      <w:bookmarkEnd w:id="361"/>
      <w:r w:rsidRPr="00D51A9F">
        <w:rPr>
          <w:lang w:val="en-GB"/>
        </w:rPr>
        <w:t xml:space="preserve">The original notation of John Tavener’s musical work entitled ‘The Eternal Sun’ (F22) </w:t>
      </w:r>
      <w:r w:rsidRPr="00D51A9F">
        <w:rPr>
          <w:i/>
          <w:lang w:val="en-GB"/>
        </w:rPr>
        <w:t>R41 has representative manifestation</w:t>
      </w:r>
      <w:r w:rsidRPr="00D51A9F">
        <w:rPr>
          <w:lang w:val="en-GB"/>
        </w:rPr>
        <w:t xml:space="preserve"> the 2007 edition of John Tavener’s ‘The Eternal Sun’ cited as the source for the authority record created for that work by the National Library of France (F3)</w:t>
      </w:r>
    </w:p>
    <w:p w:rsidR="00FF47FE" w:rsidRPr="00D51A9F" w:rsidRDefault="00410546">
      <w:pPr>
        <w:spacing w:after="120"/>
        <w:ind w:left="1559"/>
        <w:jc w:val="both"/>
        <w:rPr>
          <w:lang w:val="en-GB"/>
        </w:rPr>
      </w:pPr>
      <w:r w:rsidRPr="00D51A9F">
        <w:rPr>
          <w:lang w:val="en-GB"/>
        </w:rPr>
        <w:t xml:space="preserve">The textual content of the series entitled ‘Headline series’ (F2) </w:t>
      </w:r>
      <w:r w:rsidRPr="00D51A9F">
        <w:rPr>
          <w:i/>
          <w:lang w:val="en-GB"/>
        </w:rPr>
        <w:t>R41 has representative manifestation</w:t>
      </w:r>
      <w:r w:rsidRPr="00D51A9F">
        <w:rPr>
          <w:lang w:val="en-GB"/>
        </w:rPr>
        <w:t xml:space="preserve"> the publication entitled ‘Vietnam, the war nobody won’ by S. Karnow, which belongs to the series entitled ‘Headline series’ and was used by the Library of Congress as the basis for creating the authority record for that series (F3)</w:t>
      </w:r>
    </w:p>
    <w:p w:rsidR="00FF47FE" w:rsidRPr="00D51A9F" w:rsidRDefault="00410546">
      <w:pPr>
        <w:spacing w:after="120"/>
        <w:ind w:left="1559"/>
        <w:jc w:val="both"/>
        <w:rPr>
          <w:lang w:val="en-GB"/>
        </w:rPr>
      </w:pPr>
      <w:r w:rsidRPr="00D51A9F">
        <w:rPr>
          <w:lang w:val="en-GB"/>
        </w:rPr>
        <w:t xml:space="preserve">The textual content of the periodical entitled ‘The New Courier’ (F2) </w:t>
      </w:r>
      <w:r w:rsidRPr="00D51A9F">
        <w:rPr>
          <w:i/>
          <w:lang w:val="en-GB"/>
        </w:rPr>
        <w:t>R41 has representative manifestation</w:t>
      </w:r>
      <w:r w:rsidRPr="00D51A9F">
        <w:rPr>
          <w:lang w:val="en-GB"/>
        </w:rPr>
        <w:t xml:space="preserve"> the October 2002 issue of the periodical entitled ‘The New Courier’ (F3), which was used as the source for the bibliographic record created by the National Library of France</w:t>
      </w:r>
    </w:p>
    <w:p w:rsidR="00FF47FE" w:rsidRPr="00D51A9F" w:rsidRDefault="00410546">
      <w:pPr>
        <w:pStyle w:val="Heading6"/>
        <w:numPr>
          <w:ilvl w:val="0"/>
          <w:numId w:val="0"/>
        </w:numPr>
        <w:rPr>
          <w:lang w:val="en-GB"/>
        </w:rPr>
      </w:pPr>
      <w:bookmarkStart w:id="362" w:name="_R42_is_representative_1"/>
      <w:bookmarkStart w:id="363" w:name="_Toc431317471"/>
      <w:bookmarkEnd w:id="362"/>
      <w:r w:rsidRPr="00D51A9F">
        <w:rPr>
          <w:lang w:val="en-GB"/>
        </w:rPr>
        <w:t>R42 is representative manifestation singleton for (has representative manifestation singleton)</w:t>
      </w:r>
      <w:bookmarkEnd w:id="36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Manifestation Singleton that has been declared as the unique representative for an instance of F2 Expression by some bibliographic agency.</w:t>
      </w:r>
    </w:p>
    <w:p w:rsidR="00FF47FE" w:rsidRPr="00D51A9F" w:rsidRDefault="00410546">
      <w:pPr>
        <w:spacing w:after="120"/>
        <w:ind w:left="1559"/>
        <w:jc w:val="both"/>
        <w:rPr>
          <w:lang w:val="en-GB"/>
        </w:rPr>
      </w:pPr>
      <w:r w:rsidRPr="00D51A9F">
        <w:rPr>
          <w:lang w:val="en-GB"/>
        </w:rPr>
        <w:t>This property identifies an instance of F4 Manifestation Singleton that has been chosen as the most characteristic Manifestation Singleton of the instance of F2 Expression of which it is a manifestation.</w:t>
      </w:r>
    </w:p>
    <w:p w:rsidR="00FF47FE" w:rsidRPr="00D51A9F" w:rsidRDefault="00410546">
      <w:pPr>
        <w:spacing w:after="120"/>
        <w:ind w:left="1559"/>
        <w:jc w:val="both"/>
        <w:rPr>
          <w:lang w:val="en-GB"/>
        </w:rPr>
      </w:pPr>
      <w:r w:rsidRPr="00D51A9F">
        <w:rPr>
          <w:lang w:val="en-GB"/>
        </w:rPr>
        <w:t>Identifying an instance of F4 Manifestation Singleton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Singleton.</w:t>
      </w:r>
    </w:p>
    <w:p w:rsidR="00FF47FE" w:rsidRPr="00D51A9F" w:rsidRDefault="00410546">
      <w:pPr>
        <w:spacing w:after="120"/>
        <w:ind w:left="1559"/>
        <w:jc w:val="both"/>
        <w:rPr>
          <w:lang w:val="en-GB"/>
        </w:rPr>
      </w:pPr>
      <w:r w:rsidRPr="00D51A9F">
        <w:rPr>
          <w:lang w:val="en-GB"/>
        </w:rPr>
        <w:t xml:space="preserve">It is a shortcut for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R53 assigned</w:t>
      </w:r>
      <w:r w:rsidRPr="00D51A9F">
        <w:rPr>
          <w:lang w:val="en-GB"/>
        </w:rPr>
        <w:t xml:space="preserve"> F4 Manifestation Singleton.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musical text of Stanislas Champein’s opera ‘Vichnou’ (F22) </w:t>
      </w:r>
      <w:r w:rsidRPr="00D51A9F">
        <w:rPr>
          <w:i/>
          <w:lang w:val="en-GB"/>
        </w:rPr>
        <w:t>R42 has representative manifestation singleton</w:t>
      </w:r>
      <w:r w:rsidRPr="00D51A9F">
        <w:rPr>
          <w:lang w:val="en-GB"/>
        </w:rPr>
        <w:t xml:space="preserve"> the manuscript identified by shelfmark ‘MS-8282’ within the collections of the National Library of France, Department for Music (F4) [explanation: the BnF’s Department for Music holds 3 manuscript scores (identified by shelfmarks ‘MS-8282’, ‘MS-13778’, and ‘MS-17321’) for this opera; the title inscribed on MS-8282 is ‘Vichnou’, while MS-13778 and MS-17321 are titled ‘Vistnou’; the authorised form chosen by cataloguers and reference tools such as the Grove Dictionary for Opera is ‘Vichnou’, while ‘Vistnou’ is recorded in the BnF’s authority file as a variant form only]</w:t>
      </w:r>
    </w:p>
    <w:p w:rsidR="00FF47FE" w:rsidRPr="00D51A9F" w:rsidRDefault="00410546">
      <w:pPr>
        <w:pStyle w:val="Heading6"/>
        <w:rPr>
          <w:lang w:val="en-GB"/>
        </w:rPr>
      </w:pPr>
      <w:bookmarkStart w:id="364" w:name="_R43_carried_out_by_(performed)_1"/>
      <w:bookmarkStart w:id="365" w:name="_R43_carried_out"/>
      <w:bookmarkStart w:id="366" w:name="_Toc431317472"/>
      <w:bookmarkEnd w:id="364"/>
      <w:bookmarkEnd w:id="365"/>
      <w:r w:rsidRPr="00D51A9F">
        <w:rPr>
          <w:lang w:val="en-GB"/>
        </w:rPr>
        <w:t>R43 carried out by (performed)</w:t>
      </w:r>
      <w:bookmarkEnd w:id="36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bibliographic agency (represented by one or more of its cataloguers) and the assigning of which Manifestation (i.e., which instance of F3 Manifestation Product Type or F4 Manifestation Singleton) is representative for a given expression.</w:t>
      </w:r>
    </w:p>
    <w:p w:rsidR="00FF47FE" w:rsidRPr="00D51A9F" w:rsidRDefault="00410546">
      <w:pPr>
        <w:spacing w:after="120"/>
        <w:ind w:left="1559"/>
        <w:jc w:val="both"/>
        <w:rPr>
          <w:lang w:val="en-GB"/>
        </w:rPr>
      </w:pPr>
      <w:r w:rsidRPr="00D51A9F">
        <w:rPr>
          <w:lang w:val="en-GB"/>
        </w:rPr>
        <w:t>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uniform title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manuscript identified by shelfmark ‘MS-8282’ within the collections of the National Library of France, Department for Music, as representative for the musical text of Stanislas Champein’s opera ‘Vichnou’ (F41) </w:t>
      </w:r>
      <w:r w:rsidRPr="00D51A9F">
        <w:rPr>
          <w:i/>
          <w:lang w:val="en-GB"/>
        </w:rPr>
        <w:t xml:space="preserve">R43 carried out by </w:t>
      </w:r>
      <w:r w:rsidRPr="00D51A9F">
        <w:rPr>
          <w:lang w:val="en-GB"/>
        </w:rPr>
        <w:t>the National Library of France (F44), identified by code ‘FRBNF’ at the beginning of field 001 in the INTERMARC authority record created for Stanislas Champein’s opera ‘Vichnou’</w:t>
      </w:r>
    </w:p>
    <w:p w:rsidR="00FF47FE" w:rsidRPr="00D51A9F" w:rsidRDefault="00410546">
      <w:pPr>
        <w:spacing w:after="120"/>
        <w:ind w:left="1559"/>
        <w:jc w:val="both"/>
        <w:rPr>
          <w:lang w:val="en-GB"/>
        </w:rPr>
      </w:pPr>
      <w:r w:rsidRPr="00D51A9F">
        <w:rPr>
          <w:lang w:val="en-GB"/>
        </w:rPr>
        <w:t>Assigning the 1775 edition of Richard Brinsley Sheridan’s textual work entitled ‘St. Patrick’s Day’ (F41), mentioned in the ‘Encyclopaedia Britannica’, 15</w:t>
      </w:r>
      <w:r w:rsidRPr="00D51A9F">
        <w:rPr>
          <w:vertAlign w:val="superscript"/>
          <w:lang w:val="en-GB"/>
        </w:rPr>
        <w:t>th</w:t>
      </w:r>
      <w:r w:rsidRPr="00D51A9F">
        <w:rPr>
          <w:lang w:val="en-GB"/>
        </w:rPr>
        <w:t xml:space="preserve"> edition, </w:t>
      </w:r>
      <w:r w:rsidRPr="00D51A9F">
        <w:rPr>
          <w:i/>
          <w:lang w:val="en-GB"/>
        </w:rPr>
        <w:t>R43 carried out by</w:t>
      </w:r>
      <w:r w:rsidRPr="00D51A9F">
        <w:rPr>
          <w:lang w:val="en-GB"/>
        </w:rPr>
        <w:t xml:space="preserve"> the Library of Congress (F44), identified by code ‘DLC’ in field 040 of the MARC</w:t>
      </w:r>
      <w:r w:rsidR="0003684F">
        <w:rPr>
          <w:lang w:val="en-GB"/>
        </w:rPr>
        <w:t xml:space="preserve"> </w:t>
      </w:r>
      <w:r w:rsidRPr="00D51A9F">
        <w:rPr>
          <w:lang w:val="en-GB"/>
        </w:rPr>
        <w:t>21 authority record created for Richard Brinsley Sheridan’s textual work entitled ‘St. Patrick’s Day’</w:t>
      </w:r>
    </w:p>
    <w:p w:rsidR="00FF47FE" w:rsidRPr="00D51A9F" w:rsidRDefault="00410546">
      <w:pPr>
        <w:pStyle w:val="Heading6"/>
        <w:rPr>
          <w:lang w:val="en-GB"/>
        </w:rPr>
      </w:pPr>
      <w:bookmarkStart w:id="367" w:name="_R44_carried_out_by_(performed)"/>
      <w:bookmarkStart w:id="368" w:name="_Toc431317473"/>
      <w:bookmarkEnd w:id="367"/>
      <w:r w:rsidRPr="00D51A9F">
        <w:rPr>
          <w:lang w:val="en-GB"/>
        </w:rPr>
        <w:t>R44 carried out by (performed)</w:t>
      </w:r>
      <w:bookmarkEnd w:id="36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bibliographic agency (represented by one or more of its cataloguers) and the assigning of which expression is representative for a given Work.</w:t>
      </w:r>
    </w:p>
    <w:p w:rsidR="00FF47FE" w:rsidRPr="00D51A9F" w:rsidRDefault="00410546">
      <w:pPr>
        <w:spacing w:after="120"/>
        <w:ind w:left="1559"/>
        <w:jc w:val="both"/>
        <w:rPr>
          <w:lang w:val="en-GB"/>
        </w:rPr>
      </w:pPr>
      <w:r w:rsidRPr="00D51A9F">
        <w:rPr>
          <w:lang w:val="en-GB"/>
        </w:rPr>
        <w:t>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uniform title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musical text contained in the manuscript identified by shelfmark ‘MS-8282’ within the collections of the National Library of France, Department for Music, as representative for Stanislas Champein’s opera ‘Vichnou’ (F41) </w:t>
      </w:r>
      <w:r w:rsidRPr="00D51A9F">
        <w:rPr>
          <w:i/>
          <w:lang w:val="en-GB"/>
        </w:rPr>
        <w:t xml:space="preserve">R44 carried out by </w:t>
      </w:r>
      <w:r w:rsidRPr="00D51A9F">
        <w:rPr>
          <w:lang w:val="en-GB"/>
        </w:rPr>
        <w:t>the National Library of France, identified by code ‘FRBNF’ at the beginning of field 001 in the INTERMARC authority record for Stanislas Champein’s opera ‘Vichnou’ (F44)</w:t>
      </w:r>
    </w:p>
    <w:p w:rsidR="00FF47FE" w:rsidRPr="00D51A9F" w:rsidRDefault="00410546">
      <w:pPr>
        <w:spacing w:after="120"/>
        <w:ind w:left="1559"/>
        <w:jc w:val="both"/>
        <w:rPr>
          <w:lang w:val="en-GB"/>
        </w:rPr>
      </w:pPr>
      <w:r w:rsidRPr="00D51A9F">
        <w:rPr>
          <w:lang w:val="en-GB"/>
        </w:rPr>
        <w:t xml:space="preserve">Assigning the text embodied in the 1775 edition of Richard Brinsley Sheridan’s textual work entitled ‘St. Patrick’s Day’ as the representative expression for Richard Brinsley Sheridan’s textual work entitled ‘St. Patrick’s Day’ (F42) </w:t>
      </w:r>
      <w:r w:rsidRPr="00D51A9F">
        <w:rPr>
          <w:i/>
          <w:lang w:val="en-GB"/>
        </w:rPr>
        <w:t>R44 carried out by</w:t>
      </w:r>
      <w:r w:rsidRPr="00D51A9F">
        <w:rPr>
          <w:lang w:val="en-GB"/>
        </w:rPr>
        <w:t xml:space="preserve"> the bibliographic agency identified, in field 040 of a MARC</w:t>
      </w:r>
      <w:r w:rsidR="0003684F">
        <w:rPr>
          <w:lang w:val="en-GB"/>
        </w:rPr>
        <w:t xml:space="preserve"> </w:t>
      </w:r>
      <w:r w:rsidRPr="00D51A9F">
        <w:rPr>
          <w:lang w:val="en-GB"/>
        </w:rPr>
        <w:t>21 authority record for Richard Brinsley Sheridan’s textual work entitled ‘St. Patrick’s Day’, by the code ‘DLC’ (i.e., the Library of Congress) (F44)</w:t>
      </w:r>
    </w:p>
    <w:p w:rsidR="00FF47FE" w:rsidRPr="00D51A9F" w:rsidRDefault="00410546">
      <w:pPr>
        <w:pStyle w:val="Heading6"/>
        <w:rPr>
          <w:lang w:val="en-GB"/>
        </w:rPr>
      </w:pPr>
      <w:bookmarkStart w:id="369" w:name="_R45_assigned_to_(was_assigned_by)"/>
      <w:bookmarkStart w:id="370" w:name="_Toc431317474"/>
      <w:bookmarkEnd w:id="369"/>
      <w:r w:rsidRPr="00D51A9F">
        <w:rPr>
          <w:lang w:val="en-GB"/>
        </w:rPr>
        <w:t>R45 assigned to (was assigned by)</w:t>
      </w:r>
      <w:bookmarkEnd w:id="37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the entity to which an actor, such as a bibliographic agency, assigned an instance of F13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uniform title ‘The Adoration of the Shepherds (Coventry)’ (F40) </w:t>
      </w:r>
      <w:r w:rsidRPr="00D51A9F">
        <w:rPr>
          <w:i/>
          <w:lang w:val="en-GB"/>
        </w:rPr>
        <w:t>R45 assigned to</w:t>
      </w:r>
      <w:r w:rsidRPr="00D51A9F">
        <w:rPr>
          <w:lang w:val="en-GB"/>
        </w:rPr>
        <w:t xml:space="preserve"> the anonymous textual work otherwise simply known as ‘The Adoration of the Shepherds’ (F15) [assignment of an Identifier to a Work]</w:t>
      </w:r>
    </w:p>
    <w:p w:rsidR="00FF47FE" w:rsidRPr="00D51A9F" w:rsidRDefault="00410546">
      <w:pPr>
        <w:spacing w:after="120"/>
        <w:ind w:left="1559"/>
        <w:jc w:val="both"/>
        <w:rPr>
          <w:lang w:val="en-GB"/>
        </w:rPr>
      </w:pPr>
      <w:r w:rsidRPr="00D51A9F">
        <w:rPr>
          <w:lang w:val="en-GB"/>
        </w:rPr>
        <w:t xml:space="preserve">Assigning the uniform title ‘Rite of spring (Choreographic Work: Bausch)’ (F40) </w:t>
      </w:r>
      <w:r w:rsidRPr="00D51A9F">
        <w:rPr>
          <w:i/>
          <w:lang w:val="en-GB"/>
        </w:rPr>
        <w:t>R45 assigned to</w:t>
      </w:r>
      <w:r w:rsidRPr="00D51A9F">
        <w:rPr>
          <w:lang w:val="en-GB"/>
        </w:rPr>
        <w:t xml:space="preserve"> Pina Bausch’s choreographic work entitled ‘Rite of spring’ (F15) [assignment of an Identifier to a Work]</w:t>
      </w:r>
    </w:p>
    <w:p w:rsidR="00FF47FE" w:rsidRPr="00D51A9F" w:rsidRDefault="00410546">
      <w:pPr>
        <w:spacing w:after="120"/>
        <w:ind w:left="1559"/>
        <w:jc w:val="both"/>
        <w:rPr>
          <w:lang w:val="en-GB"/>
        </w:rPr>
      </w:pPr>
      <w:r w:rsidRPr="00D51A9F">
        <w:rPr>
          <w:lang w:val="en-GB"/>
        </w:rPr>
        <w:t xml:space="preserve">Assigning the uniform title ‘King Kong (1933)’ (F40) </w:t>
      </w:r>
      <w:r w:rsidRPr="00D51A9F">
        <w:rPr>
          <w:i/>
          <w:lang w:val="en-GB"/>
        </w:rPr>
        <w:t>R45 assigned to</w:t>
      </w:r>
      <w:r w:rsidRPr="00D51A9F">
        <w:rPr>
          <w:lang w:val="en-GB"/>
        </w:rPr>
        <w:t xml:space="preserve"> the motion picture directed in 1933 by Merian C. Cooper and Ernest B. Schoedsack, entitled ‘King Kong’ (F15) [assignment of an Identifier to a Work]</w:t>
      </w:r>
    </w:p>
    <w:p w:rsidR="00FF47FE" w:rsidRPr="00D51A9F"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R45 assigned to</w:t>
      </w:r>
      <w:r w:rsidRPr="00D51A9F">
        <w:rPr>
          <w:lang w:val="en-GB"/>
        </w:rPr>
        <w:t xml:space="preserve"> Guillaume de Machaut (F10) [assignment of an Identifier to a Person]</w:t>
      </w:r>
    </w:p>
    <w:p w:rsidR="00FF47FE" w:rsidRPr="00D51A9F" w:rsidRDefault="00410546">
      <w:pPr>
        <w:spacing w:after="120"/>
        <w:ind w:left="1559"/>
        <w:jc w:val="both"/>
        <w:rPr>
          <w:lang w:val="en-GB"/>
        </w:rPr>
      </w:pPr>
      <w:r w:rsidRPr="00D51A9F">
        <w:rPr>
          <w:lang w:val="en-GB"/>
        </w:rPr>
        <w:t xml:space="preserve">Assigning the controlled access point ‘Univerza v Ljubljani. Oddelek za bibliotekarstvo’ (F40) </w:t>
      </w:r>
      <w:r w:rsidRPr="00D51A9F">
        <w:rPr>
          <w:i/>
          <w:lang w:val="en-GB"/>
        </w:rPr>
        <w:t>R45 assigned to</w:t>
      </w:r>
      <w:r w:rsidRPr="00D51A9F">
        <w:rPr>
          <w:lang w:val="en-GB"/>
        </w:rPr>
        <w:t xml:space="preserve"> the Department for library science of the University of Ljubljana (F11) [assignment of an Identifier to a Corporate Body]</w:t>
      </w:r>
    </w:p>
    <w:p w:rsidR="00FF47FE" w:rsidRPr="00D51A9F" w:rsidRDefault="00410546">
      <w:pPr>
        <w:pStyle w:val="Heading6"/>
        <w:rPr>
          <w:lang w:val="en-GB"/>
        </w:rPr>
      </w:pPr>
      <w:bookmarkStart w:id="371" w:name="_R46_assigned_(was_assigned_by)"/>
      <w:bookmarkStart w:id="372" w:name="_Toc431317475"/>
      <w:bookmarkEnd w:id="371"/>
      <w:r w:rsidRPr="00D51A9F">
        <w:rPr>
          <w:lang w:val="en-GB"/>
        </w:rPr>
        <w:t>R46 assigned (was assigned by)</w:t>
      </w:r>
      <w:bookmarkEnd w:id="37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after="120"/>
        <w:ind w:left="1559" w:hanging="1559"/>
        <w:jc w:val="both"/>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Assignement: </w:t>
      </w:r>
      <w:hyperlink w:anchor="_P37_assigned_(was" w:history="1">
        <w:r w:rsidRPr="00D51A9F">
          <w:rPr>
            <w:rStyle w:val="Hyperlink"/>
            <w:lang w:val="en-GB"/>
          </w:rPr>
          <w:t>P37</w:t>
        </w:r>
      </w:hyperlink>
      <w:r w:rsidRPr="00D51A9F">
        <w:rPr>
          <w:lang w:val="en-GB"/>
        </w:rPr>
        <w:t xml:space="preserve"> assigned (was assigned by): </w:t>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instance of F13 Identifier assigned to an instance of E1 CRM Entity and the event of assigning it.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Assigning a uniform title to the anonymous textual work known as ‘The Adoration of the Shepherds’, a title shared by another, distinct anonymous textual work (F40) </w:t>
      </w:r>
      <w:r w:rsidRPr="00D51A9F">
        <w:rPr>
          <w:i/>
          <w:lang w:val="en-GB"/>
        </w:rPr>
        <w:t>R46 assigned</w:t>
      </w:r>
      <w:r w:rsidRPr="00D51A9F">
        <w:rPr>
          <w:lang w:val="en-GB"/>
        </w:rPr>
        <w:t xml:space="preserve"> the uniform title ‘The Adoration of the Shepherds (Coventry)’ (F50)</w:t>
      </w:r>
    </w:p>
    <w:p w:rsidR="00FF47FE" w:rsidRPr="00D51A9F" w:rsidRDefault="00410546">
      <w:pPr>
        <w:spacing w:after="120"/>
        <w:ind w:left="1559"/>
        <w:jc w:val="both"/>
        <w:rPr>
          <w:lang w:val="en-GB"/>
        </w:rPr>
      </w:pPr>
      <w:r w:rsidRPr="00D51A9F">
        <w:rPr>
          <w:lang w:val="en-GB"/>
        </w:rPr>
        <w:t xml:space="preserve">Assigning a uniform title to Pina Bausch’s choreographic work entitled ‘Rite of spring’ (F40) </w:t>
      </w:r>
      <w:r w:rsidRPr="00D51A9F">
        <w:rPr>
          <w:i/>
          <w:lang w:val="en-GB"/>
        </w:rPr>
        <w:t>R46 assigned</w:t>
      </w:r>
      <w:r w:rsidRPr="00D51A9F">
        <w:rPr>
          <w:lang w:val="en-GB"/>
        </w:rPr>
        <w:t xml:space="preserve"> the uniform title ‘Rite of spring (Choreographic Work: Bausch)’ (F50)</w:t>
      </w:r>
    </w:p>
    <w:p w:rsidR="00FF47FE" w:rsidRPr="00D51A9F" w:rsidRDefault="00410546">
      <w:pPr>
        <w:spacing w:after="120"/>
        <w:ind w:left="1559"/>
        <w:jc w:val="both"/>
        <w:rPr>
          <w:lang w:val="en-GB"/>
        </w:rPr>
      </w:pPr>
      <w:r w:rsidRPr="00D51A9F">
        <w:rPr>
          <w:lang w:val="en-GB"/>
        </w:rPr>
        <w:t xml:space="preserve">Assigning a uniform title to the motion picture directed in 1933 by Merian C. Cooper and Ernest B. Schoedsack and entitled ‘King Kong’ (F40) </w:t>
      </w:r>
      <w:r w:rsidRPr="00D51A9F">
        <w:rPr>
          <w:i/>
          <w:lang w:val="en-GB"/>
        </w:rPr>
        <w:t>R46 assigned</w:t>
      </w:r>
      <w:r w:rsidRPr="00D51A9F">
        <w:rPr>
          <w:lang w:val="en-GB"/>
        </w:rPr>
        <w:t xml:space="preserve"> the uniform title ‘King Kong (1933)’ (F50)</w:t>
      </w:r>
    </w:p>
    <w:p w:rsidR="00FF47FE" w:rsidRPr="00D51A9F" w:rsidRDefault="00410546">
      <w:pPr>
        <w:spacing w:after="120"/>
        <w:ind w:left="1559"/>
        <w:jc w:val="both"/>
        <w:rPr>
          <w:lang w:val="en-GB"/>
        </w:rPr>
      </w:pPr>
      <w:r w:rsidRPr="00D51A9F">
        <w:rPr>
          <w:lang w:val="en-GB"/>
        </w:rPr>
        <w:t xml:space="preserve">Assigning a controlled access point to Guillaume de Machaut (F40) </w:t>
      </w:r>
      <w:r w:rsidRPr="00D51A9F">
        <w:rPr>
          <w:i/>
          <w:lang w:val="en-GB"/>
        </w:rPr>
        <w:t>R46 assigned</w:t>
      </w:r>
      <w:r w:rsidRPr="00D51A9F">
        <w:rPr>
          <w:lang w:val="en-GB"/>
        </w:rPr>
        <w:t xml:space="preserve"> ‘Guillaume, de Machaut, ca. 1300-1377’ (F50)</w:t>
      </w:r>
    </w:p>
    <w:p w:rsidR="00FF47FE" w:rsidRPr="00D51A9F" w:rsidRDefault="00410546">
      <w:pPr>
        <w:spacing w:after="120"/>
        <w:ind w:left="1559"/>
        <w:jc w:val="both"/>
        <w:rPr>
          <w:lang w:val="en-GB"/>
        </w:rPr>
      </w:pPr>
      <w:r w:rsidRPr="00D51A9F">
        <w:rPr>
          <w:lang w:val="en-GB"/>
        </w:rPr>
        <w:t xml:space="preserve">Assigning a controlled access point to the Department for library science of the University of Ljubljana (F40) </w:t>
      </w:r>
      <w:r w:rsidRPr="00D51A9F">
        <w:rPr>
          <w:i/>
          <w:lang w:val="en-GB"/>
        </w:rPr>
        <w:t>R46 assigned</w:t>
      </w:r>
      <w:r w:rsidRPr="00D51A9F">
        <w:rPr>
          <w:lang w:val="en-GB"/>
        </w:rPr>
        <w:t xml:space="preserve"> ‘Univerza v Ljubljani. Oddelek za bibliotekarstvo’ (F50)</w:t>
      </w:r>
    </w:p>
    <w:p w:rsidR="00FF47FE" w:rsidRPr="00D51A9F" w:rsidRDefault="00410546">
      <w:pPr>
        <w:spacing w:after="120"/>
        <w:ind w:left="1559"/>
        <w:jc w:val="both"/>
        <w:rPr>
          <w:lang w:val="en-GB"/>
        </w:rPr>
      </w:pPr>
      <w:r w:rsidRPr="00D51A9F">
        <w:rPr>
          <w:lang w:val="en-GB"/>
        </w:rPr>
        <w:t xml:space="preserve">Assigning a subject heading (in an authority record) to the concept of knowledge representation (F40) </w:t>
      </w:r>
      <w:r w:rsidRPr="00D51A9F">
        <w:rPr>
          <w:i/>
          <w:lang w:val="en-GB"/>
        </w:rPr>
        <w:t>R46 assigned</w:t>
      </w:r>
      <w:r w:rsidRPr="00D51A9F">
        <w:rPr>
          <w:lang w:val="en-GB"/>
        </w:rPr>
        <w:t xml:space="preserve"> ‘Conceptual structures (Information theory)’ (F50)</w:t>
      </w:r>
    </w:p>
    <w:p w:rsidR="00FF47FE" w:rsidRPr="00D51A9F" w:rsidRDefault="00410546">
      <w:pPr>
        <w:spacing w:after="120"/>
        <w:ind w:left="1559"/>
        <w:jc w:val="both"/>
        <w:rPr>
          <w:lang w:val="en-GB"/>
        </w:rPr>
      </w:pPr>
      <w:r w:rsidRPr="00D51A9F">
        <w:rPr>
          <w:lang w:val="en-GB"/>
        </w:rPr>
        <w:t xml:space="preserve">Assigning a subject heading (in a bibliographic record) to the concept of the appreciation of Victor Hugo’s works in Germany between 1870 and 1914 (F40) </w:t>
      </w:r>
      <w:r w:rsidRPr="00D51A9F">
        <w:rPr>
          <w:i/>
          <w:lang w:val="en-GB"/>
        </w:rPr>
        <w:t>R46 assigned</w:t>
      </w:r>
      <w:r w:rsidRPr="00D51A9F">
        <w:rPr>
          <w:lang w:val="en-GB"/>
        </w:rPr>
        <w:t xml:space="preserve"> ‘Hugo, Victor, 1802-1885 – Appreciation – Germany – 1870-1914’ (F13)</w:t>
      </w:r>
    </w:p>
    <w:p w:rsidR="00FF47FE" w:rsidRPr="00D51A9F" w:rsidRDefault="00410546">
      <w:pPr>
        <w:pStyle w:val="Heading6"/>
        <w:rPr>
          <w:lang w:val="en-GB"/>
        </w:rPr>
      </w:pPr>
      <w:bookmarkStart w:id="373" w:name="_R48_assigned_to_(was_assigned_by)_1"/>
      <w:bookmarkStart w:id="374" w:name="_R48_assigned_to"/>
      <w:bookmarkStart w:id="375" w:name="_Toc431317476"/>
      <w:bookmarkEnd w:id="373"/>
      <w:bookmarkEnd w:id="374"/>
      <w:r w:rsidRPr="00D51A9F">
        <w:rPr>
          <w:lang w:val="en-GB"/>
        </w:rPr>
        <w:t>R48 assigned to (was assigned by)</w:t>
      </w:r>
      <w:bookmarkEnd w:id="37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or F4 Manifestation Singleton with the expression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1775 edition of Richard Brinsley Sheridan’s textual work entitled ‘St. Patrick’s Day’ as the representative manifestation for the text of Richard Brinsley Sheridan’s textual work entitled ‘St. Patrick’s Day’ (F41) </w:t>
      </w:r>
      <w:r w:rsidRPr="00D51A9F">
        <w:rPr>
          <w:i/>
          <w:lang w:val="en-GB"/>
        </w:rPr>
        <w:t>R48 assigned to</w:t>
      </w:r>
      <w:r w:rsidRPr="00D51A9F">
        <w:rPr>
          <w:lang w:val="en-GB"/>
        </w:rPr>
        <w:t xml:space="preserve"> the text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2007 edition of John Tavener’s musical work entitled ‘The Eternal Sun’ as the representative manifestation for the notation of John Tavener’s musical work entitled ‘The Eternal Sun’ (F41) </w:t>
      </w:r>
      <w:r w:rsidRPr="00D51A9F">
        <w:rPr>
          <w:i/>
          <w:lang w:val="en-GB"/>
        </w:rPr>
        <w:t>R48 assigned to</w:t>
      </w:r>
      <w:r w:rsidRPr="00D51A9F">
        <w:rPr>
          <w:lang w:val="en-GB"/>
        </w:rPr>
        <w:t xml:space="preserve"> the notation of John Tavener’s musical work entitled ‘The Eternal Sun’ (F22)</w:t>
      </w:r>
    </w:p>
    <w:p w:rsidR="00FF47FE" w:rsidRPr="00D51A9F" w:rsidRDefault="00410546">
      <w:pPr>
        <w:spacing w:after="120"/>
        <w:ind w:left="1560"/>
        <w:jc w:val="both"/>
        <w:rPr>
          <w:lang w:val="en-GB"/>
        </w:rPr>
      </w:pPr>
      <w:r w:rsidRPr="00D51A9F">
        <w:rPr>
          <w:lang w:val="en-GB"/>
        </w:rPr>
        <w:t xml:space="preserve">Selecting the 1983 edition of Stanley Karnow’s textual work entitled ‘Vietnam, the war nobody won’ as the representative manifestation for a partial expression of the series entitled ‘Headline series’ (F41) </w:t>
      </w:r>
      <w:r w:rsidRPr="00D51A9F">
        <w:rPr>
          <w:i/>
          <w:lang w:val="en-GB"/>
        </w:rPr>
        <w:t>R48 assigned to</w:t>
      </w:r>
      <w:r w:rsidRPr="00D51A9F">
        <w:rPr>
          <w:lang w:val="en-GB"/>
        </w:rPr>
        <w:t xml:space="preserve"> the content of the series entitled ‘Headline series’ (F22)</w:t>
      </w:r>
    </w:p>
    <w:p w:rsidR="00FF47FE" w:rsidRPr="00D51A9F" w:rsidRDefault="00410546">
      <w:pPr>
        <w:spacing w:after="120"/>
        <w:ind w:left="1560"/>
        <w:jc w:val="both"/>
        <w:rPr>
          <w:lang w:val="en-GB"/>
        </w:rPr>
      </w:pPr>
      <w:r w:rsidRPr="00D51A9F">
        <w:rPr>
          <w:lang w:val="en-GB"/>
        </w:rPr>
        <w:t xml:space="preserve">Selecting the issue dated October 2002 of the periodical entitled ‘The New Courier’ as the representative manifestation for a partial expression of the periodical entitled ‘The New Courier’ (F41) </w:t>
      </w:r>
      <w:r w:rsidRPr="00D51A9F">
        <w:rPr>
          <w:i/>
          <w:lang w:val="en-GB"/>
        </w:rPr>
        <w:t>R48 assigned to</w:t>
      </w:r>
      <w:r w:rsidRPr="00D51A9F">
        <w:rPr>
          <w:lang w:val="en-GB"/>
        </w:rPr>
        <w:t xml:space="preserve"> the content of the periodical entitled ‘The New Courier’ (F22)</w:t>
      </w:r>
    </w:p>
    <w:p w:rsidR="00FF47FE" w:rsidRPr="00D51A9F" w:rsidRDefault="00410546">
      <w:pPr>
        <w:spacing w:after="120"/>
        <w:ind w:left="1559" w:firstLine="1"/>
        <w:jc w:val="both"/>
        <w:rPr>
          <w:lang w:val="en-GB"/>
        </w:rPr>
      </w:pPr>
      <w:r w:rsidRPr="00D51A9F">
        <w:rPr>
          <w:lang w:val="en-GB"/>
        </w:rPr>
        <w:t xml:space="preserve">Selecting the manuscript held by the National Library of France and identified by shelf mark ‘MS-8282’ as the representative Manifestation Singleton for the notation of Stanislas Champein’s opera ‘Vichnou’ (F41) </w:t>
      </w:r>
      <w:r w:rsidRPr="00D51A9F">
        <w:rPr>
          <w:i/>
          <w:lang w:val="en-GB"/>
        </w:rPr>
        <w:t>R48 assigned to</w:t>
      </w:r>
      <w:r w:rsidRPr="00D51A9F">
        <w:rPr>
          <w:lang w:val="en-GB"/>
        </w:rPr>
        <w:t xml:space="preserve"> the notation of Stanislas Champein’s opera ‘Vichnou’ (F22)</w:t>
      </w:r>
    </w:p>
    <w:p w:rsidR="00FF47FE" w:rsidRPr="00D51A9F" w:rsidRDefault="00410546">
      <w:pPr>
        <w:pStyle w:val="Heading6"/>
        <w:rPr>
          <w:lang w:val="en-GB"/>
        </w:rPr>
      </w:pPr>
      <w:bookmarkStart w:id="376" w:name="_R49_assigned_(was_assigned_by)_1"/>
      <w:bookmarkStart w:id="377" w:name="_R49_assigned_(was"/>
      <w:bookmarkStart w:id="378" w:name="_Toc431317477"/>
      <w:bookmarkEnd w:id="376"/>
      <w:bookmarkEnd w:id="377"/>
      <w:r w:rsidRPr="00D51A9F">
        <w:rPr>
          <w:lang w:val="en-GB"/>
        </w:rPr>
        <w:t>R49 assigned (was assigned by)</w:t>
      </w:r>
      <w:bookmarkEnd w:id="37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with the F3 Manifestation Product Type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manifestation for the text of Richard Brinsley Sheridan’s textual work entitled ‘St. Patrick’s Day’ (F41) </w:t>
      </w:r>
      <w:r w:rsidRPr="00D51A9F">
        <w:rPr>
          <w:i/>
          <w:lang w:val="en-GB"/>
        </w:rPr>
        <w:t>R49 assigned</w:t>
      </w:r>
      <w:r w:rsidRPr="00D51A9F">
        <w:rPr>
          <w:lang w:val="en-GB"/>
        </w:rPr>
        <w:t xml:space="preserve"> the 1775 edition of Richard Brinsley Sheridan’s textual work entitled ‘St. Patrick’s Day’ (F3)</w:t>
      </w:r>
    </w:p>
    <w:p w:rsidR="00FF47FE" w:rsidRPr="00D51A9F" w:rsidRDefault="00410546">
      <w:pPr>
        <w:spacing w:after="120"/>
        <w:ind w:left="1560"/>
        <w:jc w:val="both"/>
        <w:rPr>
          <w:lang w:val="en-GB"/>
        </w:rPr>
      </w:pPr>
      <w:r w:rsidRPr="00D51A9F">
        <w:rPr>
          <w:lang w:val="en-GB"/>
        </w:rPr>
        <w:t xml:space="preserve">Selecting the representative manifestation for the notation of John Tavener’s musical work entitled ‘The Eternal Sun’ (F41) </w:t>
      </w:r>
      <w:r w:rsidRPr="00D51A9F">
        <w:rPr>
          <w:i/>
          <w:lang w:val="en-GB"/>
        </w:rPr>
        <w:t>R49 assigned</w:t>
      </w:r>
      <w:r w:rsidRPr="00D51A9F">
        <w:rPr>
          <w:lang w:val="en-GB"/>
        </w:rPr>
        <w:t xml:space="preserve"> the 2007 edition of John Tavener’s musical work entitled ‘The Eternal Sun’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series entitled ‘Headline series’ (F41) </w:t>
      </w:r>
      <w:r w:rsidRPr="00D51A9F">
        <w:rPr>
          <w:i/>
          <w:lang w:val="en-GB"/>
        </w:rPr>
        <w:t>R49 assigned</w:t>
      </w:r>
      <w:r w:rsidRPr="00D51A9F">
        <w:rPr>
          <w:lang w:val="en-GB"/>
        </w:rPr>
        <w:t xml:space="preserve"> the 1983 edition of Stanley Karnow’s textual work entitled ‘Vietnam, the war nobody won’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periodical entitled ‘The New Courier’ (F41) </w:t>
      </w:r>
      <w:r w:rsidRPr="00D51A9F">
        <w:rPr>
          <w:i/>
          <w:lang w:val="en-GB"/>
        </w:rPr>
        <w:t>R49 assigned</w:t>
      </w:r>
      <w:r w:rsidRPr="00D51A9F">
        <w:rPr>
          <w:lang w:val="en-GB"/>
        </w:rPr>
        <w:t xml:space="preserve"> the issue dated October 2002 of the periodical entitled ‘The New Courier’ (F22)</w:t>
      </w:r>
    </w:p>
    <w:p w:rsidR="00FF47FE" w:rsidRPr="00D51A9F" w:rsidRDefault="00410546">
      <w:pPr>
        <w:pStyle w:val="Heading6"/>
        <w:rPr>
          <w:lang w:val="en-GB"/>
        </w:rPr>
      </w:pPr>
      <w:bookmarkStart w:id="379" w:name="_R50_assigned_to_(was_assigned_by)_1"/>
      <w:bookmarkStart w:id="380" w:name="_R50_assigned_to"/>
      <w:bookmarkStart w:id="381" w:name="_Toc431317478"/>
      <w:bookmarkEnd w:id="379"/>
      <w:bookmarkEnd w:id="380"/>
      <w:r w:rsidRPr="00D51A9F">
        <w:rPr>
          <w:lang w:val="en-GB"/>
        </w:rPr>
        <w:t>R50 assigned to (was assigned by)</w:t>
      </w:r>
      <w:bookmarkEnd w:id="38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instance of F15 Complex Work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text embodied in the 1775 edition of Richard Brinsley Sheridan’s textual work entitled ‘St. Patrick’s Day’ as the representative expression for Richard Brinsley Sheridan’s textual work entitled ‘St. Patrick’s Day’ (F42) </w:t>
      </w:r>
      <w:r w:rsidRPr="00D51A9F">
        <w:rPr>
          <w:i/>
          <w:lang w:val="en-GB"/>
        </w:rPr>
        <w:t>R50 assigned to</w:t>
      </w:r>
      <w:r w:rsidRPr="00D51A9F">
        <w:rPr>
          <w:lang w:val="en-GB"/>
        </w:rPr>
        <w:t xml:space="preserve"> Richard Brinsley Sheridan’s textual work entitled ‘St. Patrick’s Day’ (F15)</w:t>
      </w:r>
    </w:p>
    <w:p w:rsidR="00FF47FE" w:rsidRPr="00D51A9F" w:rsidRDefault="00410546">
      <w:pPr>
        <w:spacing w:after="120"/>
        <w:ind w:left="1560"/>
        <w:jc w:val="both"/>
        <w:rPr>
          <w:lang w:val="en-GB"/>
        </w:rPr>
      </w:pPr>
      <w:r w:rsidRPr="00D51A9F">
        <w:rPr>
          <w:lang w:val="en-GB"/>
        </w:rPr>
        <w:t xml:space="preserve">Selecting the musical notation embodied in the 2007 edition of John Tavener’s musical work entitled ‘The Eternal Sun’ as the representative expression for John Tavener’s musical work entitled ‘The Eternal Sun’ (F42) </w:t>
      </w:r>
      <w:r w:rsidRPr="00D51A9F">
        <w:rPr>
          <w:i/>
          <w:lang w:val="en-GB"/>
        </w:rPr>
        <w:t>R50 assigned to</w:t>
      </w:r>
      <w:r w:rsidRPr="00D51A9F">
        <w:rPr>
          <w:lang w:val="en-GB"/>
        </w:rPr>
        <w:t xml:space="preserve">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publication expression of the 1983 edition of Stanley Karnow’s textual work entitled ‘Vietnam, the war nobody won’ as the representative expression for the series entitled ‘Headline series’ (F42) </w:t>
      </w:r>
      <w:r w:rsidRPr="00D51A9F">
        <w:rPr>
          <w:i/>
          <w:lang w:val="en-GB"/>
        </w:rPr>
        <w:t>R50 assigned to</w:t>
      </w:r>
      <w:r w:rsidRPr="00D51A9F">
        <w:rPr>
          <w:lang w:val="en-GB"/>
        </w:rPr>
        <w:t xml:space="preserve"> the series entitled ‘Headline series’ (F18)</w:t>
      </w:r>
    </w:p>
    <w:p w:rsidR="00FF47FE" w:rsidRPr="00D51A9F" w:rsidRDefault="00410546">
      <w:pPr>
        <w:spacing w:after="120"/>
        <w:ind w:left="1560"/>
        <w:jc w:val="both"/>
        <w:rPr>
          <w:lang w:val="en-GB"/>
        </w:rPr>
      </w:pPr>
      <w:r w:rsidRPr="00D51A9F">
        <w:rPr>
          <w:lang w:val="en-GB"/>
        </w:rPr>
        <w:t xml:space="preserve">Selecting the publication expression of the issue dated October 2002 of the periodical entitled ‘The New Courier’ as the representative expression of the periodical entitled ‘The New Courier’ (F42) </w:t>
      </w:r>
      <w:r w:rsidRPr="00D51A9F">
        <w:rPr>
          <w:i/>
          <w:lang w:val="en-GB"/>
        </w:rPr>
        <w:t>R50 assigned to</w:t>
      </w:r>
      <w:r w:rsidRPr="00D51A9F">
        <w:rPr>
          <w:lang w:val="en-GB"/>
        </w:rPr>
        <w:t xml:space="preserve"> the periodical entitled ‘The New Courier’ (F18)</w:t>
      </w:r>
    </w:p>
    <w:p w:rsidR="00FF47FE" w:rsidRPr="00D51A9F" w:rsidRDefault="00410546">
      <w:pPr>
        <w:spacing w:after="120"/>
        <w:ind w:left="1559" w:firstLine="1"/>
        <w:jc w:val="both"/>
        <w:rPr>
          <w:lang w:val="en-GB"/>
        </w:rPr>
      </w:pPr>
      <w:r w:rsidRPr="00D51A9F">
        <w:rPr>
          <w:lang w:val="en-GB"/>
        </w:rPr>
        <w:t xml:space="preserve">Selecting the content of the manuscript identified by shelfmark ‘MS-8282’ within the collections of the National Library of France, Department for Music, as the representative expression of Stanislas Champein’s musical work entitled ‘Vichnou’ (F42) </w:t>
      </w:r>
      <w:r w:rsidRPr="00D51A9F">
        <w:rPr>
          <w:i/>
          <w:lang w:val="en-GB"/>
        </w:rPr>
        <w:t>R50 assigned to</w:t>
      </w:r>
      <w:r w:rsidRPr="00D51A9F">
        <w:rPr>
          <w:lang w:val="en-GB"/>
        </w:rPr>
        <w:t xml:space="preserve">  Stanislas Champein’s musical work entitled ‘Vichnou’ (F15)</w:t>
      </w:r>
    </w:p>
    <w:p w:rsidR="00FF47FE" w:rsidRPr="00D51A9F" w:rsidRDefault="00410546">
      <w:pPr>
        <w:pStyle w:val="Heading6"/>
        <w:rPr>
          <w:lang w:val="en-GB"/>
        </w:rPr>
      </w:pPr>
      <w:bookmarkStart w:id="382" w:name="_R51_assigned_(was_assigned_by)_1"/>
      <w:bookmarkStart w:id="383" w:name="_R51_assigned_(was"/>
      <w:bookmarkStart w:id="384" w:name="_Toc431317479"/>
      <w:bookmarkEnd w:id="382"/>
      <w:bookmarkEnd w:id="383"/>
      <w:r w:rsidRPr="00D51A9F">
        <w:rPr>
          <w:lang w:val="en-GB"/>
        </w:rPr>
        <w:t>R51 assigned (was assigned by)</w:t>
      </w:r>
      <w:bookmarkEnd w:id="38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F2 Expression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expression for Richard Brinsley Sheridan’s textual work entitled ‘St. Patrick’s Day’ (F42) </w:t>
      </w:r>
      <w:r w:rsidRPr="00D51A9F">
        <w:rPr>
          <w:i/>
          <w:lang w:val="en-GB"/>
        </w:rPr>
        <w:t>R51 assigned</w:t>
      </w:r>
      <w:r w:rsidRPr="00D51A9F">
        <w:rPr>
          <w:lang w:val="en-GB"/>
        </w:rPr>
        <w:t xml:space="preserve"> the text embodied in the 1775 edition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representative expression for John Tavener’s musical work entitled ‘The Eternal Sun’ (F42) </w:t>
      </w:r>
      <w:r w:rsidRPr="00D51A9F">
        <w:rPr>
          <w:i/>
          <w:lang w:val="en-GB"/>
        </w:rPr>
        <w:t>R51 assigned</w:t>
      </w:r>
      <w:r w:rsidRPr="00D51A9F">
        <w:rPr>
          <w:lang w:val="en-GB"/>
        </w:rPr>
        <w:t xml:space="preserve"> the musical notation embodied in the 2007 edition of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representative expression for the series entitled ‘Headline series’ (F42) </w:t>
      </w:r>
      <w:r w:rsidRPr="00D51A9F">
        <w:rPr>
          <w:i/>
          <w:lang w:val="en-GB"/>
        </w:rPr>
        <w:t>R51 assigned</w:t>
      </w:r>
      <w:r w:rsidRPr="00D51A9F">
        <w:rPr>
          <w:lang w:val="en-GB"/>
        </w:rPr>
        <w:t xml:space="preserve"> the publication expression of the volume of the series entitled ‘Headline series’ that consists of the 1983 edition of Stanley Karnow’s textual work entitled ‘Vietnam, the war nobody won’ (F24)</w:t>
      </w:r>
    </w:p>
    <w:p w:rsidR="00FF47FE" w:rsidRPr="00D51A9F" w:rsidRDefault="00410546">
      <w:pPr>
        <w:spacing w:after="120"/>
        <w:ind w:left="1560"/>
        <w:jc w:val="both"/>
        <w:rPr>
          <w:lang w:val="en-GB"/>
        </w:rPr>
      </w:pPr>
      <w:r w:rsidRPr="00D51A9F">
        <w:rPr>
          <w:lang w:val="en-GB"/>
        </w:rPr>
        <w:t xml:space="preserve">Selecting the representative expression of the periodical entitled ‘The New Courier’ (F42) </w:t>
      </w:r>
      <w:r w:rsidRPr="00D51A9F">
        <w:rPr>
          <w:i/>
          <w:lang w:val="en-GB"/>
        </w:rPr>
        <w:t>R51 assigned</w:t>
      </w:r>
      <w:r w:rsidRPr="00D51A9F">
        <w:rPr>
          <w:lang w:val="en-GB"/>
        </w:rPr>
        <w:t xml:space="preserve"> the publication expression of the issue dated October 2002 of the periodical entitled ‘The New Courier’ (F24)</w:t>
      </w:r>
    </w:p>
    <w:p w:rsidR="00FF47FE" w:rsidRPr="00D51A9F" w:rsidRDefault="00410546">
      <w:pPr>
        <w:spacing w:after="120"/>
        <w:ind w:left="1559" w:firstLine="1"/>
        <w:jc w:val="both"/>
        <w:rPr>
          <w:lang w:val="en-GB"/>
        </w:rPr>
      </w:pPr>
      <w:r w:rsidRPr="00D51A9F">
        <w:rPr>
          <w:lang w:val="en-GB"/>
        </w:rPr>
        <w:t xml:space="preserve">Selecting the representative expression of Stanislas Champein’s musical work entitled ‘Vichnou’ (F42) </w:t>
      </w:r>
      <w:r w:rsidRPr="00D51A9F">
        <w:rPr>
          <w:i/>
          <w:lang w:val="en-GB"/>
        </w:rPr>
        <w:t>R51 assigned</w:t>
      </w:r>
      <w:r w:rsidRPr="00D51A9F">
        <w:rPr>
          <w:lang w:val="en-GB"/>
        </w:rPr>
        <w:t xml:space="preserve"> the content of the manuscript identified by shelfmark ‘MS-8282’ within the collections of the National Library of France, Department for Music (F22)</w:t>
      </w:r>
    </w:p>
    <w:p w:rsidR="00FF47FE" w:rsidRPr="00D51A9F" w:rsidRDefault="00410546">
      <w:pPr>
        <w:pStyle w:val="Heading6"/>
        <w:rPr>
          <w:lang w:val="en-GB"/>
        </w:rPr>
      </w:pPr>
      <w:bookmarkStart w:id="385" w:name="_R52_used_rule_(was_the_rule_used_in_1"/>
      <w:bookmarkStart w:id="386" w:name="_Toc431317480"/>
      <w:bookmarkEnd w:id="385"/>
      <w:r w:rsidRPr="00D51A9F">
        <w:rPr>
          <w:lang w:val="en-GB"/>
        </w:rPr>
        <w:t>R52 used rule (was the rule used in)</w:t>
      </w:r>
      <w:bookmarkEnd w:id="38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3_Identifier_Rule_1" w:history="1">
        <w:r w:rsidRPr="00D51A9F">
          <w:rPr>
            <w:rStyle w:val="Hyperlink"/>
            <w:lang w:val="en-GB"/>
          </w:rPr>
          <w:t>F43</w:t>
        </w:r>
      </w:hyperlink>
      <w:r w:rsidRPr="00D51A9F">
        <w:rPr>
          <w:lang w:val="en-GB"/>
        </w:rPr>
        <w:t xml:space="preserve"> Identifier Rule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an instance of F13 Identifier with the instructions followed by an actor, such as a Bibliographic Agency, in creating that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uniform title ‘Bach, Johann Sebastian, 1685-1750. Concertos, violins (2), string orchestra, BWV 1043, D minor’ to Johann Sebastian Bach’s Double Concerto in D minor, BWV 1043 (F40) </w:t>
      </w:r>
      <w:r w:rsidRPr="00D51A9F">
        <w:rPr>
          <w:i/>
          <w:lang w:val="en-GB"/>
        </w:rPr>
        <w:t>R52 used rule</w:t>
      </w:r>
      <w:r w:rsidRPr="00D51A9F">
        <w:rPr>
          <w:lang w:val="en-GB"/>
        </w:rPr>
        <w:t xml:space="preserve"> AACR2R 25.25-25.35F1 (F43)</w:t>
      </w:r>
    </w:p>
    <w:p w:rsidR="00FF47FE" w:rsidRPr="00D51A9F" w:rsidRDefault="00410546">
      <w:pPr>
        <w:spacing w:after="120"/>
        <w:ind w:left="1559"/>
        <w:jc w:val="both"/>
        <w:rPr>
          <w:lang w:val="en-GB"/>
        </w:rPr>
      </w:pPr>
      <w:r w:rsidRPr="00D51A9F">
        <w:rPr>
          <w:lang w:val="en-GB"/>
        </w:rPr>
        <w:t xml:space="preserve">Assigning the uniform title ‘Bach, Johann Sebastian [Konzerte, Vl 1 2 Orch BWV 1043]’ to Johann Sebastian Bach’s Double Concerto in D minor, BWV 1043 (F40) </w:t>
      </w:r>
      <w:r w:rsidRPr="00D51A9F">
        <w:rPr>
          <w:i/>
          <w:lang w:val="en-GB"/>
        </w:rPr>
        <w:t>R52 used rule</w:t>
      </w:r>
      <w:r w:rsidRPr="00D51A9F">
        <w:rPr>
          <w:lang w:val="en-GB"/>
        </w:rPr>
        <w:t xml:space="preserve"> RAK-Musik (Revidierte Ausgabe 2003), Chapter 6 (F43)</w:t>
      </w:r>
    </w:p>
    <w:p w:rsidR="00FF47FE" w:rsidRPr="00D51A9F" w:rsidRDefault="00410546">
      <w:pPr>
        <w:spacing w:after="120"/>
        <w:ind w:left="1559"/>
        <w:jc w:val="both"/>
        <w:rPr>
          <w:lang w:val="en-GB"/>
        </w:rPr>
      </w:pPr>
      <w:r w:rsidRPr="00D51A9F">
        <w:rPr>
          <w:lang w:val="en-GB"/>
        </w:rPr>
        <w:t xml:space="preserve">Assigning the uniform title ‘Bach, Johann Sebastian (1685-1750). – [Concertos. Violons (2), orchestre à cordes. BWV 1043. Ré mineur]’ to Johann Sebastian Bach’s Double Concerto in D minor, BWV 1043 (F40) </w:t>
      </w:r>
      <w:r w:rsidRPr="00D51A9F">
        <w:rPr>
          <w:i/>
          <w:lang w:val="en-GB"/>
        </w:rPr>
        <w:t>R52 used rule</w:t>
      </w:r>
      <w:r w:rsidRPr="00D51A9F">
        <w:rPr>
          <w:lang w:val="en-GB"/>
        </w:rPr>
        <w:t xml:space="preserve"> AFNOR Z 44-079 (F43)</w:t>
      </w:r>
    </w:p>
    <w:p w:rsidR="00FF47FE" w:rsidRPr="00D51A9F" w:rsidRDefault="00410546">
      <w:pPr>
        <w:spacing w:after="120"/>
        <w:ind w:left="1559"/>
        <w:jc w:val="both"/>
        <w:rPr>
          <w:lang w:val="en-GB"/>
        </w:rPr>
      </w:pPr>
      <w:r w:rsidRPr="00D51A9F">
        <w:rPr>
          <w:lang w:val="en-GB"/>
        </w:rPr>
        <w:t xml:space="preserve">Assigning the controlled access point ‘Guillaume de Machaut (1300?-1377)’ (F40) </w:t>
      </w:r>
      <w:r w:rsidRPr="00D51A9F">
        <w:rPr>
          <w:i/>
          <w:lang w:val="en-GB"/>
        </w:rPr>
        <w:t>R52 used rule</w:t>
      </w:r>
      <w:r w:rsidRPr="00D51A9F">
        <w:rPr>
          <w:lang w:val="en-GB"/>
        </w:rPr>
        <w:t xml:space="preserve"> AFNOR Z 44-061 (F43)</w:t>
      </w:r>
    </w:p>
    <w:p w:rsidR="00FF47FE"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R52 used rule</w:t>
      </w:r>
      <w:r w:rsidRPr="00D51A9F">
        <w:rPr>
          <w:lang w:val="en-GB"/>
        </w:rPr>
        <w:t xml:space="preserve"> AACR2R 22 (F43)</w:t>
      </w:r>
    </w:p>
    <w:p w:rsidR="006566E5" w:rsidRPr="00D51A9F" w:rsidRDefault="006566E5">
      <w:pPr>
        <w:spacing w:after="120"/>
        <w:ind w:left="1559"/>
        <w:jc w:val="both"/>
        <w:rPr>
          <w:lang w:val="en-GB"/>
        </w:rPr>
      </w:pPr>
      <w:r w:rsidRPr="006566E5">
        <w:rPr>
          <w:highlight w:val="yellow"/>
          <w:lang w:val="en-GB"/>
        </w:rPr>
        <w:t xml:space="preserve">Assigning the controlled access point ‘Guillaume, de Machaut, approximately 1300-1377’ (F40) </w:t>
      </w:r>
      <w:r w:rsidRPr="006566E5">
        <w:rPr>
          <w:i/>
          <w:highlight w:val="yellow"/>
          <w:lang w:val="en-GB"/>
        </w:rPr>
        <w:t>R52 used rule</w:t>
      </w:r>
      <w:r w:rsidRPr="006566E5">
        <w:rPr>
          <w:highlight w:val="yellow"/>
          <w:lang w:val="en-GB"/>
        </w:rPr>
        <w:t xml:space="preserve"> RDA 9.19 (F43)</w:t>
      </w:r>
    </w:p>
    <w:p w:rsidR="00FF47FE" w:rsidRPr="00D51A9F" w:rsidRDefault="00410546">
      <w:pPr>
        <w:pStyle w:val="Heading6"/>
        <w:rPr>
          <w:lang w:val="en-GB"/>
        </w:rPr>
      </w:pPr>
      <w:bookmarkStart w:id="387" w:name="_R53_assigned_(was_assigned_by)_2"/>
      <w:bookmarkStart w:id="388" w:name="_R53_assigned_(was"/>
      <w:bookmarkStart w:id="389" w:name="_Toc431317481"/>
      <w:bookmarkEnd w:id="387"/>
      <w:bookmarkEnd w:id="388"/>
      <w:r w:rsidRPr="00D51A9F">
        <w:rPr>
          <w:lang w:val="en-GB"/>
        </w:rPr>
        <w:t>R53 assigned (was assigned by)</w:t>
      </w:r>
      <w:bookmarkEnd w:id="38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F4 Manifestation Singleton with the F4 Manifestation Singleton which has been assigned.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Selecting the representative Manifestation Singleton for the notation of Stanislas Champein’s opera ‘Vichnou’ (F41) </w:t>
      </w:r>
      <w:r w:rsidRPr="00D51A9F">
        <w:rPr>
          <w:i/>
          <w:lang w:val="en-GB"/>
        </w:rPr>
        <w:t>R53 assigned</w:t>
      </w:r>
      <w:r w:rsidRPr="00D51A9F">
        <w:rPr>
          <w:lang w:val="en-GB"/>
        </w:rPr>
        <w:t xml:space="preserve"> the manuscript held by the National Library of France and identified by shelf mark ‘MS-8282’ (F4)</w:t>
      </w:r>
    </w:p>
    <w:p w:rsidR="00FF47FE" w:rsidRPr="00D51A9F" w:rsidRDefault="00410546">
      <w:pPr>
        <w:pStyle w:val="Heading6"/>
        <w:rPr>
          <w:lang w:val="en-GB"/>
        </w:rPr>
      </w:pPr>
      <w:bookmarkStart w:id="390" w:name="_R54_has_nomen_language_(is_language"/>
      <w:bookmarkStart w:id="391" w:name="_R54_has_nomen"/>
      <w:bookmarkStart w:id="392" w:name="_Toc431317482"/>
      <w:bookmarkEnd w:id="390"/>
      <w:bookmarkEnd w:id="391"/>
      <w:r w:rsidRPr="00D51A9F">
        <w:rPr>
          <w:lang w:val="en-GB" w:eastAsia="ko-KR"/>
        </w:rPr>
        <w:t>R54 has nomen language (is language of nomen in)</w:t>
      </w:r>
      <w:bookmarkEnd w:id="39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 instance of E56 Language which is a target language for the associated nomen use.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FRBNF119304566’…‘100  $w.0..b.spa.$aColón$mCristóbal$d1450?-1506’ (F35) </w:t>
      </w:r>
      <w:r w:rsidRPr="00D51A9F">
        <w:rPr>
          <w:i/>
          <w:iCs/>
          <w:lang w:val="en-GB"/>
        </w:rPr>
        <w:t>R54 has nomen language</w:t>
      </w:r>
      <w:r w:rsidRPr="00D51A9F">
        <w:rPr>
          <w:lang w:val="en-GB"/>
        </w:rPr>
        <w:t xml:space="preserve"> the language referred to in subfield $w by the ISO code ‘spa,’ i.e., Spanish (E56)</w:t>
      </w:r>
    </w:p>
    <w:p w:rsidR="00FF47FE" w:rsidRPr="00D51A9F" w:rsidRDefault="00410546">
      <w:pPr>
        <w:spacing w:after="120"/>
        <w:ind w:left="1559" w:firstLine="1"/>
        <w:jc w:val="both"/>
        <w:rPr>
          <w:lang w:val="en-GB"/>
        </w:rPr>
      </w:pPr>
      <w:r w:rsidRPr="00D51A9F">
        <w:rPr>
          <w:lang w:val="en-GB"/>
        </w:rPr>
        <w:t xml:space="preserve">‘001  FRBNF119304566’…‘400  $w....b.eng.$aColumbus$mChristopher$d1450?-1506’ (F35) </w:t>
      </w:r>
      <w:r w:rsidRPr="00D51A9F">
        <w:rPr>
          <w:i/>
          <w:iCs/>
          <w:lang w:val="en-GB"/>
        </w:rPr>
        <w:t>R54 has nomen language</w:t>
      </w:r>
      <w:r w:rsidRPr="00D51A9F">
        <w:rPr>
          <w:lang w:val="en-GB"/>
        </w:rPr>
        <w:t xml:space="preserve"> the language referred to in subfield $w by the ISO code ‘eng,’ i.e., English (E56)</w:t>
      </w:r>
    </w:p>
    <w:p w:rsidR="00FF47FE" w:rsidRPr="00D51A9F" w:rsidRDefault="00410546">
      <w:pPr>
        <w:spacing w:after="120"/>
        <w:ind w:left="1559" w:firstLine="1"/>
        <w:jc w:val="both"/>
        <w:rPr>
          <w:lang w:val="en-GB"/>
        </w:rPr>
      </w:pPr>
      <w:r w:rsidRPr="00D51A9F">
        <w:rPr>
          <w:lang w:val="en-GB"/>
        </w:rPr>
        <w:t xml:space="preserve">‘001  FRBNF118726828’…‘110  $w20..b.fre.$aConseil international des musées’ (F35) </w:t>
      </w:r>
      <w:r w:rsidRPr="00D51A9F">
        <w:rPr>
          <w:i/>
          <w:iCs/>
          <w:lang w:val="en-GB"/>
        </w:rPr>
        <w:t>R54 has nomen language</w:t>
      </w:r>
      <w:r w:rsidRPr="00D51A9F">
        <w:rPr>
          <w:lang w:val="en-GB"/>
        </w:rPr>
        <w:t xml:space="preserve"> the language referred to in subfield $w by the ISO code ‘fre,’ i.e., French (E56)</w:t>
      </w:r>
    </w:p>
    <w:p w:rsidR="00FF47FE" w:rsidRPr="00D51A9F" w:rsidRDefault="00410546">
      <w:pPr>
        <w:spacing w:after="120"/>
        <w:ind w:left="1559" w:firstLine="1"/>
        <w:jc w:val="both"/>
        <w:rPr>
          <w:lang w:val="en-GB"/>
        </w:rPr>
      </w:pPr>
      <w:r w:rsidRPr="00D51A9F">
        <w:rPr>
          <w:lang w:val="en-GB"/>
        </w:rPr>
        <w:t xml:space="preserve">‘001  FRBNF118726828’…‘110  $w20..b.ger.$aInternationaler Museumsrat’ (F35) </w:t>
      </w:r>
      <w:r w:rsidRPr="00D51A9F">
        <w:rPr>
          <w:i/>
          <w:iCs/>
          <w:lang w:val="en-GB"/>
        </w:rPr>
        <w:t>R54 has nomen language</w:t>
      </w:r>
      <w:r w:rsidRPr="00D51A9F">
        <w:rPr>
          <w:lang w:val="en-GB"/>
        </w:rPr>
        <w:t xml:space="preserve"> the language referred to in subfield $w by the ISO code ‘ger,’ i.e., German (E56)</w:t>
      </w:r>
    </w:p>
    <w:p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iCs/>
          <w:lang w:val="en-GB"/>
        </w:rPr>
        <w:t>R54 has nomen language</w:t>
      </w:r>
      <w:r w:rsidRPr="00D51A9F">
        <w:rPr>
          <w:lang w:val="en-GB"/>
        </w:rPr>
        <w:t xml:space="preserve"> Spanish (E56) (“used for” term, Getty Art &amp; Architecture Thesaurus Online, retrieved 19/11/2012)</w:t>
      </w:r>
    </w:p>
    <w:p w:rsidR="00FF47FE" w:rsidRPr="00D51A9F" w:rsidRDefault="00410546">
      <w:pPr>
        <w:pStyle w:val="Heading6"/>
        <w:rPr>
          <w:lang w:val="en-GB"/>
        </w:rPr>
      </w:pPr>
      <w:bookmarkStart w:id="393" w:name="_R55_has_nomen_form_(is_nomen_form_i"/>
      <w:bookmarkStart w:id="394" w:name="_R55_has_nomen"/>
      <w:bookmarkStart w:id="395" w:name="_Toc431317483"/>
      <w:bookmarkEnd w:id="393"/>
      <w:bookmarkEnd w:id="394"/>
      <w:r w:rsidRPr="00D51A9F">
        <w:rPr>
          <w:lang w:val="en-GB" w:eastAsia="ko-KR"/>
        </w:rPr>
        <w:t>R55 has nomen form (is nomen form in)</w:t>
      </w:r>
      <w:bookmarkEnd w:id="39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E55 Type that characterizes the Nomen referred to in the Nomen Use Statement, such as abbreviation, full name etc. In the case of abbreviations, the source of this form may or may not be explicitly mentioned.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‘010 __ |a n 78004438’…‘410 2_ |a IFLA’ to refer to the International Federation of Library Associations and Institutions (F35) </w:t>
      </w:r>
      <w:r w:rsidRPr="00D51A9F">
        <w:rPr>
          <w:i/>
          <w:lang w:val="en-GB"/>
        </w:rPr>
        <w:t>R55 has nomen form</w:t>
      </w:r>
      <w:r w:rsidRPr="00D51A9F">
        <w:rPr>
          <w:lang w:val="en-GB"/>
        </w:rPr>
        <w:t xml:space="preserve"> acronym (E55)</w:t>
      </w:r>
    </w:p>
    <w:p w:rsidR="00FF47FE" w:rsidRPr="00D51A9F" w:rsidRDefault="00410546">
      <w:pPr>
        <w:pStyle w:val="Heading6"/>
        <w:rPr>
          <w:lang w:val="en-GB"/>
        </w:rPr>
      </w:pPr>
      <w:bookmarkStart w:id="396" w:name="_R56_has_related_use_(is_related_use"/>
      <w:bookmarkStart w:id="397" w:name="_R56_has_related"/>
      <w:bookmarkStart w:id="398" w:name="_Toc431317484"/>
      <w:bookmarkEnd w:id="396"/>
      <w:bookmarkEnd w:id="397"/>
      <w:r w:rsidRPr="00D51A9F">
        <w:rPr>
          <w:lang w:val="en-GB"/>
        </w:rPr>
        <w:t>R56 has related use (is related use for)</w:t>
      </w:r>
      <w:bookmarkEnd w:id="39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29_Design_or_" w:history="1">
        <w:r w:rsidRPr="00D51A9F">
          <w:rPr>
            <w:rStyle w:val="Hyperlink"/>
            <w:lang w:val="en-GB"/>
          </w:rPr>
          <w:t>E29</w:t>
        </w:r>
      </w:hyperlink>
      <w:r w:rsidRPr="00D51A9F">
        <w:rPr>
          <w:lang w:val="en-GB"/>
        </w:rPr>
        <w:t xml:space="preserve"> Design or Procedure. </w:t>
      </w:r>
      <w:hyperlink w:anchor="_P69_is_associated" w:history="1">
        <w:r w:rsidRPr="00D51A9F">
          <w:rPr>
            <w:rStyle w:val="Hyperlink"/>
            <w:lang w:val="en-GB"/>
          </w:rPr>
          <w:t>P69</w:t>
        </w:r>
      </w:hyperlink>
      <w:r w:rsidRPr="00D51A9F">
        <w:rPr>
          <w:lang w:val="en-GB"/>
        </w:rPr>
        <w:t xml:space="preserve"> has association with (is associated with):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another instance of F35 Nomen Use Statement which has a related use in some context, such as alternative, lexical variant, replacing former use etc. The property R56.1 allows for specifying the particular kind of the nomen use statement relationship.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FRBNF122597517’…‘14506$w.1..b.fre.$aDu sublime’ </w:t>
      </w:r>
      <w:r w:rsidR="00E665DD" w:rsidRPr="00E665DD">
        <w:rPr>
          <w:highlight w:val="yellow"/>
          <w:lang w:val="en-GB"/>
        </w:rPr>
        <w:t>[an instance of F35 Nomen Use Statement in INTERMARC format]</w:t>
      </w:r>
      <w:r w:rsidR="00E665DD">
        <w:rPr>
          <w:lang w:val="en-GB"/>
        </w:rPr>
        <w:t xml:space="preserve"> </w:t>
      </w:r>
      <w:r w:rsidRPr="00D51A9F">
        <w:rPr>
          <w:lang w:val="en-GB"/>
        </w:rPr>
        <w:t xml:space="preserve">(F35)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πσους’</w:t>
      </w:r>
      <w:r w:rsidR="00E665DD" w:rsidRPr="00D51A9F">
        <w:rPr>
          <w:lang w:val="en-GB"/>
        </w:rPr>
        <w:t xml:space="preserve"> </w:t>
      </w:r>
      <w:r w:rsidR="00E665DD" w:rsidRPr="00E665DD">
        <w:rPr>
          <w:highlight w:val="yellow"/>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parallel form (E55)</w:t>
      </w:r>
    </w:p>
    <w:p w:rsidR="00FF47FE" w:rsidRPr="00D51A9F" w:rsidRDefault="00410546">
      <w:pPr>
        <w:spacing w:after="120"/>
        <w:ind w:left="1559" w:firstLine="1"/>
        <w:jc w:val="both"/>
        <w:rPr>
          <w:lang w:val="en-GB"/>
        </w:rPr>
      </w:pPr>
      <w:r w:rsidRPr="00D51A9F">
        <w:rPr>
          <w:lang w:val="en-GB"/>
        </w:rPr>
        <w:t>‘001  FRBNF126866954’…‘100  $w.0..b.....$aTyrrell$mGeorge$d1861-1909’</w:t>
      </w:r>
      <w:r w:rsidR="00E665DD" w:rsidRPr="00D51A9F">
        <w:rPr>
          <w:lang w:val="en-GB"/>
        </w:rPr>
        <w:t xml:space="preserve"> </w:t>
      </w:r>
      <w:r w:rsidR="00E665DD" w:rsidRPr="00E665DD">
        <w:rPr>
          <w:highlight w:val="yellow"/>
          <w:lang w:val="en-GB"/>
        </w:rPr>
        <w:t>[an instance of F35 Nomen Use Statement in INTERMARC format]</w:t>
      </w:r>
      <w:r w:rsidRPr="00D51A9F">
        <w:rPr>
          <w:lang w:val="en-GB"/>
        </w:rPr>
        <w:t xml:space="preserve"> (F35) </w:t>
      </w:r>
      <w:r w:rsidRPr="00D51A9F">
        <w:rPr>
          <w:i/>
          <w:iCs/>
          <w:lang w:val="en-GB"/>
        </w:rPr>
        <w:t>R56 has related use</w:t>
      </w:r>
      <w:r w:rsidRPr="00D51A9F">
        <w:rPr>
          <w:lang w:val="en-GB"/>
        </w:rPr>
        <w:t xml:space="preserve"> ‘001  FRBNF126866954’…‘466  $w....b     $aTyrell$oAffaire$g1907’</w:t>
      </w:r>
      <w:r w:rsidR="00E665DD" w:rsidRPr="00D51A9F">
        <w:rPr>
          <w:lang w:val="en-GB"/>
        </w:rPr>
        <w:t xml:space="preserve"> </w:t>
      </w:r>
      <w:r w:rsidR="00E665DD" w:rsidRPr="00E665DD">
        <w:rPr>
          <w:highlight w:val="yellow"/>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variant access point for a personal name, intended to be displayed in a subject index only, and not in a personal names index (E55) [Explanation: in the I</w:t>
      </w:r>
      <w:r w:rsidR="0003684F">
        <w:rPr>
          <w:lang w:val="en-GB"/>
        </w:rPr>
        <w:t>NTERMARC</w:t>
      </w:r>
      <w:r w:rsidRPr="00D51A9F">
        <w:rPr>
          <w:lang w:val="en-GB"/>
        </w:rPr>
        <w:t xml:space="preserve"> format used at the National Library of France, tag 466 in an authority record for a person serves to introduce a topical term which is displayed as a variant form for the personal name in the subject index, but is not displayed in the name index]</w:t>
      </w:r>
    </w:p>
    <w:p w:rsidR="00FF47FE" w:rsidRDefault="00E665DD">
      <w:pPr>
        <w:tabs>
          <w:tab w:val="left" w:pos="1560"/>
        </w:tabs>
        <w:spacing w:after="120"/>
        <w:ind w:left="1560"/>
        <w:jc w:val="both"/>
        <w:rPr>
          <w:lang w:val="en-GB"/>
        </w:rPr>
      </w:pPr>
      <w:r w:rsidRPr="00D51A9F">
        <w:rPr>
          <w:lang w:val="en-GB"/>
        </w:rPr>
        <w:t xml:space="preserve">‘010 __ |a n 78004438’…‘110 2_ |a International Federation of Library Associations and Institutions’ </w:t>
      </w:r>
      <w:r w:rsidRPr="00E665DD">
        <w:rPr>
          <w:highlight w:val="yellow"/>
          <w:lang w:val="en-GB"/>
        </w:rPr>
        <w:t xml:space="preserve">[an instance of F35 Nomen Use Statement in MARC </w:t>
      </w:r>
      <w:r>
        <w:rPr>
          <w:highlight w:val="yellow"/>
          <w:lang w:val="en-GB"/>
        </w:rPr>
        <w:t xml:space="preserve">21 </w:t>
      </w:r>
      <w:r w:rsidRPr="00E665DD">
        <w:rPr>
          <w:highlight w:val="yellow"/>
          <w:lang w:val="en-GB"/>
        </w:rPr>
        <w:t>format]</w:t>
      </w:r>
      <w:r w:rsidR="00410546" w:rsidRPr="00D51A9F">
        <w:rPr>
          <w:lang w:val="en-GB"/>
        </w:rPr>
        <w:t xml:space="preserve"> (F35) </w:t>
      </w:r>
      <w:r w:rsidR="00410546" w:rsidRPr="00D51A9F">
        <w:rPr>
          <w:i/>
          <w:iCs/>
          <w:lang w:val="en-GB"/>
        </w:rPr>
        <w:t>R56 has related use</w:t>
      </w:r>
      <w:r w:rsidR="00410546" w:rsidRPr="00D51A9F">
        <w:rPr>
          <w:lang w:val="en-GB"/>
        </w:rPr>
        <w:t xml:space="preserve"> </w:t>
      </w:r>
      <w:r w:rsidRPr="00D51A9F">
        <w:rPr>
          <w:lang w:val="en-GB"/>
        </w:rPr>
        <w:t xml:space="preserve">‘010 __ |a n 78004438’…‘410 2_ |a IFLA’ </w:t>
      </w:r>
      <w:r w:rsidRPr="00E665DD">
        <w:rPr>
          <w:highlight w:val="yellow"/>
          <w:lang w:val="en-GB"/>
        </w:rPr>
        <w:t xml:space="preserve">[an instance of F35 Nomen Use Statement in MARC </w:t>
      </w:r>
      <w:r>
        <w:rPr>
          <w:highlight w:val="yellow"/>
          <w:lang w:val="en-GB"/>
        </w:rPr>
        <w:t xml:space="preserve">21 </w:t>
      </w:r>
      <w:r w:rsidRPr="00E665DD">
        <w:rPr>
          <w:highlight w:val="yellow"/>
          <w:lang w:val="en-GB"/>
        </w:rPr>
        <w:t>format]</w:t>
      </w:r>
      <w:r>
        <w:rPr>
          <w:lang w:val="en-GB"/>
        </w:rPr>
        <w:t xml:space="preserve"> (F35)</w:t>
      </w:r>
      <w:r w:rsidR="00410546" w:rsidRPr="00D51A9F">
        <w:rPr>
          <w:lang w:val="en-GB"/>
        </w:rPr>
        <w:t xml:space="preserve"> </w:t>
      </w:r>
      <w:r w:rsidR="00410546" w:rsidRPr="00D51A9F">
        <w:rPr>
          <w:i/>
          <w:iCs/>
          <w:lang w:val="en-GB"/>
        </w:rPr>
        <w:t>R56.1 has type</w:t>
      </w:r>
      <w:r w:rsidR="00410546" w:rsidRPr="00D51A9F">
        <w:rPr>
          <w:lang w:val="en-GB"/>
        </w:rPr>
        <w:t xml:space="preserve"> </w:t>
      </w:r>
      <w:r>
        <w:rPr>
          <w:lang w:val="en-GB"/>
        </w:rPr>
        <w:t>acronym</w:t>
      </w:r>
      <w:r w:rsidR="0028799B">
        <w:rPr>
          <w:lang w:val="en-GB"/>
        </w:rPr>
        <w:t xml:space="preserve"> (E55)</w:t>
      </w:r>
      <w:r w:rsidR="00410546" w:rsidRPr="00D51A9F">
        <w:rPr>
          <w:lang w:val="en-GB"/>
        </w:rPr>
        <w:t xml:space="preserve"> (in MARC 21 field 410 serves as a reference to the accepted form which appears in field 110)</w:t>
      </w:r>
    </w:p>
    <w:p w:rsidR="003B6403" w:rsidRDefault="003B6403">
      <w:pPr>
        <w:tabs>
          <w:tab w:val="left" w:pos="1560"/>
        </w:tabs>
        <w:spacing w:after="120"/>
        <w:ind w:left="1560"/>
        <w:jc w:val="both"/>
        <w:rPr>
          <w:lang w:val="en-GB"/>
        </w:rPr>
      </w:pPr>
      <w:r w:rsidRPr="007B286A">
        <w:rPr>
          <w:highlight w:val="yellow"/>
          <w:lang w:val="en-GB"/>
        </w:rPr>
        <w:t xml:space="preserve">‘PTBNP|20891’…‘200 1‎‡a  Whitman,‏ ‎‡b  Walt,‏ ‎‡f  1819-1892‏’ (F35) </w:t>
      </w:r>
      <w:r w:rsidRPr="007B286A">
        <w:rPr>
          <w:i/>
          <w:iCs/>
          <w:highlight w:val="yellow"/>
          <w:lang w:val="en-GB"/>
        </w:rPr>
        <w:t>R56 has related use</w:t>
      </w:r>
      <w:r w:rsidRPr="007B286A">
        <w:rPr>
          <w:highlight w:val="yellow"/>
          <w:lang w:val="en-GB"/>
        </w:rPr>
        <w:t xml:space="preserve"> ‘PTBNP|20891’…‘</w:t>
      </w:r>
      <w:r w:rsidR="007B286A" w:rsidRPr="007B286A">
        <w:rPr>
          <w:highlight w:val="yellow"/>
        </w:rPr>
        <w:t xml:space="preserve">675 </w:t>
      </w:r>
      <w:r w:rsidR="007B286A" w:rsidRPr="007B286A">
        <w:rPr>
          <w:rFonts w:hint="cs"/>
          <w:highlight w:val="yellow"/>
        </w:rPr>
        <w:t>‎</w:t>
      </w:r>
      <w:r w:rsidR="007B286A" w:rsidRPr="007B286A">
        <w:rPr>
          <w:rFonts w:hint="eastAsia"/>
          <w:highlight w:val="yellow"/>
        </w:rPr>
        <w:t>‡</w:t>
      </w:r>
      <w:r w:rsidR="007B286A" w:rsidRPr="007B286A">
        <w:rPr>
          <w:highlight w:val="yellow"/>
        </w:rPr>
        <w:t>a  820(73) Whitman, Walt.09‏ ‎‡v  BN‏ ‎‡z  por‏</w:t>
      </w:r>
      <w:r w:rsidRPr="007B286A">
        <w:rPr>
          <w:highlight w:val="yellow"/>
          <w:lang w:val="en-GB"/>
        </w:rPr>
        <w:t xml:space="preserve">’ </w:t>
      </w:r>
      <w:r w:rsidRPr="007B286A">
        <w:rPr>
          <w:i/>
          <w:iCs/>
          <w:highlight w:val="yellow"/>
          <w:lang w:val="en-GB"/>
        </w:rPr>
        <w:t>R56.1 has type</w:t>
      </w:r>
      <w:r w:rsidRPr="007B286A">
        <w:rPr>
          <w:highlight w:val="yellow"/>
          <w:lang w:val="en-GB"/>
        </w:rPr>
        <w:t xml:space="preserve"> </w:t>
      </w:r>
      <w:r w:rsidR="007B286A" w:rsidRPr="007B286A">
        <w:rPr>
          <w:highlight w:val="yellow"/>
          <w:lang w:val="en-GB"/>
        </w:rPr>
        <w:t>has associated UDC number</w:t>
      </w:r>
      <w:r w:rsidRPr="007B286A">
        <w:rPr>
          <w:highlight w:val="yellow"/>
          <w:lang w:val="en-GB"/>
        </w:rPr>
        <w:t xml:space="preserve"> (in UNIMARC field </w:t>
      </w:r>
      <w:r w:rsidR="007B286A" w:rsidRPr="007B286A">
        <w:rPr>
          <w:highlight w:val="yellow"/>
          <w:lang w:val="en-GB"/>
        </w:rPr>
        <w:t>675</w:t>
      </w:r>
      <w:r w:rsidRPr="007B286A">
        <w:rPr>
          <w:highlight w:val="yellow"/>
          <w:lang w:val="en-GB"/>
        </w:rPr>
        <w:t xml:space="preserve"> serves </w:t>
      </w:r>
      <w:r w:rsidR="007B286A" w:rsidRPr="007B286A">
        <w:rPr>
          <w:highlight w:val="yellow"/>
          <w:lang w:val="en-GB"/>
        </w:rPr>
        <w:t>to associate a UDC number</w:t>
      </w:r>
      <w:r w:rsidRPr="007B286A">
        <w:rPr>
          <w:highlight w:val="yellow"/>
          <w:lang w:val="en-GB"/>
        </w:rPr>
        <w:t xml:space="preserve"> </w:t>
      </w:r>
      <w:r w:rsidR="007B286A" w:rsidRPr="007B286A">
        <w:rPr>
          <w:highlight w:val="yellow"/>
          <w:lang w:val="en-GB"/>
        </w:rPr>
        <w:t>with</w:t>
      </w:r>
      <w:r w:rsidRPr="007B286A">
        <w:rPr>
          <w:highlight w:val="yellow"/>
          <w:lang w:val="en-GB"/>
        </w:rPr>
        <w:t xml:space="preserve"> the accepted form which appears in field 200)</w:t>
      </w:r>
    </w:p>
    <w:p w:rsidR="00E665DD" w:rsidRPr="0028799B" w:rsidRDefault="00E665DD">
      <w:pPr>
        <w:tabs>
          <w:tab w:val="left" w:pos="1560"/>
        </w:tabs>
        <w:spacing w:after="120"/>
        <w:ind w:left="1560"/>
        <w:jc w:val="both"/>
        <w:rPr>
          <w:lang w:val="en-GB"/>
        </w:rPr>
      </w:pPr>
      <w:r w:rsidRPr="0028799B">
        <w:rPr>
          <w:highlight w:val="yellow"/>
          <w:lang w:val="en-GB"/>
        </w:rPr>
        <w:t>‘&lt;eac-cpf […]&gt;</w:t>
      </w:r>
      <w:r w:rsidR="0028799B" w:rsidRPr="0028799B">
        <w:rPr>
          <w:highlight w:val="yellow"/>
          <w:lang w:val="en-GB"/>
        </w:rPr>
        <w:t xml:space="preserve"> </w:t>
      </w:r>
      <w:r w:rsidRPr="0028799B">
        <w:rPr>
          <w:highlight w:val="yellow"/>
          <w:lang w:val="en-GB"/>
        </w:rPr>
        <w:t>&lt;control&gt;</w:t>
      </w:r>
      <w:r w:rsidR="0028799B" w:rsidRPr="0028799B">
        <w:rPr>
          <w:highlight w:val="yellow"/>
          <w:lang w:val="en-GB"/>
        </w:rPr>
        <w:t xml:space="preserve"> </w:t>
      </w:r>
      <w:r w:rsidRPr="0028799B">
        <w:rPr>
          <w:highlight w:val="yellow"/>
          <w:lang w:val="en-GB"/>
        </w:rPr>
        <w:t>&lt;recordId&gt;beinecke.7h44jbj&lt;/recordId&gt;</w:t>
      </w:r>
      <w:r w:rsidR="0028799B" w:rsidRPr="0028799B">
        <w:rPr>
          <w:highlight w:val="yellow"/>
          <w:lang w:val="en-GB"/>
        </w:rPr>
        <w:t xml:space="preserve"> </w:t>
      </w:r>
      <w:r w:rsidRPr="0028799B">
        <w:rPr>
          <w:highlight w:val="yellow"/>
          <w:lang w:val="en-GB"/>
        </w:rPr>
        <w:t>[…]</w:t>
      </w:r>
      <w:r w:rsidR="0028799B" w:rsidRPr="0028799B">
        <w:rPr>
          <w:highlight w:val="yellow"/>
          <w:lang w:val="en-GB"/>
        </w:rPr>
        <w:t xml:space="preserve"> </w:t>
      </w:r>
      <w:r w:rsidRPr="0028799B">
        <w:rPr>
          <w:highlight w:val="yellow"/>
          <w:lang w:val="en-GB"/>
        </w:rPr>
        <w:t>&lt;/control&gt;’</w:t>
      </w:r>
      <w:r w:rsidR="0028799B" w:rsidRPr="0028799B">
        <w:rPr>
          <w:highlight w:val="yellow"/>
          <w:lang w:val="en-GB"/>
        </w:rPr>
        <w:t xml:space="preserve"> </w:t>
      </w:r>
      <w:r w:rsidRPr="0028799B">
        <w:rPr>
          <w:highlight w:val="yellow"/>
          <w:lang w:val="en-GB"/>
        </w:rPr>
        <w:t>…</w:t>
      </w:r>
      <w:r w:rsidR="0028799B" w:rsidRPr="0028799B">
        <w:rPr>
          <w:highlight w:val="yellow"/>
          <w:lang w:val="en-GB"/>
        </w:rPr>
        <w:t xml:space="preserve"> </w:t>
      </w:r>
      <w:r w:rsidRPr="0028799B">
        <w:rPr>
          <w:highlight w:val="yellow"/>
          <w:lang w:val="en-GB"/>
        </w:rPr>
        <w:t>‘&lt;cpfDescription&gt;</w:t>
      </w:r>
      <w:r w:rsidR="0028799B" w:rsidRPr="0028799B">
        <w:rPr>
          <w:highlight w:val="yellow"/>
          <w:lang w:val="en-GB"/>
        </w:rPr>
        <w:t xml:space="preserve"> </w:t>
      </w:r>
      <w:r w:rsidRPr="0028799B">
        <w:rPr>
          <w:highlight w:val="yellow"/>
          <w:lang w:val="en-GB"/>
        </w:rPr>
        <w:t>&lt;identity&gt;</w:t>
      </w:r>
      <w:r w:rsidR="0028799B" w:rsidRPr="0028799B">
        <w:rPr>
          <w:highlight w:val="yellow"/>
          <w:lang w:val="en-GB"/>
        </w:rPr>
        <w:t xml:space="preserve"> </w:t>
      </w:r>
      <w:r w:rsidRPr="0028799B">
        <w:rPr>
          <w:highlight w:val="yellow"/>
          <w:lang w:val="en-GB"/>
        </w:rPr>
        <w:t>&lt;entityType&gt;family&lt;/entityType&gt;</w:t>
      </w:r>
      <w:r w:rsidR="0028799B" w:rsidRPr="0028799B">
        <w:rPr>
          <w:highlight w:val="yellow"/>
          <w:lang w:val="en-GB"/>
        </w:rPr>
        <w:t xml:space="preserve"> </w:t>
      </w:r>
      <w:r w:rsidRPr="0028799B">
        <w:rPr>
          <w:highlight w:val="yellow"/>
          <w:lang w:val="en-GB"/>
        </w:rPr>
        <w:t>&lt;nameEntry xml:lang="eng" scriptCode="Latn"&gt;&lt;part localType="100a"&gt;Boswell family&lt;/part&gt;</w:t>
      </w:r>
      <w:r w:rsidR="0028799B" w:rsidRPr="0028799B">
        <w:rPr>
          <w:highlight w:val="yellow"/>
          <w:lang w:val="en-GB"/>
        </w:rPr>
        <w:t xml:space="preserve"> </w:t>
      </w:r>
      <w:r w:rsidR="00936727">
        <w:rPr>
          <w:highlight w:val="yellow"/>
          <w:lang w:val="en-GB"/>
        </w:rPr>
        <w:t>[…]</w:t>
      </w:r>
      <w:r w:rsidR="0028799B" w:rsidRPr="0028799B">
        <w:rPr>
          <w:highlight w:val="yellow"/>
          <w:lang w:val="en-GB"/>
        </w:rPr>
        <w:t xml:space="preserve"> </w:t>
      </w:r>
      <w:r w:rsidRPr="0028799B">
        <w:rPr>
          <w:highlight w:val="yellow"/>
          <w:lang w:val="en-GB"/>
        </w:rPr>
        <w:t>&lt;/nameEntry&gt;</w:t>
      </w:r>
      <w:r w:rsidR="0028799B" w:rsidRPr="0028799B">
        <w:rPr>
          <w:highlight w:val="yellow"/>
          <w:lang w:val="en-GB"/>
        </w:rPr>
        <w:t xml:space="preserve"> </w:t>
      </w:r>
      <w:r w:rsidRPr="0028799B">
        <w:rPr>
          <w:highlight w:val="yellow"/>
          <w:lang w:val="en-GB"/>
        </w:rPr>
        <w:t>[…]</w:t>
      </w:r>
      <w:r w:rsidR="0028799B" w:rsidRPr="0028799B">
        <w:rPr>
          <w:highlight w:val="yellow"/>
          <w:lang w:val="en-GB"/>
        </w:rPr>
        <w:t xml:space="preserve"> </w:t>
      </w:r>
      <w:r w:rsidRPr="0028799B">
        <w:rPr>
          <w:highlight w:val="yellow"/>
          <w:lang w:val="en-GB"/>
        </w:rPr>
        <w:t>&lt;/identity&gt;</w:t>
      </w:r>
      <w:r w:rsidR="0028799B" w:rsidRPr="0028799B">
        <w:rPr>
          <w:highlight w:val="yellow"/>
          <w:lang w:val="en-GB"/>
        </w:rPr>
        <w:t xml:space="preserve"> </w:t>
      </w:r>
      <w:r w:rsidRPr="0028799B">
        <w:rPr>
          <w:highlight w:val="yellow"/>
          <w:lang w:val="en-GB"/>
        </w:rPr>
        <w:t>&lt;/cpfDescription&gt;</w:t>
      </w:r>
      <w:r w:rsidR="0028799B" w:rsidRPr="0028799B">
        <w:rPr>
          <w:highlight w:val="yellow"/>
          <w:lang w:val="en-GB"/>
        </w:rPr>
        <w:t xml:space="preserve"> </w:t>
      </w:r>
      <w:r w:rsidRPr="0028799B">
        <w:rPr>
          <w:highlight w:val="yellow"/>
          <w:lang w:val="en-GB"/>
        </w:rPr>
        <w:t>[…]</w:t>
      </w:r>
      <w:r w:rsidR="0028799B" w:rsidRPr="0028799B">
        <w:rPr>
          <w:highlight w:val="yellow"/>
          <w:lang w:val="en-GB"/>
        </w:rPr>
        <w:t xml:space="preserve"> </w:t>
      </w:r>
      <w:r w:rsidRPr="0028799B">
        <w:rPr>
          <w:highlight w:val="yellow"/>
          <w:lang w:val="en-GB"/>
        </w:rPr>
        <w:t>&lt;/eac-cpf&gt;’ [an instance of F35 Nomen Use Statement in EAC]</w:t>
      </w:r>
      <w:r w:rsidR="0028799B" w:rsidRPr="0028799B">
        <w:rPr>
          <w:highlight w:val="yellow"/>
          <w:lang w:val="en-GB"/>
        </w:rPr>
        <w:t xml:space="preserve"> (F35)</w:t>
      </w:r>
      <w:r w:rsidRPr="0028799B">
        <w:rPr>
          <w:highlight w:val="yellow"/>
          <w:lang w:val="en-GB"/>
        </w:rPr>
        <w:t xml:space="preserve"> </w:t>
      </w:r>
      <w:r w:rsidRPr="0028799B">
        <w:rPr>
          <w:i/>
          <w:highlight w:val="yellow"/>
          <w:lang w:val="en-GB"/>
        </w:rPr>
        <w:t>R56 has related use</w:t>
      </w:r>
      <w:r w:rsidRPr="0028799B">
        <w:rPr>
          <w:highlight w:val="yellow"/>
          <w:lang w:val="en-GB"/>
        </w:rPr>
        <w:t xml:space="preserve"> ‘&lt;eac-cpf […]&gt;</w:t>
      </w:r>
      <w:r w:rsidR="0028799B" w:rsidRPr="0028799B">
        <w:rPr>
          <w:highlight w:val="yellow"/>
          <w:lang w:val="en-GB"/>
        </w:rPr>
        <w:t xml:space="preserve"> </w:t>
      </w:r>
      <w:r w:rsidRPr="0028799B">
        <w:rPr>
          <w:highlight w:val="yellow"/>
          <w:lang w:val="en-GB"/>
        </w:rPr>
        <w:t>&lt;control&gt;</w:t>
      </w:r>
      <w:r w:rsidR="0028799B" w:rsidRPr="0028799B">
        <w:rPr>
          <w:highlight w:val="yellow"/>
          <w:lang w:val="en-GB"/>
        </w:rPr>
        <w:t xml:space="preserve"> </w:t>
      </w:r>
      <w:r w:rsidRPr="0028799B">
        <w:rPr>
          <w:highlight w:val="yellow"/>
          <w:lang w:val="en-GB"/>
        </w:rPr>
        <w:t>&lt;recordId&gt;beinecke.7h44jbj&lt;/recordId&gt;</w:t>
      </w:r>
      <w:r w:rsidR="0028799B" w:rsidRPr="0028799B">
        <w:rPr>
          <w:highlight w:val="yellow"/>
          <w:lang w:val="en-GB"/>
        </w:rPr>
        <w:t xml:space="preserve"> </w:t>
      </w:r>
      <w:r w:rsidRPr="0028799B">
        <w:rPr>
          <w:highlight w:val="yellow"/>
          <w:lang w:val="en-GB"/>
        </w:rPr>
        <w:t>[…]</w:t>
      </w:r>
      <w:r w:rsidR="0028799B" w:rsidRPr="0028799B">
        <w:rPr>
          <w:highlight w:val="yellow"/>
          <w:lang w:val="en-GB"/>
        </w:rPr>
        <w:t xml:space="preserve"> </w:t>
      </w:r>
      <w:r w:rsidRPr="0028799B">
        <w:rPr>
          <w:highlight w:val="yellow"/>
          <w:lang w:val="en-GB"/>
        </w:rPr>
        <w:t>&lt;/control&gt;’</w:t>
      </w:r>
      <w:r w:rsidR="0028799B" w:rsidRPr="0028799B">
        <w:rPr>
          <w:highlight w:val="yellow"/>
          <w:lang w:val="en-GB"/>
        </w:rPr>
        <w:t xml:space="preserve"> </w:t>
      </w:r>
      <w:r w:rsidRPr="0028799B">
        <w:rPr>
          <w:highlight w:val="yellow"/>
          <w:lang w:val="en-GB"/>
        </w:rPr>
        <w:t>…</w:t>
      </w:r>
      <w:r w:rsidR="0028799B" w:rsidRPr="0028799B">
        <w:rPr>
          <w:highlight w:val="yellow"/>
          <w:lang w:val="en-GB"/>
        </w:rPr>
        <w:t xml:space="preserve"> </w:t>
      </w:r>
      <w:r w:rsidRPr="0028799B">
        <w:rPr>
          <w:highlight w:val="yellow"/>
          <w:lang w:val="en-GB"/>
        </w:rPr>
        <w:t>‘&lt;cpfDescription&gt;</w:t>
      </w:r>
      <w:r w:rsidR="0028799B" w:rsidRPr="0028799B">
        <w:rPr>
          <w:highlight w:val="yellow"/>
          <w:lang w:val="en-GB"/>
        </w:rPr>
        <w:t xml:space="preserve"> </w:t>
      </w:r>
      <w:r w:rsidRPr="0028799B">
        <w:rPr>
          <w:highlight w:val="yellow"/>
          <w:lang w:val="en-GB"/>
        </w:rPr>
        <w:t>&lt;identity&gt;</w:t>
      </w:r>
      <w:r w:rsidR="0028799B" w:rsidRPr="0028799B">
        <w:rPr>
          <w:highlight w:val="yellow"/>
          <w:lang w:val="en-GB"/>
        </w:rPr>
        <w:t xml:space="preserve"> </w:t>
      </w:r>
      <w:r w:rsidRPr="0028799B">
        <w:rPr>
          <w:highlight w:val="yellow"/>
          <w:lang w:val="en-GB"/>
        </w:rPr>
        <w:t>&lt;entityType&gt;family&lt;/entityType&gt;</w:t>
      </w:r>
      <w:r w:rsidR="0028799B" w:rsidRPr="0028799B">
        <w:rPr>
          <w:highlight w:val="yellow"/>
          <w:lang w:val="en-GB"/>
        </w:rPr>
        <w:t xml:space="preserve"> &lt;nameEntry xml:lang="eng" scriptCode="Latn"&gt; &lt;part localType="400a"&gt;Buzwell family &lt;/part&gt; </w:t>
      </w:r>
      <w:r w:rsidR="00936727">
        <w:rPr>
          <w:highlight w:val="yellow"/>
          <w:lang w:val="en-GB"/>
        </w:rPr>
        <w:t>[…]</w:t>
      </w:r>
      <w:r w:rsidR="0028799B" w:rsidRPr="0028799B">
        <w:rPr>
          <w:highlight w:val="yellow"/>
          <w:lang w:val="en-GB"/>
        </w:rPr>
        <w:t xml:space="preserve"> &lt;/nameEntry&gt; </w:t>
      </w:r>
      <w:r w:rsidRPr="0028799B">
        <w:rPr>
          <w:highlight w:val="yellow"/>
          <w:lang w:val="en-GB"/>
        </w:rPr>
        <w:t>[…]</w:t>
      </w:r>
      <w:r w:rsidR="0028799B" w:rsidRPr="0028799B">
        <w:rPr>
          <w:highlight w:val="yellow"/>
          <w:lang w:val="en-GB"/>
        </w:rPr>
        <w:t xml:space="preserve"> </w:t>
      </w:r>
      <w:r w:rsidRPr="0028799B">
        <w:rPr>
          <w:highlight w:val="yellow"/>
          <w:lang w:val="en-GB"/>
        </w:rPr>
        <w:t>&lt;/identity&gt;</w:t>
      </w:r>
      <w:r w:rsidR="0028799B" w:rsidRPr="0028799B">
        <w:rPr>
          <w:highlight w:val="yellow"/>
          <w:lang w:val="en-GB"/>
        </w:rPr>
        <w:t xml:space="preserve"> </w:t>
      </w:r>
      <w:r w:rsidRPr="0028799B">
        <w:rPr>
          <w:highlight w:val="yellow"/>
          <w:lang w:val="en-GB"/>
        </w:rPr>
        <w:t>&lt;/cpfDescription&gt;</w:t>
      </w:r>
      <w:r w:rsidR="0028799B" w:rsidRPr="0028799B">
        <w:rPr>
          <w:highlight w:val="yellow"/>
          <w:lang w:val="en-GB"/>
        </w:rPr>
        <w:t xml:space="preserve"> </w:t>
      </w:r>
      <w:r w:rsidRPr="0028799B">
        <w:rPr>
          <w:highlight w:val="yellow"/>
          <w:lang w:val="en-GB"/>
        </w:rPr>
        <w:t>[…]</w:t>
      </w:r>
      <w:r w:rsidR="0028799B" w:rsidRPr="0028799B">
        <w:rPr>
          <w:highlight w:val="yellow"/>
          <w:lang w:val="en-GB"/>
        </w:rPr>
        <w:t xml:space="preserve"> </w:t>
      </w:r>
      <w:r w:rsidRPr="0028799B">
        <w:rPr>
          <w:highlight w:val="yellow"/>
          <w:lang w:val="en-GB"/>
        </w:rPr>
        <w:t>&lt;/eac-cpf&gt;’</w:t>
      </w:r>
      <w:r w:rsidR="0028799B" w:rsidRPr="0028799B">
        <w:rPr>
          <w:highlight w:val="yellow"/>
          <w:lang w:val="en-GB"/>
        </w:rPr>
        <w:t xml:space="preserve"> [an instance of F35 Nomen Use Statement in EAC] (F35) </w:t>
      </w:r>
      <w:r w:rsidR="0028799B" w:rsidRPr="0028799B">
        <w:rPr>
          <w:i/>
          <w:highlight w:val="yellow"/>
          <w:lang w:val="en-GB"/>
        </w:rPr>
        <w:t>R56.1 has type</w:t>
      </w:r>
      <w:r w:rsidR="0028799B" w:rsidRPr="0028799B">
        <w:rPr>
          <w:highlight w:val="yellow"/>
          <w:lang w:val="en-GB"/>
        </w:rPr>
        <w:t xml:space="preserve"> alternative form (E55)</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99" w:name="_R57xx_is_based"/>
      <w:bookmarkStart w:id="400" w:name="_Toc431317485"/>
      <w:bookmarkEnd w:id="399"/>
      <w:r w:rsidRPr="00D51A9F">
        <w:rPr>
          <w:lang w:val="en-GB"/>
        </w:rPr>
        <w:t>R57 is based on (is basis for)</w:t>
      </w:r>
      <w:bookmarkEnd w:id="40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rsidP="002D0EFF">
      <w:pPr>
        <w:spacing w:after="120"/>
        <w:ind w:left="1560" w:hanging="1560"/>
        <w:jc w:val="both"/>
        <w:rPr>
          <w:lang w:val="en-GB" w:eastAsia="el-GR"/>
        </w:rPr>
      </w:pPr>
      <w:r w:rsidRPr="00D51A9F">
        <w:rPr>
          <w:lang w:val="en-GB"/>
        </w:rPr>
        <w:t>Shortcut</w:t>
      </w:r>
      <w:r w:rsidRPr="00D51A9F">
        <w:rPr>
          <w:lang w:val="en-GB" w:eastAsia="el-GR"/>
        </w:rPr>
        <w:t xml:space="preserve"> of</w:t>
      </w:r>
      <w:r w:rsidR="002D0EFF" w:rsidRPr="00D51A9F">
        <w:rPr>
          <w:lang w:val="en-GB" w:eastAsia="el-GR"/>
        </w:rPr>
        <w:t>:</w:t>
      </w:r>
      <w:r w:rsidR="002D0EFF" w:rsidRPr="00D51A9F">
        <w:rPr>
          <w:lang w:val="en-GB" w:eastAsia="el-GR"/>
        </w:rPr>
        <w:tab/>
      </w:r>
      <w:r w:rsidRPr="00D51A9F">
        <w:rPr>
          <w:lang w:val="en-GB" w:eastAsia="el-GR"/>
        </w:rPr>
        <w:t>F38 Character.</w:t>
      </w:r>
      <w:r w:rsidR="002D0EFF" w:rsidRPr="00D51A9F">
        <w:rPr>
          <w:lang w:val="en-GB" w:eastAsia="el-GR"/>
        </w:rPr>
        <w:t xml:space="preserve"> </w:t>
      </w:r>
      <w:r w:rsidRPr="00D51A9F">
        <w:rPr>
          <w:lang w:val="en-GB" w:eastAsia="el-GR"/>
        </w:rPr>
        <w:t>P94i was created by (has created):</w:t>
      </w:r>
      <w:r w:rsidR="002D0EFF" w:rsidRPr="00D51A9F">
        <w:rPr>
          <w:lang w:val="en-GB" w:eastAsia="el-GR"/>
        </w:rPr>
        <w:t xml:space="preserve"> </w:t>
      </w:r>
      <w:r w:rsidRPr="00D51A9F">
        <w:rPr>
          <w:lang w:val="en-GB" w:eastAsia="el-GR"/>
        </w:rPr>
        <w:t>E65 Creation.</w:t>
      </w:r>
      <w:r w:rsidR="002D0EFF" w:rsidRPr="00D51A9F">
        <w:rPr>
          <w:lang w:val="en-GB" w:eastAsia="el-GR"/>
        </w:rPr>
        <w:t xml:space="preserve"> </w:t>
      </w:r>
      <w:r w:rsidRPr="00D51A9F">
        <w:rPr>
          <w:lang w:val="en-GB" w:eastAsia="el-GR"/>
        </w:rPr>
        <w:t>P17 was motivated by (motivated): E39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rsidP="002D0EFF">
      <w:pPr>
        <w:spacing w:after="120"/>
        <w:ind w:left="1559" w:hanging="1559"/>
        <w:jc w:val="both"/>
        <w:rPr>
          <w:lang w:val="en-GB"/>
        </w:rPr>
      </w:pPr>
      <w:r w:rsidRPr="00D51A9F">
        <w:rPr>
          <w:lang w:val="en-GB"/>
        </w:rPr>
        <w:t>Scope note</w:t>
      </w:r>
      <w:r w:rsidR="002D0EFF" w:rsidRPr="00D51A9F">
        <w:rPr>
          <w:lang w:val="en-GB"/>
        </w:rPr>
        <w:t>:</w:t>
      </w:r>
      <w:r w:rsidR="002D0EFF" w:rsidRPr="00D51A9F">
        <w:rPr>
          <w:lang w:val="en-GB"/>
        </w:rPr>
        <w:tab/>
      </w:r>
      <w:r w:rsidRPr="00D51A9F">
        <w:rPr>
          <w:lang w:val="en-GB"/>
        </w:rPr>
        <w:t>This property associates an instance of F38 Character with an instance of E39 Actor that the character is motivated by or is intended to represent. An instance of F38 Character may be based on a combination of features taken from several actors. This property is a shortcut of the more fully developed path from E28 Conceptual Object, restricted to F38 Character, through the inverse of P94 has created (was created by), E65 Creation P17 was motivated by (motivated) to E1 CRM Entity restricted to E39 Actor</w:t>
      </w:r>
      <w:r w:rsidR="002D0EFF" w:rsidRPr="00D51A9F">
        <w:rPr>
          <w:lang w:val="en-GB"/>
        </w:rPr>
        <w:t>.</w:t>
      </w:r>
    </w:p>
    <w:p w:rsidR="00FF47FE" w:rsidRPr="00D51A9F" w:rsidRDefault="00410546" w:rsidP="002D0EFF">
      <w:pPr>
        <w:spacing w:after="120"/>
        <w:ind w:left="1559" w:hanging="1559"/>
        <w:jc w:val="both"/>
        <w:rPr>
          <w:lang w:val="en-GB"/>
        </w:rPr>
      </w:pPr>
      <w:r w:rsidRPr="00D51A9F">
        <w:rPr>
          <w:lang w:val="en-GB"/>
        </w:rPr>
        <w:t>Examples:</w:t>
      </w:r>
      <w:r w:rsidRPr="00D51A9F">
        <w:rPr>
          <w:lang w:val="en-GB"/>
        </w:rPr>
        <w:tab/>
        <w:t xml:space="preserve">The Character </w:t>
      </w:r>
      <w:r w:rsidR="002D0EFF" w:rsidRPr="00D51A9F">
        <w:rPr>
          <w:lang w:val="en-GB"/>
        </w:rPr>
        <w:t>‘</w:t>
      </w:r>
      <w:r w:rsidRPr="00D51A9F">
        <w:rPr>
          <w:lang w:val="en-GB"/>
        </w:rPr>
        <w:t>Sinuhe</w:t>
      </w:r>
      <w:r w:rsidR="002D0EFF" w:rsidRPr="00D51A9F">
        <w:rPr>
          <w:lang w:val="en-GB"/>
        </w:rPr>
        <w:t>’</w:t>
      </w:r>
      <w:r w:rsidRPr="00D51A9F">
        <w:rPr>
          <w:lang w:val="en-GB"/>
        </w:rPr>
        <w:t xml:space="preserve"> (F38) in Mika Waltari</w:t>
      </w:r>
      <w:r w:rsidR="002D0EFF" w:rsidRPr="00D51A9F">
        <w:rPr>
          <w:lang w:val="en-GB"/>
        </w:rPr>
        <w:t>’s</w:t>
      </w:r>
      <w:r w:rsidRPr="00D51A9F">
        <w:rPr>
          <w:lang w:val="en-GB"/>
        </w:rPr>
        <w:t xml:space="preserve"> </w:t>
      </w:r>
      <w:r w:rsidR="002D0EFF" w:rsidRPr="00D51A9F">
        <w:rPr>
          <w:lang w:val="en-GB"/>
        </w:rPr>
        <w:t>‘</w:t>
      </w:r>
      <w:r w:rsidRPr="00D51A9F">
        <w:rPr>
          <w:lang w:val="en-GB"/>
        </w:rPr>
        <w:t>Sinuhe the Egyptian: A Novel</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Sinuhe (E21) (documented in the autobiographic narrative in fragments carried by The Ramesside Papyrus, Pap. Berlin 10499, Pap. Berlin 3022, The Amherst fragments (m-q) and other Egyptian sources)</w:t>
      </w:r>
    </w:p>
    <w:p w:rsidR="00FF47FE" w:rsidRPr="00D51A9F" w:rsidRDefault="00410546" w:rsidP="002D0EFF">
      <w:pPr>
        <w:spacing w:after="120"/>
        <w:ind w:left="1559" w:firstLine="1"/>
        <w:jc w:val="both"/>
        <w:rPr>
          <w:lang w:val="en-GB" w:eastAsia="el-GR"/>
        </w:rPr>
      </w:pPr>
      <w:r w:rsidRPr="00D51A9F">
        <w:rPr>
          <w:lang w:val="en-GB"/>
        </w:rPr>
        <w:t xml:space="preserve">The Character </w:t>
      </w:r>
      <w:r w:rsidR="002D0EFF" w:rsidRPr="00D51A9F">
        <w:rPr>
          <w:lang w:val="en-GB"/>
        </w:rPr>
        <w:t>‘</w:t>
      </w:r>
      <w:r w:rsidRPr="00D51A9F">
        <w:rPr>
          <w:lang w:val="en-GB"/>
        </w:rPr>
        <w:t>Alexander</w:t>
      </w:r>
      <w:r w:rsidR="002D0EFF" w:rsidRPr="00D51A9F">
        <w:rPr>
          <w:lang w:val="en-GB"/>
        </w:rPr>
        <w:t>’ (</w:t>
      </w:r>
      <w:r w:rsidRPr="00D51A9F">
        <w:rPr>
          <w:lang w:val="en-GB"/>
        </w:rPr>
        <w:t>F38) in Mary Renault</w:t>
      </w:r>
      <w:r w:rsidR="002D0EFF" w:rsidRPr="00D51A9F">
        <w:rPr>
          <w:lang w:val="en-GB"/>
        </w:rPr>
        <w:t>’s</w:t>
      </w:r>
      <w:r w:rsidRPr="00D51A9F">
        <w:rPr>
          <w:lang w:val="en-GB"/>
        </w:rPr>
        <w:t xml:space="preserve"> </w:t>
      </w:r>
      <w:r w:rsidR="002D0EFF" w:rsidRPr="00D51A9F">
        <w:rPr>
          <w:lang w:val="en-GB"/>
        </w:rPr>
        <w:t>‘</w:t>
      </w:r>
      <w:r w:rsidRPr="00D51A9F">
        <w:rPr>
          <w:lang w:val="en-GB"/>
        </w:rPr>
        <w:t>Fire from Heaven</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Alexander the Great of Macedon</w:t>
      </w:r>
      <w:r w:rsidR="002D0EFF" w:rsidRPr="00D51A9F">
        <w:rPr>
          <w:lang w:val="en-GB"/>
        </w:rPr>
        <w:t xml:space="preserve"> </w:t>
      </w:r>
      <w:r w:rsidRPr="00D51A9F">
        <w:rPr>
          <w:lang w:val="en-GB"/>
        </w:rPr>
        <w:t>(356-323) (E21</w:t>
      </w:r>
      <w:r w:rsidRPr="00D51A9F">
        <w:rPr>
          <w:lang w:val="en-GB" w:eastAsia="el-GR"/>
        </w:rPr>
        <w:t>)</w:t>
      </w:r>
    </w:p>
    <w:p w:rsidR="00FF47FE" w:rsidRPr="00D51A9F" w:rsidRDefault="00410546">
      <w:pPr>
        <w:pStyle w:val="Heading6"/>
        <w:rPr>
          <w:lang w:val="en-GB" w:eastAsia="ko-KR"/>
        </w:rPr>
      </w:pPr>
      <w:bookmarkStart w:id="401" w:name="_R58_has_fictional"/>
      <w:bookmarkStart w:id="402" w:name="_Toc431317486"/>
      <w:bookmarkEnd w:id="401"/>
      <w:r w:rsidRPr="00D51A9F">
        <w:rPr>
          <w:lang w:val="en-GB"/>
        </w:rPr>
        <w:t xml:space="preserve">R58 </w:t>
      </w:r>
      <w:r w:rsidRPr="00D51A9F">
        <w:rPr>
          <w:lang w:val="en-GB" w:eastAsia="ko-KR"/>
        </w:rPr>
        <w:t>has fictional member (is fictional member of)</w:t>
      </w:r>
      <w:bookmarkEnd w:id="40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F38 Character representing a group with another instance of F38 Character that is presented in relevant fiction as a member of the fictional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Argonauts (F38) </w:t>
      </w:r>
      <w:r w:rsidRPr="00D51A9F">
        <w:rPr>
          <w:i/>
          <w:iCs/>
          <w:lang w:val="en-GB"/>
        </w:rPr>
        <w:t>R58 has fictional member</w:t>
      </w:r>
      <w:r w:rsidRPr="00D51A9F">
        <w:rPr>
          <w:lang w:val="en-GB"/>
        </w:rPr>
        <w:t xml:space="preserve"> Jason (F38)</w:t>
      </w:r>
    </w:p>
    <w:p w:rsidR="00FF47FE" w:rsidRPr="00D51A9F" w:rsidRDefault="00410546">
      <w:pPr>
        <w:pStyle w:val="Heading6"/>
        <w:rPr>
          <w:lang w:val="en-GB"/>
        </w:rPr>
      </w:pPr>
      <w:bookmarkStart w:id="403" w:name="_R59_had_typical_subject_(was_typica"/>
      <w:bookmarkStart w:id="404" w:name="_R59_had_typical"/>
      <w:bookmarkStart w:id="405" w:name="_Toc431317487"/>
      <w:bookmarkEnd w:id="403"/>
      <w:bookmarkEnd w:id="404"/>
      <w:r w:rsidRPr="00D51A9F">
        <w:rPr>
          <w:lang w:val="en-GB"/>
        </w:rPr>
        <w:t>R59 had typical subject (was typical subject of)</w:t>
      </w:r>
      <w:bookmarkEnd w:id="40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E65 Creation. P94 has created (was created by): E89 Propositional Object. P129 is about (is subject of): E1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E1 CRM Entity that is the typical subject of the associated activity, such as an area of expertise in which the actor is engaged or was engaged.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John Dover Wilson’s activity as a Shakespeare scholar (F51) </w:t>
      </w:r>
      <w:r w:rsidRPr="00D51A9F">
        <w:rPr>
          <w:i/>
          <w:iCs/>
          <w:lang w:val="en-GB"/>
        </w:rPr>
        <w:t>R59 had typical subject</w:t>
      </w:r>
      <w:r w:rsidRPr="00D51A9F">
        <w:rPr>
          <w:lang w:val="en-GB"/>
        </w:rPr>
        <w:t xml:space="preserve"> William Shakespeare (F10)</w:t>
      </w:r>
    </w:p>
    <w:p w:rsidR="00FF47FE" w:rsidRPr="00D51A9F" w:rsidRDefault="00410546">
      <w:pPr>
        <w:pStyle w:val="Heading6"/>
        <w:rPr>
          <w:lang w:val="en-GB"/>
        </w:rPr>
      </w:pPr>
      <w:bookmarkStart w:id="406" w:name="_R60_used_to"/>
      <w:bookmarkStart w:id="407" w:name="_Toc431317488"/>
      <w:bookmarkEnd w:id="406"/>
      <w:r w:rsidRPr="00D51A9F">
        <w:rPr>
          <w:lang w:val="en-GB"/>
        </w:rPr>
        <w:t>R60 used to use language (was language used by)</w:t>
      </w:r>
      <w:bookmarkEnd w:id="40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Shortcut of:</w:t>
      </w:r>
      <w:r w:rsidRPr="00D51A9F">
        <w:rPr>
          <w:lang w:val="en-GB"/>
        </w:rPr>
        <w:tab/>
        <w:t xml:space="preserve">E65 Creation. P94 has created (was created by): E33 Linguistic Object. P72 has language (is language of): E56 Language </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E56 Language that was characteristically used for the products of the associated activity.</w:t>
      </w:r>
    </w:p>
    <w:p w:rsidR="00FF47FE" w:rsidRPr="00D51A9F" w:rsidRDefault="00410546">
      <w:pPr>
        <w:spacing w:after="120"/>
        <w:ind w:left="1559" w:firstLine="1"/>
        <w:jc w:val="both"/>
        <w:rPr>
          <w:lang w:val="en-GB"/>
        </w:rPr>
      </w:pPr>
      <w:r w:rsidRPr="00D51A9F">
        <w:rPr>
          <w:lang w:val="en-GB"/>
        </w:rPr>
        <w:t xml:space="preserve">The property </w:t>
      </w:r>
      <w:r w:rsidRPr="00D51A9F">
        <w:rPr>
          <w:i/>
          <w:lang w:val="en-GB"/>
        </w:rPr>
        <w:t>R60.1</w:t>
      </w:r>
      <w:r w:rsidRPr="00D51A9F">
        <w:rPr>
          <w:lang w:val="en-GB"/>
        </w:rPr>
        <w:t xml:space="preserve"> </w:t>
      </w:r>
      <w:r w:rsidRPr="00D51A9F">
        <w:rPr>
          <w:i/>
          <w:lang w:val="en-GB"/>
        </w:rPr>
        <w:t>has type of use</w:t>
      </w:r>
      <w:r w:rsidRPr="00D51A9F">
        <w:rPr>
          <w:lang w:val="en-GB"/>
        </w:rPr>
        <w:t xml:space="preserve"> allows for specifying a particular form of use.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Samuel Beckett’s activity as author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author of French texts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into French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Translation – target language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Translation – source language (E55)</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408" w:name="_R61_occurred_in"/>
      <w:bookmarkStart w:id="409" w:name="_Toc431317489"/>
      <w:bookmarkEnd w:id="408"/>
      <w:r w:rsidRPr="00D51A9F">
        <w:rPr>
          <w:lang w:val="en-GB"/>
        </w:rPr>
        <w:t>R61 occurred in kind of context (was kind of context for)</w:t>
      </w:r>
      <w:bookmarkEnd w:id="40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 xml:space="preserve">Shortcut of: </w:t>
      </w:r>
      <w:r w:rsidRPr="00D51A9F">
        <w:rPr>
          <w:lang w:val="en-GB"/>
        </w:rPr>
        <w:tab/>
        <w:t>F52 Name Use Activity. P9i forms part of: F51 Pursuit. P2 has type: E55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E55 Type that characterises the kind of role or context within which the associated name was used.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Charles Lutwidge Dodgson using the name ‘Lewis Carroll’ (F52) </w:t>
      </w:r>
      <w:r w:rsidRPr="00D51A9F">
        <w:rPr>
          <w:i/>
          <w:lang w:val="en-GB"/>
        </w:rPr>
        <w:t xml:space="preserve">R61 occurred in kind of context </w:t>
      </w:r>
      <w:r w:rsidRPr="00D51A9F">
        <w:rPr>
          <w:lang w:val="en-GB"/>
        </w:rPr>
        <w:t>writing for children (E55)</w:t>
      </w:r>
    </w:p>
    <w:p w:rsidR="00FF47FE" w:rsidRPr="00D51A9F" w:rsidRDefault="00410546">
      <w:pPr>
        <w:spacing w:after="120"/>
        <w:ind w:left="1559" w:firstLine="1"/>
        <w:jc w:val="both"/>
        <w:rPr>
          <w:lang w:val="en-GB"/>
        </w:rPr>
      </w:pPr>
      <w:r w:rsidRPr="00D51A9F">
        <w:rPr>
          <w:lang w:val="en-GB"/>
        </w:rPr>
        <w:t xml:space="preserve">Charles Lutwidge Dodgson using the name ‘Charles Dodgson’ (F52) </w:t>
      </w:r>
      <w:r w:rsidRPr="00D51A9F">
        <w:rPr>
          <w:i/>
          <w:lang w:val="en-GB"/>
        </w:rPr>
        <w:t xml:space="preserve">R61 occurred in kind of context </w:t>
      </w:r>
      <w:r w:rsidRPr="00D51A9F">
        <w:rPr>
          <w:lang w:val="en-GB"/>
        </w:rPr>
        <w:t>writing in mathematics (E55)</w:t>
      </w:r>
    </w:p>
    <w:p w:rsidR="00FF47FE" w:rsidRPr="00D51A9F" w:rsidRDefault="00410546">
      <w:pPr>
        <w:pStyle w:val="Heading6"/>
        <w:rPr>
          <w:lang w:val="en-GB"/>
        </w:rPr>
      </w:pPr>
      <w:bookmarkStart w:id="410" w:name="_R62_was_used"/>
      <w:bookmarkStart w:id="411" w:name="_Toc431317490"/>
      <w:bookmarkEnd w:id="410"/>
      <w:r w:rsidRPr="00D51A9F">
        <w:rPr>
          <w:lang w:val="en-GB"/>
        </w:rPr>
        <w:t>R62 was used for membership in (was context for)</w:t>
      </w:r>
      <w:bookmarkEnd w:id="41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i/>
          <w:lang w:val="en-GB"/>
        </w:rPr>
      </w:pPr>
      <w:r w:rsidRPr="00D51A9F">
        <w:rPr>
          <w:lang w:val="en-GB"/>
        </w:rPr>
        <w:t>Shortcut of:</w:t>
      </w:r>
      <w:r w:rsidRPr="00D51A9F">
        <w:rPr>
          <w:lang w:val="en-GB"/>
        </w:rPr>
        <w:tab/>
      </w:r>
      <w:hyperlink w:anchor="_E7_Activity_" w:history="1">
        <w:r w:rsidRPr="00D51A9F">
          <w:rPr>
            <w:rStyle w:val="Hyperlink"/>
            <w:lang w:val="en-GB"/>
          </w:rPr>
          <w:t>E7</w:t>
        </w:r>
      </w:hyperlink>
      <w:r w:rsidRPr="00D51A9F">
        <w:rPr>
          <w:lang w:val="en-GB"/>
        </w:rPr>
        <w:t xml:space="preserve"> Activity. P17 was motivated by (motivated): E85 Joining. P144 joined with: E74 Group</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E74 Group that characterises the context within which the associated name was used for membership in that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Using the name ‘John Paul I’ (F52) </w:t>
      </w:r>
      <w:r w:rsidRPr="00D51A9F">
        <w:rPr>
          <w:i/>
          <w:iCs/>
          <w:lang w:val="en-GB"/>
        </w:rPr>
        <w:t>R62 was used for membership in</w:t>
      </w:r>
      <w:r w:rsidRPr="00D51A9F">
        <w:rPr>
          <w:lang w:val="en-GB"/>
        </w:rPr>
        <w:t xml:space="preserve"> the corporate body identified in the Library of Congress’s authority file as ‘Catholic Church. Pope’ (F11)</w:t>
      </w:r>
    </w:p>
    <w:p w:rsidR="00FF47FE" w:rsidRPr="00D51A9F" w:rsidRDefault="00410546">
      <w:pPr>
        <w:pStyle w:val="Heading6"/>
        <w:rPr>
          <w:lang w:val="en-GB"/>
        </w:rPr>
      </w:pPr>
      <w:bookmarkStart w:id="412" w:name="_R63_named_(was"/>
      <w:bookmarkStart w:id="413" w:name="_Toc431317491"/>
      <w:bookmarkEnd w:id="412"/>
      <w:r w:rsidRPr="00D51A9F">
        <w:rPr>
          <w:lang w:val="en-GB"/>
        </w:rPr>
        <w:t>R63 named (was named by)</w:t>
      </w:r>
      <w:bookmarkEnd w:id="41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 </w:t>
      </w:r>
      <w:hyperlink w:anchor="_P140_assigned_attribute_1" w:history="1">
        <w:r w:rsidRPr="00D51A9F">
          <w:rPr>
            <w:rStyle w:val="Hyperlink"/>
            <w:lang w:val="en-GB"/>
          </w:rPr>
          <w:t>P140</w:t>
        </w:r>
      </w:hyperlink>
      <w:r w:rsidRPr="00D51A9F">
        <w:rPr>
          <w:lang w:val="en-GB"/>
        </w:rPr>
        <w:t xml:space="preserve"> assigned attribute to (was attributed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E1 CRM Entity that the associated name was used for.</w:t>
      </w:r>
    </w:p>
    <w:p w:rsidR="00FF47FE" w:rsidRPr="00D51A9F" w:rsidRDefault="00410546">
      <w:pPr>
        <w:spacing w:after="120"/>
        <w:ind w:left="1560" w:hanging="1560"/>
        <w:jc w:val="both"/>
        <w:rPr>
          <w:shd w:val="clear" w:color="auto" w:fill="00FF00"/>
          <w:lang w:val="en-GB"/>
        </w:rPr>
      </w:pPr>
      <w:r w:rsidRPr="00D51A9F">
        <w:rPr>
          <w:lang w:val="en-GB"/>
        </w:rPr>
        <w:t>Examples:</w:t>
      </w:r>
      <w:r w:rsidRPr="00D51A9F">
        <w:rPr>
          <w:lang w:val="en-GB"/>
        </w:rPr>
        <w:tab/>
        <w:t xml:space="preserve">The recording of the MARC 21 field ‘110 2_ |a Canadian Academic Centre in Italy’ (F52) </w:t>
      </w:r>
      <w:r w:rsidRPr="00D51A9F">
        <w:rPr>
          <w:i/>
          <w:lang w:val="en-GB"/>
        </w:rPr>
        <w:t>R63 named</w:t>
      </w:r>
      <w:r w:rsidRPr="00D51A9F">
        <w:rPr>
          <w:lang w:val="en-GB"/>
        </w:rPr>
        <w:t xml:space="preserve">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R63 named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 xml:space="preserve">The statement ‘The International Federation of Library Associations and Institutions (IFLA) is the leading international body representing the interests of library and information services and their users’ cited from the ‘About IFLA’ page of the website </w:t>
      </w:r>
      <w:hyperlink r:id="rId40" w:history="1">
        <w:r w:rsidRPr="00D51A9F">
          <w:rPr>
            <w:rStyle w:val="Hyperlink"/>
            <w:lang w:val="en-GB"/>
          </w:rPr>
          <w:t>http://www.ifla.org/</w:t>
        </w:r>
      </w:hyperlink>
      <w:r w:rsidRPr="00D51A9F">
        <w:rPr>
          <w:lang w:val="en-GB"/>
        </w:rPr>
        <w:t xml:space="preserve"> (F35) </w:t>
      </w:r>
      <w:r w:rsidRPr="00D51A9F">
        <w:rPr>
          <w:i/>
          <w:iCs/>
          <w:lang w:val="en-GB"/>
        </w:rPr>
        <w:t>R63 named</w:t>
      </w:r>
      <w:r w:rsidRPr="00D51A9F">
        <w:rPr>
          <w:lang w:val="en-GB"/>
        </w:rPr>
        <w:t xml:space="preserve"> the instance of F11 Corporate Body represented by the Library of Congress authority record number n 78004438</w:t>
      </w:r>
    </w:p>
    <w:p w:rsidR="00FF47FE" w:rsidRPr="00D51A9F" w:rsidRDefault="00410546">
      <w:pPr>
        <w:pStyle w:val="Heading6"/>
        <w:rPr>
          <w:lang w:val="en-GB"/>
        </w:rPr>
      </w:pPr>
      <w:bookmarkStart w:id="414" w:name="_R64_used_name"/>
      <w:bookmarkStart w:id="415" w:name="_Toc431317492"/>
      <w:bookmarkEnd w:id="414"/>
      <w:r w:rsidRPr="00D51A9F">
        <w:rPr>
          <w:lang w:val="en-GB"/>
        </w:rPr>
        <w:t>R64 used name (was name used by)</w:t>
      </w:r>
      <w:bookmarkEnd w:id="41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E41 Appellation that was used for the associated entity.</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appearance of the name ‘Lewis Carroll’ on the title page of ‘Le avventure d’Alice nel paese delle meraviglie’, published in 1872 in London by Macmillan and Co. (F52) </w:t>
      </w:r>
      <w:r w:rsidRPr="00D51A9F">
        <w:rPr>
          <w:i/>
          <w:lang w:val="en-GB"/>
        </w:rPr>
        <w:t>R64 used name</w:t>
      </w:r>
      <w:r w:rsidRPr="00D51A9F">
        <w:rPr>
          <w:lang w:val="en-GB"/>
        </w:rPr>
        <w:t xml:space="preserve"> ‘Lewis Carroll’ (E41)</w:t>
      </w:r>
    </w:p>
    <w:p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R64 used name ‘Centro accademico canadese in Italia’ (E41)</w:t>
      </w:r>
    </w:p>
    <w:p w:rsidR="00FF47FE" w:rsidRPr="00D51A9F" w:rsidRDefault="00410546">
      <w:pPr>
        <w:spacing w:after="120"/>
        <w:ind w:left="1560"/>
        <w:jc w:val="both"/>
        <w:rPr>
          <w:lang w:val="en-GB"/>
        </w:rPr>
      </w:pPr>
      <w:r w:rsidRPr="00D51A9F">
        <w:rPr>
          <w:lang w:val="en-GB"/>
        </w:rPr>
        <w:t xml:space="preserve">The appearance of the name ‘Canadian Academic Centre in Italy’ on page 6 of the book ‘Lo Scavo di S. Giovanni di Ruoti ed il periodo tardoantico in Basilicata’ published in 1983 (F52) </w:t>
      </w:r>
      <w:r w:rsidRPr="00D51A9F">
        <w:rPr>
          <w:i/>
          <w:lang w:val="en-GB"/>
        </w:rPr>
        <w:t>R64 used name</w:t>
      </w:r>
      <w:r w:rsidRPr="00D51A9F">
        <w:rPr>
          <w:lang w:val="en-GB"/>
        </w:rPr>
        <w:t xml:space="preserve"> ‘Canadian Academic Centre in Italy’ (E41)</w:t>
      </w:r>
    </w:p>
    <w:p w:rsidR="00FF47FE" w:rsidRPr="00D51A9F" w:rsidRDefault="00410546">
      <w:pPr>
        <w:spacing w:after="120"/>
        <w:ind w:left="1560"/>
        <w:jc w:val="both"/>
        <w:rPr>
          <w:lang w:val="en-GB"/>
        </w:rPr>
      </w:pPr>
      <w:r w:rsidRPr="00D51A9F">
        <w:rPr>
          <w:lang w:val="en-GB"/>
        </w:rPr>
        <w:t xml:space="preserve">The appearance of the name ‘IFLA’ as an acronym for ‘The International Federation of Library Associations and Institutions’ in the sentence (F2) ‘The International Federation of Library Associations and Institutions (IFLA) is the leading international body representing the interests of library and information services and their users’ cited from the ‘About IFLA’ page of the website </w:t>
      </w:r>
      <w:hyperlink r:id="rId41" w:history="1">
        <w:r w:rsidRPr="00D51A9F">
          <w:rPr>
            <w:rStyle w:val="Hyperlink"/>
            <w:lang w:val="en-GB"/>
          </w:rPr>
          <w:t>http://www.ifla.org/</w:t>
        </w:r>
      </w:hyperlink>
      <w:r w:rsidRPr="00D51A9F">
        <w:rPr>
          <w:lang w:val="en-GB"/>
        </w:rPr>
        <w:t xml:space="preserve"> (F52) </w:t>
      </w:r>
      <w:r w:rsidRPr="00D51A9F">
        <w:rPr>
          <w:i/>
          <w:lang w:val="en-GB"/>
        </w:rPr>
        <w:t>R64 used name</w:t>
      </w:r>
      <w:r w:rsidRPr="00D51A9F">
        <w:rPr>
          <w:lang w:val="en-GB"/>
        </w:rPr>
        <w:t xml:space="preserve"> ‘IFLA’ (E41)</w:t>
      </w:r>
    </w:p>
    <w:p w:rsidR="00FF47FE" w:rsidRPr="00D51A9F" w:rsidRDefault="00410546">
      <w:pPr>
        <w:pStyle w:val="Heading6"/>
        <w:rPr>
          <w:lang w:val="en-GB"/>
        </w:rPr>
      </w:pPr>
      <w:bookmarkStart w:id="416" w:name="_R65_recorded_aspects"/>
      <w:bookmarkStart w:id="417" w:name="_Toc431317493"/>
      <w:bookmarkEnd w:id="416"/>
      <w:r w:rsidRPr="00D51A9F">
        <w:rPr>
          <w:lang w:val="en-GB"/>
        </w:rPr>
        <w:t>R65 recorded aspects of (had aspects recorded through)</w:t>
      </w:r>
      <w:bookmarkEnd w:id="41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560" w:hanging="1560"/>
        <w:jc w:val="both"/>
        <w:rPr>
          <w:lang w:val="en-GB"/>
        </w:rPr>
      </w:pPr>
      <w:r w:rsidRPr="00D51A9F">
        <w:rPr>
          <w:lang w:val="en-GB"/>
        </w:rPr>
        <w:t>Shortcut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0_recorded_(was_" w:history="1">
        <w:r w:rsidRPr="00D51A9F">
          <w:rPr>
            <w:rStyle w:val="Hyperlink"/>
            <w:lang w:val="en-GB"/>
          </w:rPr>
          <w:t>R20</w:t>
        </w:r>
      </w:hyperlink>
      <w:r w:rsidRPr="00D51A9F">
        <w:rPr>
          <w:lang w:val="en-GB"/>
        </w:rPr>
        <w:t xml:space="preserve"> recorded: </w:t>
      </w:r>
      <w:hyperlink w:anchor="_E3_Condition_State" w:history="1">
        <w:r w:rsidRPr="00D51A9F">
          <w:rPr>
            <w:rStyle w:val="Hyperlink"/>
            <w:lang w:val="en-GB"/>
          </w:rPr>
          <w:t>E3</w:t>
        </w:r>
      </w:hyperlink>
      <w:r w:rsidRPr="00D51A9F">
        <w:rPr>
          <w:lang w:val="en-GB"/>
        </w:rPr>
        <w:t xml:space="preserve"> Condition State. </w:t>
      </w:r>
      <w:hyperlink w:anchor="_P44_has_condition" w:history="1">
        <w:r w:rsidRPr="00D51A9F">
          <w:rPr>
            <w:rStyle w:val="Hyperlink"/>
            <w:lang w:val="en-GB"/>
          </w:rPr>
          <w:t>P44i</w:t>
        </w:r>
      </w:hyperlink>
      <w:r w:rsidRPr="00D51A9F">
        <w:rPr>
          <w:lang w:val="en-GB"/>
        </w:rPr>
        <w:t xml:space="preserve"> is condition of: </w:t>
      </w:r>
      <w:hyperlink w:anchor="_E18_Physical_Thing_2" w:history="1">
        <w:r w:rsidRPr="00D51A9F">
          <w:rPr>
            <w:rStyle w:val="Hyperlink"/>
            <w:lang w:val="en-GB"/>
          </w:rPr>
          <w:t>E18</w:t>
        </w:r>
      </w:hyperlink>
      <w:r w:rsidRPr="00D51A9F">
        <w:rPr>
          <w:lang w:val="en-GB"/>
        </w:rPr>
        <w:t xml:space="preserve"> Physical Thing</w:t>
      </w:r>
    </w:p>
    <w:p w:rsidR="00434085" w:rsidRPr="00D51A9F" w:rsidRDefault="00434085" w:rsidP="00CE3761">
      <w:pPr>
        <w:spacing w:after="120"/>
        <w:ind w:left="1560" w:hanging="1560"/>
        <w:jc w:val="both"/>
        <w:rPr>
          <w:lang w:val="en-GB"/>
        </w:rPr>
      </w:pPr>
      <w:r w:rsidRPr="00F87F54">
        <w:rPr>
          <w:lang w:val="en-GB"/>
        </w:rPr>
        <w:t>Subproperty of shortcut</w:t>
      </w:r>
      <w:r w:rsidR="00A35509" w:rsidRPr="00F87F54">
        <w:rPr>
          <w:lang w:val="en-GB"/>
        </w:rPr>
        <w:t xml:space="preserve"> of</w:t>
      </w:r>
      <w:r w:rsidRPr="00F87F54">
        <w:rPr>
          <w:lang w:val="en-GB"/>
        </w:rPr>
        <w:t xml:space="preserve">: </w:t>
      </w:r>
      <w:hyperlink w:anchor="_F33_Identifier_Assignment" w:history="1">
        <w:r w:rsidR="00410546" w:rsidRPr="00F87F54">
          <w:rPr>
            <w:rStyle w:val="Hyperlink"/>
            <w:lang w:val="en-GB"/>
          </w:rPr>
          <w:t>F29</w:t>
        </w:r>
      </w:hyperlink>
      <w:r w:rsidR="00410546" w:rsidRPr="00F87F54">
        <w:rPr>
          <w:lang w:val="en-GB"/>
        </w:rPr>
        <w:t xml:space="preserve"> Recording Event. </w:t>
      </w:r>
      <w:hyperlink w:anchor="_R20_recorded_(was_" w:history="1">
        <w:r w:rsidR="00410546" w:rsidRPr="00F87F54">
          <w:rPr>
            <w:rStyle w:val="Hyperlink"/>
            <w:lang w:val="en-GB"/>
          </w:rPr>
          <w:t>R20</w:t>
        </w:r>
      </w:hyperlink>
      <w:r w:rsidR="00410546" w:rsidRPr="00F87F54">
        <w:rPr>
          <w:lang w:val="en-GB"/>
        </w:rPr>
        <w:t xml:space="preserve"> recorded: </w:t>
      </w:r>
      <w:hyperlink w:anchor="_E5_Event_" w:history="1">
        <w:r w:rsidR="00410546" w:rsidRPr="00F87F54">
          <w:rPr>
            <w:rStyle w:val="Hyperlink"/>
            <w:lang w:val="en-GB"/>
          </w:rPr>
          <w:t>E5</w:t>
        </w:r>
      </w:hyperlink>
      <w:r w:rsidR="00410546" w:rsidRPr="00F87F54">
        <w:rPr>
          <w:lang w:val="en-GB"/>
        </w:rPr>
        <w:t xml:space="preserve"> Event. </w:t>
      </w:r>
      <w:hyperlink w:anchor="_P12_occurred_in" w:history="1">
        <w:r w:rsidR="00410546" w:rsidRPr="00F87F54">
          <w:rPr>
            <w:rStyle w:val="Hyperlink"/>
            <w:lang w:val="en-GB"/>
          </w:rPr>
          <w:t>P12</w:t>
        </w:r>
      </w:hyperlink>
      <w:r w:rsidR="00410546" w:rsidRPr="00F87F54">
        <w:rPr>
          <w:lang w:val="en-GB"/>
        </w:rPr>
        <w:t xml:space="preserve"> occurred in the presence of: </w:t>
      </w:r>
      <w:hyperlink w:anchor="_E18_Physical_Thing_2" w:history="1">
        <w:r w:rsidRPr="00F87F54">
          <w:rPr>
            <w:rStyle w:val="Hyperlink"/>
            <w:lang w:val="en-GB"/>
          </w:rPr>
          <w:t>E18</w:t>
        </w:r>
      </w:hyperlink>
      <w:r w:rsidRPr="00F87F54">
        <w:rPr>
          <w:lang w:val="en-GB"/>
        </w:rPr>
        <w:t xml:space="preserve"> Physical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 xml:space="preserve">This property associates an instance of F29 Recording Event with an instance of E18 Physical Thing </w:t>
      </w:r>
      <w:r w:rsidR="00A35509" w:rsidRPr="00D51A9F">
        <w:rPr>
          <w:lang w:val="en-GB"/>
        </w:rPr>
        <w:t>some of whose</w:t>
      </w:r>
      <w:r w:rsidRPr="00D51A9F">
        <w:rPr>
          <w:lang w:val="en-GB"/>
        </w:rPr>
        <w:t xml:space="preserve"> features</w:t>
      </w:r>
      <w:r w:rsidR="00F01197" w:rsidRPr="00D51A9F">
        <w:rPr>
          <w:lang w:val="en-GB"/>
        </w:rPr>
        <w:t>,</w:t>
      </w:r>
      <w:r w:rsidRPr="00D51A9F">
        <w:rPr>
          <w:lang w:val="en-GB"/>
        </w:rPr>
        <w:t xml:space="preserve"> </w:t>
      </w:r>
      <w:r w:rsidR="00A35509" w:rsidRPr="00D51A9F">
        <w:rPr>
          <w:lang w:val="en-GB"/>
        </w:rPr>
        <w:t xml:space="preserve">at the time of recording, </w:t>
      </w:r>
      <w:r w:rsidRPr="00D51A9F">
        <w:rPr>
          <w:lang w:val="en-GB"/>
        </w:rPr>
        <w:t>were recorded in that process</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photograph of the three Allied leaders at Yalta in February 1945 (F29) </w:t>
      </w:r>
      <w:r w:rsidRPr="00D51A9F">
        <w:rPr>
          <w:i/>
          <w:lang w:val="en-GB"/>
        </w:rPr>
        <w:t>R65 recorded aspects of</w:t>
      </w:r>
      <w:r w:rsidRPr="00D51A9F">
        <w:rPr>
          <w:lang w:val="en-GB"/>
        </w:rPr>
        <w:t xml:space="preserve"> Stalin (E21)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R65 recorded aspects of</w:t>
      </w:r>
      <w:r w:rsidRPr="00D51A9F">
        <w:rPr>
          <w:lang w:val="en-GB"/>
        </w:rPr>
        <w:t xml:space="preserve"> Louise Bourgeois (E21)</w:t>
      </w:r>
    </w:p>
    <w:p w:rsidR="00EC48E4" w:rsidRPr="00D51A9F" w:rsidRDefault="00EC48E4" w:rsidP="00EC48E4">
      <w:pPr>
        <w:pStyle w:val="Heading6"/>
        <w:rPr>
          <w:lang w:val="en-GB"/>
        </w:rPr>
      </w:pPr>
      <w:bookmarkStart w:id="418" w:name="_R66_included_performed"/>
      <w:bookmarkStart w:id="419" w:name="_Toc431317494"/>
      <w:bookmarkEnd w:id="418"/>
      <w:r w:rsidRPr="00D51A9F">
        <w:rPr>
          <w:lang w:val="en-GB"/>
        </w:rPr>
        <w:t>R66 included performed version of (had a performed version through)</w:t>
      </w:r>
      <w:bookmarkEnd w:id="419"/>
    </w:p>
    <w:p w:rsidR="00EC48E4" w:rsidRPr="00D51A9F" w:rsidRDefault="00EC48E4" w:rsidP="00EC48E4">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EC48E4" w:rsidRPr="00D51A9F" w:rsidRDefault="00EC48E4" w:rsidP="00EC48E4">
      <w:pPr>
        <w:tabs>
          <w:tab w:val="left" w:pos="1560"/>
        </w:tabs>
        <w:spacing w:after="120"/>
        <w:rPr>
          <w:lang w:val="en-GB"/>
        </w:rPr>
      </w:pPr>
      <w:r w:rsidRPr="00D51A9F">
        <w:rPr>
          <w:lang w:val="en-GB"/>
        </w:rPr>
        <w:t>Range:</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EC48E4" w:rsidRPr="00D51A9F" w:rsidRDefault="00EC48E4" w:rsidP="00EC48E4">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used_specific_object_(was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EC48E4" w:rsidRPr="00D51A9F" w:rsidRDefault="00EC48E4" w:rsidP="00EC48E4">
      <w:pPr>
        <w:tabs>
          <w:tab w:val="left" w:pos="1560"/>
        </w:tabs>
        <w:spacing w:after="120"/>
        <w:rPr>
          <w:lang w:val="en-GB"/>
        </w:rPr>
      </w:pPr>
      <w:r w:rsidRPr="00D51A9F">
        <w:rPr>
          <w:lang w:val="en-GB"/>
        </w:rPr>
        <w:t>Quantification:</w:t>
      </w:r>
      <w:r w:rsidRPr="00D51A9F">
        <w:rPr>
          <w:lang w:val="en-GB"/>
        </w:rPr>
        <w:tab/>
        <w:t>(0,n:0,n)</w:t>
      </w:r>
    </w:p>
    <w:p w:rsidR="00EC48E4" w:rsidRPr="00D51A9F" w:rsidRDefault="00EC48E4" w:rsidP="00EC48E4">
      <w:pPr>
        <w:spacing w:after="120"/>
        <w:ind w:left="1560" w:hanging="1560"/>
        <w:jc w:val="both"/>
        <w:rPr>
          <w:lang w:val="en-GB"/>
        </w:rPr>
      </w:pPr>
      <w:r w:rsidRPr="00D51A9F">
        <w:rPr>
          <w:lang w:val="en-GB"/>
        </w:rPr>
        <w:t>Scope note:</w:t>
      </w:r>
      <w:r w:rsidRPr="00D51A9F">
        <w:rPr>
          <w:lang w:val="en-GB"/>
        </w:rPr>
        <w:tab/>
        <w:t>This property associates an instance of F31 Performance with a product of the mind that was performed in the course of that instance of F31 Performance.</w:t>
      </w:r>
    </w:p>
    <w:p w:rsidR="00EC48E4" w:rsidRPr="00D51A9F" w:rsidRDefault="00EC48E4" w:rsidP="00EC48E4">
      <w:pPr>
        <w:spacing w:after="120"/>
        <w:ind w:left="1560"/>
        <w:jc w:val="both"/>
        <w:rPr>
          <w:lang w:val="en-GB"/>
        </w:rPr>
      </w:pPr>
      <w:r w:rsidRPr="00D51A9F">
        <w:rPr>
          <w:lang w:val="en-GB"/>
        </w:rPr>
        <w:t>According to the level of knowledge available about the performance, the range of this property can actually be specialised as either an instance of F1 Work (if nothing is known as to which specific expression of the work was performed), or of F2 Expression (if there is a reasonable amount of certainty as to which specific expression—e.g., a well identified translation of a play—of the work was performed).</w:t>
      </w:r>
    </w:p>
    <w:p w:rsidR="00EC48E4" w:rsidRPr="00D51A9F" w:rsidRDefault="00EC48E4" w:rsidP="00EC48E4">
      <w:pPr>
        <w:spacing w:after="120"/>
        <w:ind w:left="1560"/>
        <w:jc w:val="both"/>
        <w:rPr>
          <w:lang w:val="en-GB"/>
        </w:rPr>
      </w:pPr>
      <w:r w:rsidRPr="00D51A9F">
        <w:rPr>
          <w:lang w:val="en-GB"/>
        </w:rPr>
        <w:t>In addition to being a subproperty of P16 used specific object (was used for), this property also is a shortcut of the fully developed path that goes from F31 Performance to F1 Work through: R25 performed F25 Performance Plan P165 incorporates F22 Self-Contained Expression R3i realises. In this fully developed path, the specific instance of F22 Self-Contained Expression can be precisely identified and described for its own sake, or it can just be known to have necessarily existed.</w:t>
      </w:r>
    </w:p>
    <w:p w:rsidR="00EC48E4" w:rsidRPr="00D51A9F" w:rsidRDefault="00EC48E4" w:rsidP="00EC48E4">
      <w:pPr>
        <w:spacing w:after="120"/>
        <w:ind w:left="1559" w:hanging="1559"/>
        <w:jc w:val="both"/>
        <w:rPr>
          <w:lang w:val="en-GB"/>
        </w:rPr>
      </w:pPr>
      <w:r w:rsidRPr="00D51A9F">
        <w:rPr>
          <w:lang w:val="en-GB"/>
        </w:rPr>
        <w:t>Examples:</w:t>
      </w:r>
      <w:r w:rsidRPr="00D51A9F">
        <w:rPr>
          <w:lang w:val="en-GB"/>
        </w:rPr>
        <w:tab/>
      </w:r>
      <w:r w:rsidR="005C7AA6" w:rsidRPr="00D51A9F">
        <w:rPr>
          <w:lang w:val="en-GB"/>
        </w:rPr>
        <w:t>The p</w:t>
      </w:r>
      <w:r w:rsidRPr="00D51A9F">
        <w:rPr>
          <w:lang w:val="en-GB"/>
        </w:rPr>
        <w:t>erformance of ‘Hamlet’ on 17 June 1909 in Berlin, Deutsches Theater, by Alexander Moissi</w:t>
      </w:r>
      <w:r w:rsidR="00DC3F56" w:rsidRPr="00D51A9F">
        <w:rPr>
          <w:lang w:val="en-GB"/>
        </w:rPr>
        <w:t xml:space="preserve">, directed by Max Reinhardt (F31) </w:t>
      </w:r>
      <w:r w:rsidR="00DC3F56" w:rsidRPr="00D51A9F">
        <w:rPr>
          <w:i/>
          <w:lang w:val="en-GB"/>
        </w:rPr>
        <w:t>R66 included performed version of</w:t>
      </w:r>
      <w:r w:rsidR="00DC3F56" w:rsidRPr="00D51A9F">
        <w:rPr>
          <w:lang w:val="en-GB"/>
        </w:rPr>
        <w:t xml:space="preserve"> William Shakespeare’s work ‘Hamlet’ (F15) [</w:t>
      </w:r>
      <w:r w:rsidR="00DC3F56" w:rsidRPr="00D51A9F">
        <w:rPr>
          <w:i/>
          <w:lang w:val="en-GB"/>
        </w:rPr>
        <w:t>Note:</w:t>
      </w:r>
      <w:r w:rsidR="00DC3F56" w:rsidRPr="00D51A9F">
        <w:rPr>
          <w:lang w:val="en-GB"/>
        </w:rPr>
        <w:t xml:space="preserve"> the specific German translation that was performed is not mentioned in the documentation available from </w:t>
      </w:r>
      <w:hyperlink r:id="rId42" w:history="1">
        <w:r w:rsidR="00DC3F56" w:rsidRPr="00D51A9F">
          <w:rPr>
            <w:rStyle w:val="Hyperlink"/>
            <w:lang w:val="en-GB"/>
          </w:rPr>
          <w:t>http://www.glopad.org/pi/en/record/production/1001207</w:t>
        </w:r>
      </w:hyperlink>
      <w:r w:rsidR="00DC3F56" w:rsidRPr="00D51A9F">
        <w:rPr>
          <w:lang w:val="en-GB"/>
        </w:rPr>
        <w:t>]</w:t>
      </w:r>
    </w:p>
    <w:p w:rsidR="00DC3F56" w:rsidRPr="00D51A9F" w:rsidRDefault="005C7AA6" w:rsidP="005C7AA6">
      <w:pPr>
        <w:spacing w:after="120"/>
        <w:ind w:left="1559"/>
        <w:jc w:val="both"/>
        <w:rPr>
          <w:lang w:val="en-GB"/>
        </w:rPr>
      </w:pPr>
      <w:r w:rsidRPr="00D51A9F">
        <w:rPr>
          <w:lang w:val="en-GB"/>
        </w:rPr>
        <w:t xml:space="preserve">The performance of ‘Hamlet’ on 6 June 1964 in Zurich, Schauspielhaus, by Compagnia Proclemer-Albertazzi, directed by Franco Zeffirelli (F31) </w:t>
      </w:r>
      <w:r w:rsidRPr="00D51A9F">
        <w:rPr>
          <w:i/>
          <w:lang w:val="en-GB"/>
        </w:rPr>
        <w:t>R66 included performed version of</w:t>
      </w:r>
      <w:r w:rsidRPr="00D51A9F">
        <w:rPr>
          <w:lang w:val="en-GB"/>
        </w:rPr>
        <w:t xml:space="preserve"> Gerardo Guerrieri’s Italian translation (F22) of William Shakespeare’s work ‘Hamlet’</w:t>
      </w:r>
    </w:p>
    <w:p w:rsidR="00FF47FE" w:rsidRPr="00D51A9F" w:rsidRDefault="00410546">
      <w:pPr>
        <w:pStyle w:val="Heading6"/>
        <w:rPr>
          <w:lang w:val="en-GB"/>
        </w:rPr>
      </w:pPr>
      <w:bookmarkStart w:id="420" w:name="_CLP2_should_have_type_(should_be_ty"/>
      <w:bookmarkStart w:id="421" w:name="_Toc431317495"/>
      <w:bookmarkEnd w:id="420"/>
      <w:r w:rsidRPr="00D51A9F">
        <w:rPr>
          <w:lang w:val="en-GB"/>
        </w:rPr>
        <w:t>CLP2 should have type (should be type of)</w:t>
      </w:r>
      <w:bookmarkEnd w:id="42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r w:rsidR="00357BEE" w:rsidRPr="00357BEE">
        <w:rPr>
          <w:highlight w:val="yellow"/>
          <w:lang w:val="en-GB"/>
        </w:rPr>
        <w:t>[Should we drop this line? or introduce Meta-CRM?]</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E55 Type, which all exemplars of that publication should belong to,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E55 Type.</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sound recording (E55)</w:t>
      </w:r>
    </w:p>
    <w:p w:rsidR="00FF47FE" w:rsidRPr="00D51A9F" w:rsidRDefault="00410546">
      <w:pPr>
        <w:spacing w:after="120"/>
        <w:ind w:left="1560"/>
        <w:jc w:val="both"/>
        <w:rPr>
          <w:lang w:val="en-GB"/>
        </w:rPr>
      </w:pPr>
      <w:r w:rsidRPr="00D51A9F">
        <w:rPr>
          <w:lang w:val="en-GB"/>
        </w:rPr>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kind of sound: monaural (E55)</w:t>
      </w:r>
    </w:p>
    <w:p w:rsidR="00FF47FE" w:rsidRPr="00D51A9F" w:rsidRDefault="00410546">
      <w:pPr>
        <w:pStyle w:val="Heading6"/>
        <w:rPr>
          <w:lang w:val="en-GB"/>
        </w:rPr>
      </w:pPr>
      <w:bookmarkStart w:id="422" w:name="_Toc431317496"/>
      <w:bookmarkStart w:id="423" w:name="_CLP43_should_have"/>
      <w:r w:rsidRPr="00D51A9F">
        <w:rPr>
          <w:lang w:val="en-GB"/>
        </w:rPr>
        <w:t>CLP43 should have dimension (should be dimension of)</w:t>
      </w:r>
      <w:bookmarkEnd w:id="42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 w:val="left" w:pos="5376"/>
        </w:tabs>
        <w:spacing w:after="120"/>
        <w:rPr>
          <w:lang w:val="en-GB"/>
        </w:rPr>
      </w:pPr>
      <w:r w:rsidRPr="00D51A9F">
        <w:rPr>
          <w:lang w:val="en-GB"/>
        </w:rPr>
        <w:t>Range:</w:t>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r w:rsidR="00357BEE" w:rsidRPr="00357BEE">
        <w:rPr>
          <w:highlight w:val="yellow"/>
          <w:lang w:val="en-GB"/>
        </w:rPr>
        <w:t>[Should we drop this line? or introduce Meta-CRM?]</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E54 Dimension, which all exemplars of that publication should have,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P39i was measured by</w:t>
      </w:r>
      <w:r w:rsidRPr="00D51A9F">
        <w:rPr>
          <w:lang w:val="en-GB"/>
        </w:rPr>
        <w:t xml:space="preserve"> E16 Measurement </w:t>
      </w:r>
      <w:r w:rsidRPr="00D51A9F">
        <w:rPr>
          <w:i/>
          <w:lang w:val="en-GB"/>
        </w:rPr>
        <w:t>P40 observed dimension</w:t>
      </w:r>
      <w:r w:rsidRPr="00D51A9F">
        <w:rPr>
          <w:lang w:val="en-GB"/>
        </w:rPr>
        <w:t xml:space="preserve"> E54 Dimension.</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‘Functional Requirements for Bibliographic Records: final report’, published by K. G. Saur in 1998, identified by ISBN ‘3-598-11382-X’ (F3) </w:t>
      </w:r>
      <w:r w:rsidRPr="00D51A9F">
        <w:rPr>
          <w:i/>
          <w:lang w:val="en-GB"/>
        </w:rPr>
        <w:t>CLP43 should have dimension</w:t>
      </w:r>
      <w:r w:rsidRPr="00D51A9F">
        <w:rPr>
          <w:lang w:val="en-GB"/>
        </w:rPr>
        <w:t xml:space="preserve"> height of the individual copy of ‘Functional Requirements for Bibliographic Records: final report’ that I have at hand and that I observed while describing it (E54) </w:t>
      </w:r>
      <w:r w:rsidRPr="00D51A9F">
        <w:rPr>
          <w:i/>
          <w:lang w:val="en-GB"/>
        </w:rPr>
        <w:t xml:space="preserve">P3 has note </w:t>
      </w:r>
      <w:r w:rsidRPr="00D51A9F">
        <w:rPr>
          <w:lang w:val="en-GB"/>
        </w:rPr>
        <w:t xml:space="preserve">‘24 cm’ (E62) [or, alternatively: </w:t>
      </w:r>
      <w:r w:rsidRPr="00D51A9F">
        <w:rPr>
          <w:i/>
          <w:lang w:val="en-GB"/>
        </w:rPr>
        <w:t>P90 has value</w:t>
      </w:r>
      <w:r w:rsidRPr="00D51A9F">
        <w:rPr>
          <w:lang w:val="en-GB"/>
        </w:rPr>
        <w:t xml:space="preserve"> ‘24’ (E60) and </w:t>
      </w:r>
      <w:r w:rsidRPr="00D51A9F">
        <w:rPr>
          <w:i/>
          <w:lang w:val="en-GB"/>
        </w:rPr>
        <w:t>P91 has unit</w:t>
      </w:r>
      <w:r w:rsidRPr="00D51A9F">
        <w:rPr>
          <w:lang w:val="en-GB"/>
        </w:rPr>
        <w:t xml:space="preserve"> ‘cm’ (E58)]</w:t>
      </w:r>
    </w:p>
    <w:p w:rsidR="00FF47FE" w:rsidRPr="00D51A9F" w:rsidRDefault="00410546">
      <w:pPr>
        <w:spacing w:after="120"/>
        <w:ind w:left="1559"/>
        <w:jc w:val="both"/>
        <w:rPr>
          <w:lang w:val="en-GB"/>
        </w:rPr>
      </w:pPr>
      <w:r w:rsidRPr="00D51A9F">
        <w:rPr>
          <w:lang w:val="en-GB"/>
        </w:rPr>
        <w:t xml:space="preserve">The jigsaw puzzle entitled ‘Map of the New York city subway system’, designed by Stephen J. Voorhies and released around 1954 by the Union Dimes Savings Bank (F3) </w:t>
      </w:r>
      <w:r w:rsidRPr="00D51A9F">
        <w:rPr>
          <w:i/>
          <w:lang w:val="en-GB"/>
        </w:rPr>
        <w:t>CLP43 should have dimension</w:t>
      </w:r>
      <w:r w:rsidRPr="00D51A9F">
        <w:rPr>
          <w:lang w:val="en-GB"/>
        </w:rPr>
        <w:t xml:space="preserve"> length and height of the exemplar held and catalogued by the Library of Congress (E54) </w:t>
      </w:r>
      <w:r w:rsidRPr="00D51A9F">
        <w:rPr>
          <w:i/>
          <w:lang w:val="en-GB"/>
        </w:rPr>
        <w:t>P3 has note</w:t>
      </w:r>
      <w:r w:rsidRPr="00D51A9F">
        <w:rPr>
          <w:lang w:val="en-GB"/>
        </w:rPr>
        <w:t xml:space="preserve"> ‘46 x 29 cm’ (E62)</w:t>
      </w:r>
    </w:p>
    <w:p w:rsidR="00FF47FE" w:rsidRPr="00D51A9F" w:rsidRDefault="00410546">
      <w:pPr>
        <w:pStyle w:val="Heading6"/>
        <w:rPr>
          <w:lang w:val="en-GB"/>
        </w:rPr>
      </w:pPr>
      <w:bookmarkStart w:id="424" w:name="_Toc431317497"/>
      <w:bookmarkStart w:id="425" w:name="_CLP45_should_consist"/>
      <w:r w:rsidRPr="00D51A9F">
        <w:rPr>
          <w:lang w:val="en-GB"/>
        </w:rPr>
        <w:t>CLP45 should consist of (should be incorporated in)</w:t>
      </w:r>
      <w:bookmarkEnd w:id="42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r w:rsidR="00357BEE" w:rsidRPr="00357BEE">
        <w:rPr>
          <w:highlight w:val="yellow"/>
          <w:lang w:val="en-GB"/>
        </w:rPr>
        <w:t>[Should we drop this line? or introduce Meta-CRM?]</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E57 Material, which all exemplars of that publication should consist of,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E57 Material.</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CLP45 should consist of</w:t>
      </w:r>
      <w:r w:rsidRPr="00D51A9F">
        <w:rPr>
          <w:lang w:val="en-GB"/>
        </w:rPr>
        <w:t xml:space="preserve"> cardboard (E57)</w:t>
      </w:r>
    </w:p>
    <w:p w:rsidR="00FF47FE" w:rsidRPr="00D51A9F" w:rsidRDefault="00410546">
      <w:pPr>
        <w:pStyle w:val="Heading6"/>
        <w:rPr>
          <w:lang w:val="en-GB"/>
        </w:rPr>
      </w:pPr>
      <w:bookmarkStart w:id="426" w:name="_Toc431317498"/>
      <w:bookmarkStart w:id="427" w:name="_CLP46_should_be"/>
      <w:r w:rsidRPr="00D51A9F">
        <w:rPr>
          <w:lang w:val="en-GB"/>
        </w:rPr>
        <w:t>CLP46 should be composed of (may form part of)</w:t>
      </w:r>
      <w:bookmarkEnd w:id="42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r w:rsidR="00357BEE" w:rsidRPr="00357BEE">
        <w:rPr>
          <w:highlight w:val="yellow"/>
          <w:lang w:val="en-GB"/>
        </w:rPr>
        <w:t>[Should we drop this line? or introduce Meta-CRM?]</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 Manifestation Product Type which prescribes that all its Items will contain as parts an Item of another instance of F3 Manifestation Product Type with that instance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product identified by ISBN ‘0618260587’ and consisting of a 3-volume edition of J.R.R. Tolkien’s ‘The Lord of the rings’ (F3) </w:t>
      </w:r>
      <w:r w:rsidRPr="00D51A9F">
        <w:rPr>
          <w:i/>
          <w:lang w:val="en-GB"/>
        </w:rPr>
        <w:t>CLP46 should be composed of</w:t>
      </w:r>
      <w:r w:rsidRPr="00D51A9F">
        <w:rPr>
          <w:lang w:val="en-GB"/>
        </w:rPr>
        <w:t xml:space="preserve"> the publication product identified by ISBN ‘0618260595’ and consisting of an edition of J.R.R Tolkien’s ‘The two towers’ (F3)</w:t>
      </w:r>
    </w:p>
    <w:p w:rsidR="00FF47FE" w:rsidRPr="00D51A9F" w:rsidRDefault="00410546">
      <w:pPr>
        <w:spacing w:after="120"/>
        <w:ind w:left="1560"/>
        <w:jc w:val="both"/>
        <w:rPr>
          <w:lang w:val="en-GB"/>
        </w:rPr>
      </w:pPr>
      <w:r w:rsidRPr="00D51A9F">
        <w:rPr>
          <w:lang w:val="en-GB"/>
        </w:rPr>
        <w:t xml:space="preserve">The publication product issued by Deutsche Grammophon in 1998 and consisting of a recording of Richard Wagner’s ‘Der fliegende Holländer’ as performed in 1991 by Plácido Domingo, Cheryl Studer et al., and conducted by Giuseppe Sinopoli (F3) </w:t>
      </w:r>
      <w:r w:rsidRPr="00D51A9F">
        <w:rPr>
          <w:i/>
          <w:lang w:val="en-GB"/>
        </w:rPr>
        <w:t>CLP46 should be composed of</w:t>
      </w:r>
      <w:r w:rsidRPr="00D51A9F">
        <w:rPr>
          <w:lang w:val="en-GB"/>
        </w:rPr>
        <w:t xml:space="preserve"> the publication product consisting of printed programme notes and libretto with French and English translations (F3)</w:t>
      </w:r>
    </w:p>
    <w:p w:rsidR="00FF47FE" w:rsidRPr="00D51A9F" w:rsidRDefault="00410546">
      <w:pPr>
        <w:pStyle w:val="Heading6"/>
        <w:rPr>
          <w:lang w:val="en-GB"/>
        </w:rPr>
      </w:pPr>
      <w:bookmarkStart w:id="428" w:name="_Toc431317499"/>
      <w:bookmarkStart w:id="429" w:name="_CLP57_should_have"/>
      <w:r w:rsidRPr="00D51A9F">
        <w:rPr>
          <w:lang w:val="en-GB"/>
        </w:rPr>
        <w:t>CLP57 should have number of parts</w:t>
      </w:r>
      <w:bookmarkEnd w:id="42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r w:rsidR="00357BEE" w:rsidRPr="00357BEE">
        <w:rPr>
          <w:highlight w:val="yellow"/>
          <w:lang w:val="en-GB"/>
        </w:rPr>
        <w:t>[Should we drop this line? or introduce Meta-CRM?]</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E60 Number, which denotes the number of physical units all exemplars of that publication should consist of,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P57 has number of parts </w:t>
      </w:r>
      <w:r w:rsidRPr="00D51A9F">
        <w:rPr>
          <w:iCs/>
          <w:lang w:val="en-GB"/>
        </w:rPr>
        <w:t>E60 Number</w:t>
      </w:r>
      <w:r w:rsidRPr="00D51A9F">
        <w:rPr>
          <w:lang w:val="en-GB"/>
        </w:rPr>
        <w:t>.</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CLP57 should have number of parts</w:t>
      </w:r>
      <w:r w:rsidRPr="00D51A9F">
        <w:rPr>
          <w:lang w:val="en-GB"/>
        </w:rPr>
        <w:t xml:space="preserve"> 76 (E60) [Number of physical units of the exemplar held by the Library of Congress, as observed by a cataloguer from the Library of Congress when he/she catalogued that particular exemplar and recorded the statement: ‘1 jigsaw puzzle (ca. 76 pieces)’]</w:t>
      </w:r>
    </w:p>
    <w:p w:rsidR="00FF47FE" w:rsidRPr="00D51A9F" w:rsidRDefault="00410546">
      <w:pPr>
        <w:spacing w:after="120"/>
        <w:ind w:left="1560"/>
        <w:jc w:val="both"/>
        <w:rPr>
          <w:lang w:val="en-GB"/>
        </w:rPr>
      </w:pPr>
      <w:r w:rsidRPr="00D51A9F">
        <w:rPr>
          <w:lang w:val="en-GB"/>
        </w:rPr>
        <w:t xml:space="preserve">The publication entitled ‘History of costume: in slides, notes, and commentaries’ by Jeanne Button, Patricia Quinn Stuart, and Stephen Sbarge, released by Slide Presentations (New York) ca. 1975 (F3) </w:t>
      </w:r>
      <w:r w:rsidRPr="00D51A9F">
        <w:rPr>
          <w:i/>
          <w:lang w:val="en-GB"/>
        </w:rPr>
        <w:t>CLP57 should have number of parts</w:t>
      </w:r>
      <w:r w:rsidRPr="00D51A9F">
        <w:rPr>
          <w:lang w:val="en-GB"/>
        </w:rPr>
        <w:t xml:space="preserve"> 1,491 (E60) [Number of physical units of the exemplar held by the Gelman Library of the George Washington University, as observed by a cataloguer from the Gelman Library of the George Washington University when he/she catalogued that particular exemplar and recorded the statement: ‘1,491 slides in 14 slide trays + 6 ring binders in cases (30 x 29 cm.)’]</w:t>
      </w:r>
    </w:p>
    <w:p w:rsidR="00FF47FE" w:rsidRPr="00D51A9F" w:rsidRDefault="00410546">
      <w:pPr>
        <w:pStyle w:val="Heading6"/>
        <w:rPr>
          <w:lang w:val="en-GB"/>
        </w:rPr>
      </w:pPr>
      <w:bookmarkStart w:id="430" w:name="_CLP104_subject_to"/>
      <w:bookmarkStart w:id="431" w:name="_Toc431317500"/>
      <w:bookmarkEnd w:id="430"/>
      <w:r w:rsidRPr="00D51A9F">
        <w:rPr>
          <w:lang w:val="en-GB"/>
        </w:rPr>
        <w:t>CLP104 subject to (applies to)</w:t>
      </w:r>
      <w:bookmarkEnd w:id="43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r w:rsidR="00357BEE" w:rsidRPr="00357BEE">
        <w:rPr>
          <w:highlight w:val="yellow"/>
          <w:lang w:val="en-GB"/>
        </w:rPr>
        <w:t>[Should we drop this line? or introduce Meta-CRM?]</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E30 Right, which applies to all exemplars of that publication, as long as they are recognised as exemplars of that publication.</w:t>
      </w:r>
    </w:p>
    <w:p w:rsidR="00FF47FE" w:rsidRPr="00D51A9F" w:rsidRDefault="00410546">
      <w:pPr>
        <w:spacing w:after="120"/>
        <w:ind w:left="1559"/>
        <w:jc w:val="both"/>
        <w:rPr>
          <w:lang w:val="en-GB"/>
        </w:rPr>
      </w:pPr>
      <w:r w:rsidRPr="00D51A9F">
        <w:rPr>
          <w:lang w:val="en-GB"/>
        </w:rPr>
        <w:t>The rights covered by this property may include: acquisition or access authorisation; terms of availability; access restrictions on the Manifestation Product Type; etc.</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CLP104 subject to</w:t>
      </w:r>
      <w:r w:rsidRPr="00D51A9F">
        <w:rPr>
          <w:lang w:val="en-GB"/>
        </w:rPr>
        <w:t xml:space="preserve"> availability restricted to Anvil Press Poetry subscribers (E30) [</w:t>
      </w:r>
      <w:r w:rsidRPr="00D51A9F">
        <w:rPr>
          <w:i/>
          <w:lang w:val="en-GB"/>
        </w:rPr>
        <w:t>P3 has note</w:t>
      </w:r>
      <w:r w:rsidRPr="00D51A9F">
        <w:rPr>
          <w:lang w:val="en-GB"/>
        </w:rPr>
        <w:t xml:space="preserve"> ‘This edition […] is available only to Anvil Press Poetry subscribers’ (E62)]</w:t>
      </w:r>
    </w:p>
    <w:p w:rsidR="00FF47FE" w:rsidRPr="00D51A9F" w:rsidRDefault="00410546">
      <w:pPr>
        <w:pStyle w:val="Heading6"/>
        <w:rPr>
          <w:lang w:val="en-GB"/>
        </w:rPr>
      </w:pPr>
      <w:bookmarkStart w:id="432" w:name="_Toc431317501"/>
      <w:bookmarkStart w:id="433" w:name="_CLP105_right_held"/>
      <w:r w:rsidRPr="00D51A9F">
        <w:rPr>
          <w:lang w:val="en-GB"/>
        </w:rPr>
        <w:t>CLP105 right held by (right on)</w:t>
      </w:r>
      <w:bookmarkEnd w:id="43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r w:rsidR="00357BEE" w:rsidRPr="00357BEE">
        <w:rPr>
          <w:highlight w:val="yellow"/>
          <w:lang w:val="en-GB"/>
        </w:rPr>
        <w:t>[Should we drop this line? or introduce Meta-CRM?]</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E39 Actor, who holds an instance of E30 Right on all exemplars of that publication, as long as they are recognised as exemplars of that publication.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CLP105 right held by</w:t>
      </w:r>
      <w:r w:rsidRPr="00D51A9F">
        <w:rPr>
          <w:lang w:val="en-GB"/>
        </w:rPr>
        <w:t xml:space="preserve"> Anvil Press Poetry (F11)</w:t>
      </w:r>
    </w:p>
    <w:p w:rsidR="00FF47FE" w:rsidRPr="00D51A9F" w:rsidRDefault="00410546">
      <w:pPr>
        <w:pStyle w:val="Heading6"/>
        <w:rPr>
          <w:lang w:val="en-GB"/>
        </w:rPr>
      </w:pPr>
      <w:bookmarkStart w:id="434" w:name="_CLR5_should_carry_(should_be_carrie"/>
      <w:bookmarkStart w:id="435" w:name="_CLP108B___should_have_been_produced"/>
      <w:bookmarkStart w:id="436" w:name="_CLR5_should_carry"/>
      <w:bookmarkStart w:id="437" w:name="_CLR6_should_carry"/>
      <w:bookmarkStart w:id="438" w:name="_Toc431317502"/>
      <w:bookmarkEnd w:id="434"/>
      <w:bookmarkEnd w:id="435"/>
      <w:bookmarkEnd w:id="436"/>
      <w:bookmarkEnd w:id="437"/>
      <w:r w:rsidRPr="00D51A9F">
        <w:rPr>
          <w:lang w:val="en-GB"/>
        </w:rPr>
        <w:t>CLR6 should carry (should be carried by)</w:t>
      </w:r>
      <w:bookmarkEnd w:id="43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r w:rsidR="00357BEE" w:rsidRPr="00357BEE">
        <w:rPr>
          <w:highlight w:val="yellow"/>
          <w:lang w:val="en-GB"/>
        </w:rPr>
        <w:t>[Should we drop this line? or introduce Meta-CRM?]</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F24 Publication Expression, which all exemplars of that publication should carry,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R6 carries </w:t>
      </w:r>
      <w:r w:rsidRPr="00D51A9F">
        <w:rPr>
          <w:lang w:val="en-GB"/>
        </w:rPr>
        <w:t>F24 Publication Expression.</w:t>
      </w:r>
    </w:p>
    <w:p w:rsidR="00FF47FE" w:rsidRPr="00D51A9F" w:rsidRDefault="00410546">
      <w:pPr>
        <w:spacing w:after="120"/>
        <w:ind w:left="1559"/>
        <w:jc w:val="both"/>
        <w:rPr>
          <w:lang w:val="en-GB"/>
        </w:rPr>
      </w:pPr>
      <w:r w:rsidRPr="00D51A9F">
        <w:rPr>
          <w:lang w:val="en-GB"/>
        </w:rPr>
        <w:t>It can happen that a given exemplar, or a subset of exemplars, originally produced, or intended to be produced with that characteristic, accidentally lacks part of the publication expression.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dated 1972, entitled ‘The complete poems of Stephen Crane, edited with an introduction by Joseph Katz’ (ISBN ‘0-8014-9130-4’) (F3) </w:t>
      </w:r>
      <w:r w:rsidRPr="00D51A9F">
        <w:rPr>
          <w:i/>
          <w:lang w:val="en-GB"/>
        </w:rPr>
        <w:t>CLR6 should carry</w:t>
      </w:r>
      <w:r w:rsidRPr="00D51A9F">
        <w:rPr>
          <w:lang w:val="en-GB"/>
        </w:rPr>
        <w:t xml:space="preserve"> the overall content of the book identified by ISBN ‘0-8014-9130-4’, i.e.: the text of Stephen Crane’s complete poems as edited by Joseph Katz, the numbering system introduced by Joseph Katz in order to identify each individual poem by Stephen Crane, page numbers, the text of Joseph Katz’s dedication, preface, acknowledgements, and introduction, the table of contents, the index of first lines, the statements found on title page, back of title page (including CIP bibliographic record), cover front, back front, and spine, and the layout of the publication, and the occasional statement ‘[NO STANZA BREAK]’ (F24)</w:t>
      </w:r>
    </w:p>
    <w:p w:rsidR="00FF47FE" w:rsidRPr="00D51A9F" w:rsidRDefault="00FF47FE">
      <w:pPr>
        <w:spacing w:after="120"/>
        <w:jc w:val="both"/>
        <w:rPr>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439" w:name="_Toc431317503"/>
      <w:r w:rsidRPr="00D51A9F">
        <w:rPr>
          <w:lang w:val="en-GB"/>
        </w:rPr>
        <w:t>3. FRBR</w:t>
      </w:r>
      <w:r w:rsidRPr="00D51A9F">
        <w:rPr>
          <w:vertAlign w:val="subscript"/>
          <w:lang w:val="en-GB"/>
        </w:rPr>
        <w:t>ER</w:t>
      </w:r>
      <w:r w:rsidRPr="00D51A9F">
        <w:rPr>
          <w:lang w:val="en-GB"/>
        </w:rPr>
        <w:t xml:space="preserve"> Family to FRBR</w:t>
      </w:r>
      <w:r w:rsidRPr="00D51A9F">
        <w:rPr>
          <w:vertAlign w:val="subscript"/>
          <w:lang w:val="en-GB"/>
        </w:rPr>
        <w:t>OO</w:t>
      </w:r>
      <w:r w:rsidRPr="00D51A9F">
        <w:rPr>
          <w:lang w:val="en-GB"/>
        </w:rPr>
        <w:t xml:space="preserve"> Mappings</w:t>
      </w:r>
      <w:bookmarkEnd w:id="439"/>
    </w:p>
    <w:p w:rsidR="00FF47FE" w:rsidRPr="00D51A9F" w:rsidRDefault="00410546">
      <w:pPr>
        <w:pStyle w:val="Heading2"/>
        <w:numPr>
          <w:ilvl w:val="0"/>
          <w:numId w:val="0"/>
        </w:numPr>
        <w:ind w:left="284"/>
        <w:rPr>
          <w:lang w:val="en-GB"/>
        </w:rPr>
      </w:pPr>
      <w:bookmarkStart w:id="440" w:name="_Toc431317504"/>
      <w:r w:rsidRPr="00D51A9F">
        <w:rPr>
          <w:lang w:val="en-GB"/>
        </w:rPr>
        <w:t>3.1. Introduction</w:t>
      </w:r>
      <w:bookmarkEnd w:id="440"/>
    </w:p>
    <w:p w:rsidR="00FF47FE" w:rsidRPr="00D51A9F" w:rsidRDefault="00FF47FE">
      <w:pPr>
        <w:jc w:val="both"/>
        <w:rPr>
          <w:lang w:val="en-GB"/>
        </w:rPr>
      </w:pPr>
    </w:p>
    <w:p w:rsidR="00FF47FE" w:rsidRPr="00D51A9F" w:rsidRDefault="00410546">
      <w:pPr>
        <w:widowControl/>
        <w:jc w:val="both"/>
        <w:rPr>
          <w:szCs w:val="20"/>
          <w:lang w:val="en-GB"/>
        </w:rPr>
      </w:pPr>
      <w:r w:rsidRPr="00D51A9F">
        <w:rPr>
          <w:szCs w:val="20"/>
          <w:lang w:val="en-GB"/>
        </w:rPr>
        <w:t xml:space="preserve">This chapter defines the mapping between the </w:t>
      </w:r>
      <w:r w:rsidRPr="00D51A9F">
        <w:rPr>
          <w:lang w:val="en-GB"/>
        </w:rPr>
        <w:t>FRBR</w:t>
      </w:r>
      <w:r w:rsidRPr="00D51A9F">
        <w:rPr>
          <w:vertAlign w:val="subscript"/>
          <w:lang w:val="en-GB"/>
        </w:rPr>
        <w:t>ER</w:t>
      </w:r>
      <w:r w:rsidRPr="00D51A9F">
        <w:rPr>
          <w:szCs w:val="20"/>
          <w:lang w:val="en-GB"/>
        </w:rPr>
        <w:t xml:space="preserve"> model (</w:t>
      </w:r>
      <w:r w:rsidRPr="00D51A9F">
        <w:rPr>
          <w:b/>
          <w:bCs/>
          <w:szCs w:val="20"/>
          <w:lang w:val="en-GB"/>
        </w:rPr>
        <w:t xml:space="preserve">Functional Requirements for Bibliographic Records </w:t>
      </w:r>
      <w:hyperlink r:id="rId43" w:history="1">
        <w:r w:rsidRPr="00D51A9F">
          <w:rPr>
            <w:rStyle w:val="Hyperlink"/>
            <w:b/>
            <w:bCs/>
            <w:szCs w:val="20"/>
            <w:lang w:val="en-GB"/>
          </w:rPr>
          <w:t>http://www.ifla.org/files/cataloguing/frbr/frbr_2008.pdf</w:t>
        </w:r>
      </w:hyperlink>
      <w:r w:rsidRPr="00D51A9F">
        <w:rPr>
          <w:szCs w:val="20"/>
          <w:lang w:val="en-GB"/>
        </w:rPr>
        <w:t>) and FRBR</w:t>
      </w:r>
      <w:r w:rsidRPr="00D51A9F">
        <w:rPr>
          <w:szCs w:val="20"/>
          <w:vertAlign w:val="subscript"/>
          <w:lang w:val="en-GB"/>
        </w:rPr>
        <w:t>OO</w:t>
      </w:r>
      <w:r w:rsidRPr="00D51A9F">
        <w:rPr>
          <w:szCs w:val="20"/>
          <w:lang w:val="en-GB"/>
        </w:rPr>
        <w:t xml:space="preserve"> (FRBR object-oriented definition and mapping of the </w:t>
      </w:r>
      <w:r w:rsidRPr="00D51A9F">
        <w:rPr>
          <w:lang w:val="en-GB"/>
        </w:rPr>
        <w:t>FRBR</w:t>
      </w:r>
      <w:r w:rsidRPr="00D51A9F">
        <w:rPr>
          <w:vertAlign w:val="subscript"/>
          <w:lang w:val="en-GB"/>
        </w:rPr>
        <w:t>ER</w:t>
      </w:r>
      <w:r w:rsidRPr="00D51A9F">
        <w:rPr>
          <w:szCs w:val="20"/>
          <w:lang w:val="en-GB"/>
        </w:rPr>
        <w:t>). The mapping includes a listing of the entities, relationships and attributes defined in FRBR</w:t>
      </w:r>
      <w:r w:rsidRPr="00D51A9F">
        <w:rPr>
          <w:vertAlign w:val="subscript"/>
          <w:lang w:val="en-GB"/>
        </w:rPr>
        <w:t>ER</w:t>
      </w:r>
      <w:r w:rsidRPr="00D51A9F">
        <w:rPr>
          <w:szCs w:val="20"/>
          <w:lang w:val="en-GB"/>
        </w:rPr>
        <w:t xml:space="preserve"> and shows how the same information can be expressed using FRBR</w:t>
      </w:r>
      <w:r w:rsidRPr="00D51A9F">
        <w:rPr>
          <w:szCs w:val="20"/>
          <w:vertAlign w:val="subscript"/>
          <w:lang w:val="en-GB"/>
        </w:rPr>
        <w:t>OO</w:t>
      </w:r>
      <w:r w:rsidRPr="00D51A9F">
        <w:rPr>
          <w:szCs w:val="20"/>
          <w:lang w:val="en-GB"/>
        </w:rPr>
        <w:t>. These mappings can be seen on one hand as an intellectual definition of the relationship between both models. On the other hand, they are in a format that could be turned more or less mechanically into an algorithm to automatically transform data structured following the one form into data in the other form, i.e. they can be used to implement an automatic data translation.</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The FRBR</w:t>
      </w:r>
      <w:r w:rsidRPr="00D51A9F">
        <w:rPr>
          <w:szCs w:val="20"/>
          <w:vertAlign w:val="subscript"/>
          <w:lang w:val="en-GB"/>
        </w:rPr>
        <w:t>OO</w:t>
      </w:r>
      <w:r w:rsidRPr="00D51A9F">
        <w:rPr>
          <w:szCs w:val="20"/>
          <w:lang w:val="en-GB"/>
        </w:rPr>
        <w:t xml:space="preserve"> model includes a more elaborated set of classes and for this reason there are several FRBR</w:t>
      </w:r>
      <w:r w:rsidRPr="00D51A9F">
        <w:rPr>
          <w:szCs w:val="20"/>
          <w:vertAlign w:val="subscript"/>
          <w:lang w:val="en-GB"/>
        </w:rPr>
        <w:t>OO</w:t>
      </w:r>
      <w:r w:rsidRPr="00D51A9F">
        <w:rPr>
          <w:szCs w:val="20"/>
          <w:lang w:val="en-GB"/>
        </w:rPr>
        <w:t xml:space="preserve"> classes listed for some of the FRBR</w:t>
      </w:r>
      <w:r w:rsidRPr="00D51A9F">
        <w:rPr>
          <w:vertAlign w:val="subscript"/>
          <w:lang w:val="en-GB"/>
        </w:rPr>
        <w:t>ER</w:t>
      </w:r>
      <w:r w:rsidRPr="00D51A9F">
        <w:rPr>
          <w:szCs w:val="20"/>
          <w:lang w:val="en-GB"/>
        </w:rPr>
        <w:t xml:space="preserve"> entities.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szCs w:val="20"/>
          <w:lang w:val="en-GB"/>
        </w:rPr>
        <w:t xml:space="preserve"> is defined as an extension to the CIDOC CRM model which regards any information element as a property (or relationship) between two classes. For this reason each FRBR attribute or relationship is defined using a path of subsequent properties of FRBR</w:t>
      </w:r>
      <w:r w:rsidRPr="00D51A9F">
        <w:rPr>
          <w:szCs w:val="20"/>
          <w:vertAlign w:val="subscript"/>
          <w:lang w:val="en-GB"/>
        </w:rPr>
        <w:t>OO</w:t>
      </w:r>
      <w:r w:rsidRPr="00D51A9F">
        <w:rPr>
          <w:szCs w:val="20"/>
          <w:lang w:val="en-GB"/>
        </w:rPr>
        <w:t xml:space="preserve"> that includes the domain, the property name and the range of each property in the path.</w:t>
      </w:r>
    </w:p>
    <w:p w:rsidR="00FF47FE" w:rsidRPr="00D51A9F" w:rsidRDefault="00FF47FE">
      <w:pPr>
        <w:widowControl/>
        <w:jc w:val="both"/>
        <w:rPr>
          <w:szCs w:val="20"/>
          <w:lang w:val="en-GB"/>
        </w:rPr>
      </w:pPr>
    </w:p>
    <w:p w:rsidR="00FF47FE" w:rsidRPr="00D51A9F" w:rsidRDefault="00410546">
      <w:pPr>
        <w:widowControl/>
        <w:jc w:val="both"/>
        <w:rPr>
          <w:lang w:val="en-GB"/>
        </w:rPr>
      </w:pPr>
      <w:r w:rsidRPr="00D51A9F">
        <w:rPr>
          <w:lang w:val="en-GB"/>
        </w:rPr>
        <w:t>The attributes in FRBR</w:t>
      </w:r>
      <w:r w:rsidRPr="00D51A9F">
        <w:rPr>
          <w:vertAlign w:val="subscript"/>
          <w:lang w:val="en-GB"/>
        </w:rPr>
        <w:t xml:space="preserve">ER </w:t>
      </w:r>
      <w:r w:rsidRPr="00D51A9F">
        <w:rPr>
          <w:lang w:val="en-GB"/>
        </w:rPr>
        <w:t>have been defined at a logical level and express the characteristics of an entity as they might be viewed and composed by a user when creating an information system. In contrast to that, FRBR</w:t>
      </w:r>
      <w:r w:rsidRPr="00D51A9F">
        <w:rPr>
          <w:vertAlign w:val="subscript"/>
          <w:lang w:val="en-GB"/>
        </w:rPr>
        <w:t>OO</w:t>
      </w:r>
      <w:r w:rsidRPr="00D51A9F">
        <w:rPr>
          <w:lang w:val="en-GB"/>
        </w:rPr>
        <w:t xml:space="preserve"> tries to model the things and processes of the reality that librarians deal with and that FRBR</w:t>
      </w:r>
      <w:r w:rsidRPr="00D51A9F">
        <w:rPr>
          <w:vertAlign w:val="subscript"/>
          <w:lang w:val="en-GB"/>
        </w:rPr>
        <w:t>ER</w:t>
      </w:r>
      <w:r w:rsidRPr="00D51A9F">
        <w:rPr>
          <w:lang w:val="en-GB"/>
        </w:rPr>
        <w:t xml:space="preserve"> entities refer to explicitly or implicitly. Therefore corresponding paths expressed using FRBR</w:t>
      </w:r>
      <w:r w:rsidRPr="00D51A9F">
        <w:rPr>
          <w:vertAlign w:val="subscript"/>
          <w:lang w:val="en-GB"/>
        </w:rPr>
        <w:t>OO</w:t>
      </w:r>
      <w:r w:rsidRPr="00D51A9F">
        <w:rPr>
          <w:lang w:val="en-GB"/>
        </w:rPr>
        <w:t xml:space="preserve"> are in many cases complex paths that include the intermediate classes and properties that are needed to make explicit the implicit meaning and structure of the FRBR attributes. Using the same method of mapping, FRBR</w:t>
      </w:r>
      <w:r w:rsidRPr="00D51A9F">
        <w:rPr>
          <w:vertAlign w:val="subscript"/>
          <w:lang w:val="en-GB"/>
        </w:rPr>
        <w:t xml:space="preserve">OO </w:t>
      </w:r>
      <w:r w:rsidRPr="00D51A9F">
        <w:rPr>
          <w:lang w:val="en-GB"/>
        </w:rPr>
        <w:t>can also be used to describe the meaning of data structures and models other than FRBR and so give an account of the degree to which such data structures or models represent library concepts.</w:t>
      </w:r>
    </w:p>
    <w:p w:rsidR="00FF47FE" w:rsidRPr="00D51A9F" w:rsidRDefault="00FF47FE">
      <w:pPr>
        <w:widowControl/>
        <w:jc w:val="both"/>
        <w:rPr>
          <w:lang w:val="en-GB"/>
        </w:rPr>
      </w:pPr>
    </w:p>
    <w:p w:rsidR="00FF47FE" w:rsidRPr="00D51A9F" w:rsidRDefault="00410546">
      <w:pPr>
        <w:widowControl/>
        <w:jc w:val="both"/>
        <w:rPr>
          <w:szCs w:val="20"/>
          <w:lang w:val="en-GB"/>
        </w:rPr>
      </w:pPr>
      <w:r w:rsidRPr="00D51A9F">
        <w:rPr>
          <w:szCs w:val="20"/>
          <w:lang w:val="en-GB"/>
        </w:rPr>
        <w:t>Some FRBR</w:t>
      </w:r>
      <w:r w:rsidRPr="00D51A9F">
        <w:rPr>
          <w:vertAlign w:val="subscript"/>
          <w:lang w:val="en-GB"/>
        </w:rPr>
        <w:t>ER</w:t>
      </w:r>
      <w:r w:rsidRPr="00D51A9F">
        <w:rPr>
          <w:szCs w:val="20"/>
          <w:lang w:val="en-GB"/>
        </w:rPr>
        <w:t xml:space="preserve"> attributes and relationships will correspond to more than one path in FRBR</w:t>
      </w:r>
      <w:r w:rsidRPr="00D51A9F">
        <w:rPr>
          <w:szCs w:val="20"/>
          <w:vertAlign w:val="subscript"/>
          <w:lang w:val="en-GB"/>
        </w:rPr>
        <w:t>OO</w:t>
      </w:r>
      <w:r w:rsidRPr="00D51A9F">
        <w:rPr>
          <w:szCs w:val="20"/>
          <w:lang w:val="en-GB"/>
        </w:rPr>
        <w:t xml:space="preserve"> depending on the interpretation and use of an attribute or a relationship. This is particularly evident when inspecting manifestation attributes where attributes can be mapped to one path if they are used for uncontrolled text entries and a different path if they are used for codes or terms from a controlled set of values.</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441" w:name="_Toc431317505"/>
      <w:r w:rsidRPr="00D51A9F">
        <w:rPr>
          <w:lang w:val="en-GB"/>
        </w:rPr>
        <w:t>3.2. Explanation of Types Used in the Mapping</w:t>
      </w:r>
      <w:bookmarkEnd w:id="441"/>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lang w:val="en-GB"/>
        </w:rPr>
        <w:t xml:space="preserve"> is a core ontology in the sense of the CIDOC CRM, i.e., it specifies only the concepts necessary to describe the basic relationships between things in the selected domain of discourse. The same holds for the </w:t>
      </w:r>
      <w:r w:rsidRPr="00D51A9F">
        <w:rPr>
          <w:bCs/>
          <w:szCs w:val="20"/>
          <w:lang w:val="en-GB"/>
        </w:rPr>
        <w:t>FRBR</w:t>
      </w:r>
      <w:r w:rsidRPr="00D51A9F">
        <w:rPr>
          <w:bCs/>
          <w:szCs w:val="20"/>
          <w:vertAlign w:val="subscript"/>
          <w:lang w:val="en-GB"/>
        </w:rPr>
        <w:t>ER</w:t>
      </w:r>
      <w:r w:rsidRPr="00D51A9F">
        <w:rPr>
          <w:lang w:val="en-GB"/>
        </w:rPr>
        <w:t xml:space="preserve"> model. </w:t>
      </w:r>
      <w:r w:rsidRPr="00D51A9F">
        <w:rPr>
          <w:szCs w:val="20"/>
          <w:lang w:val="en-GB"/>
        </w:rPr>
        <w:t>Therefore, FRBR</w:t>
      </w:r>
      <w:r w:rsidRPr="00D51A9F">
        <w:rPr>
          <w:szCs w:val="20"/>
          <w:vertAlign w:val="subscript"/>
          <w:lang w:val="en-GB"/>
        </w:rPr>
        <w:t>OO</w:t>
      </w:r>
      <w:r w:rsidRPr="00D51A9F">
        <w:rPr>
          <w:lang w:val="en-GB"/>
        </w:rPr>
        <w:t xml:space="preserve"> </w:t>
      </w:r>
      <w:r w:rsidRPr="00D51A9F">
        <w:rPr>
          <w:szCs w:val="20"/>
          <w:lang w:val="en-GB"/>
        </w:rPr>
        <w:t>adopts the CRM model’s use of external types, i.e. terms that appear as data, declared as instances of the class E55 Type, to declare specialisations of concepts or relationships that are considered not to contribute to basic structure of the core ontology.</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Some of the </w:t>
      </w:r>
      <w:r w:rsidRPr="00D51A9F">
        <w:rPr>
          <w:bCs/>
          <w:szCs w:val="20"/>
          <w:lang w:val="en-GB"/>
        </w:rPr>
        <w:t>FRBR</w:t>
      </w:r>
      <w:r w:rsidRPr="00D51A9F">
        <w:rPr>
          <w:bCs/>
          <w:szCs w:val="20"/>
          <w:vertAlign w:val="subscript"/>
          <w:lang w:val="en-GB"/>
        </w:rPr>
        <w:t>ER</w:t>
      </w:r>
      <w:r w:rsidRPr="00D51A9F">
        <w:rPr>
          <w:szCs w:val="20"/>
          <w:lang w:val="en-GB"/>
        </w:rPr>
        <w:t xml:space="preserve"> attributes and relationships are considered to be too specific in this sense and for this reason are expressed in the mapping using paths that include instantiation of E55 Type in different ways. The following summary lists the different ways external types are used in the mapping. The listing of types is not exhaustive but is included as examples for the types (terms) that are needed here and there to express all the semantics of bibliographic data elements in FRBR</w:t>
      </w:r>
      <w:r w:rsidRPr="00D51A9F">
        <w:rPr>
          <w:szCs w:val="20"/>
          <w:vertAlign w:val="subscript"/>
          <w:lang w:val="en-GB"/>
        </w:rPr>
        <w:t>OO</w:t>
      </w:r>
      <w:r w:rsidRPr="00D51A9F">
        <w:rPr>
          <w:szCs w:val="20"/>
          <w:lang w:val="en-GB"/>
        </w:rPr>
        <w:t>. Quotation marks indicate type values (instances of E55 Type) whereas type names without quotation marks identify whole type vocabularies.</w:t>
      </w:r>
    </w:p>
    <w:p w:rsidR="00FF47FE" w:rsidRPr="00D51A9F" w:rsidRDefault="00FF47FE">
      <w:pPr>
        <w:widowControl/>
        <w:jc w:val="both"/>
        <w:rPr>
          <w:szCs w:val="20"/>
          <w:lang w:val="en-GB"/>
        </w:rPr>
      </w:pPr>
    </w:p>
    <w:p w:rsidR="00FF47FE" w:rsidRPr="00D51A9F" w:rsidRDefault="00410546">
      <w:pPr>
        <w:widowControl/>
        <w:jc w:val="both"/>
        <w:rPr>
          <w:b/>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P3 has note</w:t>
      </w:r>
      <w:r w:rsidRPr="00D51A9F">
        <w:rPr>
          <w:b/>
          <w:szCs w:val="20"/>
          <w:lang w:val="en-GB"/>
        </w:rPr>
        <w:t xml:space="preserve"> in combination with </w:t>
      </w:r>
      <w:r w:rsidRPr="00D51A9F">
        <w:rPr>
          <w:b/>
          <w:i/>
          <w:szCs w:val="20"/>
          <w:lang w:val="en-GB"/>
        </w:rPr>
        <w:t>P3.1 has type.</w:t>
      </w:r>
    </w:p>
    <w:p w:rsidR="00FF47FE" w:rsidRPr="00D51A9F" w:rsidRDefault="00410546">
      <w:pPr>
        <w:widowControl/>
        <w:jc w:val="both"/>
        <w:rPr>
          <w:szCs w:val="20"/>
          <w:lang w:val="en-GB"/>
        </w:rPr>
      </w:pPr>
      <w:r w:rsidRPr="00D51A9F">
        <w:rPr>
          <w:szCs w:val="20"/>
          <w:lang w:val="en-GB"/>
        </w:rPr>
        <w:t xml:space="preserve">This solution is used to map data elements that are uncontrolled text entries. They are all mapped to the property </w:t>
      </w:r>
      <w:r w:rsidRPr="00D51A9F">
        <w:rPr>
          <w:b/>
          <w:i/>
          <w:szCs w:val="20"/>
          <w:lang w:val="en-GB"/>
        </w:rPr>
        <w:t>P3 has note</w:t>
      </w:r>
      <w:r w:rsidRPr="00D51A9F">
        <w:rPr>
          <w:bCs/>
          <w:iCs/>
          <w:szCs w:val="20"/>
          <w:lang w:val="en-GB"/>
        </w:rPr>
        <w:t xml:space="preserve"> for the respective class. In the sequence,</w:t>
      </w:r>
      <w:r w:rsidRPr="00D51A9F">
        <w:rPr>
          <w:szCs w:val="20"/>
          <w:lang w:val="en-GB"/>
        </w:rPr>
        <w:t xml:space="preserve"> </w:t>
      </w:r>
      <w:r w:rsidRPr="00D51A9F">
        <w:rPr>
          <w:i/>
          <w:szCs w:val="20"/>
          <w:lang w:val="en-GB"/>
        </w:rPr>
        <w:t>P3.1 has type</w:t>
      </w:r>
      <w:r w:rsidRPr="00D51A9F">
        <w:rPr>
          <w:szCs w:val="20"/>
          <w:lang w:val="en-GB"/>
        </w:rPr>
        <w:t xml:space="preserve"> is used to differentiate between different special meanings of the </w:t>
      </w:r>
      <w:r w:rsidRPr="00D51A9F">
        <w:rPr>
          <w:i/>
          <w:szCs w:val="20"/>
          <w:lang w:val="en-GB"/>
        </w:rPr>
        <w:t>P3 has note</w:t>
      </w:r>
      <w:r w:rsidRPr="00D51A9F">
        <w:rPr>
          <w:szCs w:val="20"/>
          <w:lang w:val="en-GB"/>
        </w:rPr>
        <w:t xml:space="preserve"> property and to express the particular meaning of the note, such as:</w:t>
      </w:r>
    </w:p>
    <w:p w:rsidR="00FF47FE" w:rsidRPr="00D51A9F" w:rsidRDefault="00410546">
      <w:pPr>
        <w:widowControl/>
        <w:numPr>
          <w:ilvl w:val="0"/>
          <w:numId w:val="34"/>
        </w:numPr>
        <w:jc w:val="both"/>
        <w:rPr>
          <w:szCs w:val="20"/>
          <w:lang w:val="en-GB"/>
        </w:rPr>
      </w:pPr>
      <w:r w:rsidRPr="00D51A9F">
        <w:rPr>
          <w:szCs w:val="20"/>
          <w:lang w:val="en-GB"/>
        </w:rPr>
        <w:t>P3.1 has type: E55 Type = {“Capture mode”, “Collation”, “Colour”, “Extent of the carrier”, “File characteristics”, “Foliation”, “Generation”, “Groove width”, “Kind of cutting”, “Kind of sound”, “Physical medium”, “Playing speed”, “Presentation format”, “Reduction ratio”, “Reproduction characteristics”, “Scheduled treatment”, “Series statement”, “System requirements”, “Tape configuration”, “Technique”,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P2 has type.</w:t>
      </w:r>
    </w:p>
    <w:p w:rsidR="00FF47FE" w:rsidRPr="00D51A9F" w:rsidRDefault="00410546">
      <w:pPr>
        <w:widowControl/>
        <w:jc w:val="both"/>
        <w:rPr>
          <w:szCs w:val="20"/>
          <w:lang w:val="en-GB"/>
        </w:rPr>
      </w:pPr>
      <w:r w:rsidRPr="00D51A9F">
        <w:rPr>
          <w:szCs w:val="20"/>
          <w:lang w:val="en-GB"/>
        </w:rPr>
        <w:t>This solution is used for data elements that are coded values or terms from a controlled vocabulary and express categorical characteristics of an entity. In the sequence, the use of the respective terminology to instantiate E55 Type should be restricted to specific vocabularies as indicated in the following list:</w:t>
      </w:r>
    </w:p>
    <w:p w:rsidR="00FF47FE" w:rsidRPr="00D51A9F" w:rsidRDefault="00410546">
      <w:pPr>
        <w:widowControl/>
        <w:numPr>
          <w:ilvl w:val="0"/>
          <w:numId w:val="34"/>
        </w:numPr>
        <w:jc w:val="both"/>
        <w:rPr>
          <w:szCs w:val="20"/>
          <w:lang w:val="en-GB"/>
        </w:rPr>
      </w:pPr>
      <w:r w:rsidRPr="00D51A9F">
        <w:rPr>
          <w:szCs w:val="20"/>
          <w:lang w:val="en-GB"/>
        </w:rPr>
        <w:t xml:space="preserve">E55 Type = </w:t>
      </w:r>
      <w:r w:rsidRPr="00D51A9F">
        <w:rPr>
          <w:i/>
          <w:iCs/>
          <w:szCs w:val="20"/>
          <w:lang w:val="en-GB"/>
        </w:rPr>
        <w:t>superclass of</w:t>
      </w:r>
      <w:r w:rsidRPr="00D51A9F">
        <w:rPr>
          <w:szCs w:val="20"/>
          <w:lang w:val="en-GB"/>
        </w:rPr>
        <w:t xml:space="preserve"> (Capture mode, Colour, File characteristics, Foliation, Form of carrier, Generation, Groove width, Kind of cutting, Kind of sound, Playing speed, Presentation format, Reduction Ratio, Reproduction characteristics, System requirements, Tape configuration,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P148 has component (is component of)of E33 Linguistic Object P2 has type.</w:t>
      </w:r>
    </w:p>
    <w:p w:rsidR="00FF47FE" w:rsidRPr="00D51A9F" w:rsidRDefault="00410546">
      <w:pPr>
        <w:widowControl/>
        <w:jc w:val="both"/>
        <w:rPr>
          <w:szCs w:val="20"/>
          <w:lang w:val="en-GB"/>
        </w:rPr>
      </w:pPr>
      <w:r w:rsidRPr="00D51A9F">
        <w:rPr>
          <w:szCs w:val="20"/>
          <w:lang w:val="en-GB"/>
        </w:rPr>
        <w:t xml:space="preserve">This solution is used for data elements that are transcribing information appearing in the content of a bibliographic object, typically the title page. The property </w:t>
      </w:r>
      <w:r w:rsidRPr="00D51A9F">
        <w:rPr>
          <w:i/>
          <w:szCs w:val="20"/>
          <w:lang w:val="en-GB"/>
        </w:rPr>
        <w:t>P2 has type E55 Type</w:t>
      </w:r>
      <w:r w:rsidRPr="00D51A9F">
        <w:rPr>
          <w:szCs w:val="20"/>
          <w:lang w:val="en-GB"/>
        </w:rPr>
        <w:t xml:space="preserve"> is used to define the category for this information, such as: </w:t>
      </w:r>
    </w:p>
    <w:p w:rsidR="00FF47FE" w:rsidRPr="00D51A9F" w:rsidRDefault="00410546">
      <w:pPr>
        <w:widowControl/>
        <w:numPr>
          <w:ilvl w:val="0"/>
          <w:numId w:val="40"/>
        </w:numPr>
        <w:jc w:val="both"/>
        <w:rPr>
          <w:szCs w:val="20"/>
          <w:lang w:val="en-GB"/>
        </w:rPr>
      </w:pPr>
      <w:r w:rsidRPr="00D51A9F">
        <w:rPr>
          <w:szCs w:val="20"/>
          <w:lang w:val="en-GB"/>
        </w:rPr>
        <w:t>E55 Type = {“Edition/Issue designation”, “Series statement”, “Statement of responsibility”}</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relationships mapped to FRBR</w:t>
      </w:r>
      <w:r w:rsidRPr="00D51A9F">
        <w:rPr>
          <w:b/>
          <w:szCs w:val="20"/>
          <w:vertAlign w:val="subscript"/>
          <w:lang w:val="en-GB"/>
        </w:rPr>
        <w:t>OO</w:t>
      </w:r>
      <w:r w:rsidRPr="00D51A9F">
        <w:rPr>
          <w:b/>
          <w:szCs w:val="20"/>
          <w:lang w:val="en-GB"/>
        </w:rPr>
        <w:t xml:space="preserve"> using </w:t>
      </w:r>
      <w:r w:rsidRPr="00D51A9F">
        <w:rPr>
          <w:b/>
          <w:i/>
          <w:szCs w:val="20"/>
          <w:lang w:val="en-GB"/>
        </w:rPr>
        <w:t>R2 is derivative of</w:t>
      </w:r>
      <w:r w:rsidRPr="00D51A9F">
        <w:rPr>
          <w:b/>
          <w:szCs w:val="20"/>
          <w:lang w:val="en-GB"/>
        </w:rPr>
        <w:t xml:space="preserve"> in combination with </w:t>
      </w:r>
      <w:r w:rsidRPr="00D51A9F">
        <w:rPr>
          <w:b/>
          <w:i/>
          <w:szCs w:val="20"/>
          <w:lang w:val="en-GB"/>
        </w:rPr>
        <w:t>R2.1 has type.</w:t>
      </w:r>
    </w:p>
    <w:p w:rsidR="00FF47FE" w:rsidRPr="00D51A9F" w:rsidRDefault="00410546">
      <w:pPr>
        <w:widowControl/>
        <w:jc w:val="both"/>
        <w:rPr>
          <w:szCs w:val="20"/>
          <w:lang w:val="en-GB"/>
        </w:rPr>
      </w:pPr>
      <w:r w:rsidRPr="00D51A9F">
        <w:rPr>
          <w:szCs w:val="20"/>
          <w:lang w:val="en-GB"/>
        </w:rPr>
        <w:t>This solution is used to parametrise the specialisations of the more generic FRBR</w:t>
      </w:r>
      <w:r w:rsidRPr="00D51A9F">
        <w:rPr>
          <w:szCs w:val="20"/>
          <w:vertAlign w:val="subscript"/>
          <w:lang w:val="en-GB"/>
        </w:rPr>
        <w:t>OO</w:t>
      </w:r>
      <w:r w:rsidRPr="00D51A9F">
        <w:rPr>
          <w:szCs w:val="20"/>
          <w:lang w:val="en-GB"/>
        </w:rPr>
        <w:t xml:space="preserve"> property </w:t>
      </w:r>
      <w:r w:rsidRPr="00D51A9F">
        <w:rPr>
          <w:i/>
          <w:iCs/>
          <w:szCs w:val="20"/>
          <w:lang w:val="en-GB"/>
        </w:rPr>
        <w:t xml:space="preserve">R2 is derivative of </w:t>
      </w:r>
      <w:r w:rsidRPr="00D51A9F">
        <w:rPr>
          <w:szCs w:val="20"/>
          <w:lang w:val="en-GB"/>
        </w:rPr>
        <w:t>by the corresponding FRBR</w:t>
      </w:r>
      <w:r w:rsidRPr="00D51A9F">
        <w:rPr>
          <w:szCs w:val="20"/>
          <w:vertAlign w:val="subscript"/>
          <w:lang w:val="en-GB"/>
        </w:rPr>
        <w:t>ER</w:t>
      </w:r>
      <w:r w:rsidRPr="00D51A9F">
        <w:rPr>
          <w:szCs w:val="20"/>
          <w:lang w:val="en-GB"/>
        </w:rPr>
        <w:t xml:space="preserve"> subproperties:</w:t>
      </w:r>
    </w:p>
    <w:p w:rsidR="00FF47FE" w:rsidRPr="00D51A9F" w:rsidRDefault="00410546">
      <w:pPr>
        <w:widowControl/>
        <w:numPr>
          <w:ilvl w:val="0"/>
          <w:numId w:val="40"/>
        </w:numPr>
        <w:jc w:val="both"/>
        <w:rPr>
          <w:szCs w:val="20"/>
          <w:lang w:val="en-GB"/>
        </w:rPr>
      </w:pPr>
      <w:r w:rsidRPr="00D51A9F">
        <w:rPr>
          <w:szCs w:val="20"/>
          <w:lang w:val="en-GB"/>
        </w:rPr>
        <w:t>R2.1 has type E55 Type = {“Abridgement”, “Adaptation”, “Arrangement”, “Imitation”, “Revision”, “Summary”, “Transformation”, “Translation”}</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442" w:name="_Toc431317506"/>
      <w:r w:rsidRPr="00D51A9F">
        <w:rPr>
          <w:lang w:val="en-GB"/>
        </w:rPr>
        <w:t>3.3. List of FRBR</w:t>
      </w:r>
      <w:r w:rsidRPr="00D51A9F">
        <w:rPr>
          <w:vertAlign w:val="subscript"/>
          <w:lang w:val="en-GB"/>
        </w:rPr>
        <w:t>ER</w:t>
      </w:r>
      <w:r w:rsidRPr="00D51A9F">
        <w:rPr>
          <w:lang w:val="en-GB"/>
        </w:rPr>
        <w:t xml:space="preserve"> Mappings</w:t>
      </w:r>
      <w:bookmarkEnd w:id="442"/>
    </w:p>
    <w:tbl>
      <w:tblPr>
        <w:tblW w:w="0" w:type="auto"/>
        <w:tblInd w:w="88" w:type="dxa"/>
        <w:tblLayout w:type="fixed"/>
        <w:tblLook w:val="0000" w:firstRow="0" w:lastRow="0" w:firstColumn="0" w:lastColumn="0" w:noHBand="0" w:noVBand="0"/>
      </w:tblPr>
      <w:tblGrid>
        <w:gridCol w:w="1008"/>
        <w:gridCol w:w="2126"/>
        <w:gridCol w:w="1701"/>
        <w:gridCol w:w="3695"/>
      </w:tblGrid>
      <w:tr w:rsidR="00FF47FE" w:rsidRPr="00F87F54">
        <w:trPr>
          <w:cantSplit/>
          <w:trHeight w:val="397"/>
          <w:tblHeader/>
        </w:trPr>
        <w:tc>
          <w:tcPr>
            <w:tcW w:w="1008"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FRBR</w:t>
            </w:r>
            <w:r w:rsidRPr="00D51A9F">
              <w:rPr>
                <w:sz w:val="18"/>
                <w:szCs w:val="18"/>
                <w:vertAlign w:val="subscript"/>
                <w:lang w:val="en-GB"/>
              </w:rPr>
              <w:t>ER</w:t>
            </w:r>
            <w:r w:rsidRPr="00D51A9F">
              <w:rPr>
                <w:sz w:val="18"/>
                <w:szCs w:val="18"/>
                <w:lang w:val="en-GB"/>
              </w:rPr>
              <w:t xml:space="preserve"> Section numbers</w:t>
            </w:r>
          </w:p>
        </w:tc>
        <w:tc>
          <w:tcPr>
            <w:tcW w:w="2126"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Unit of Information</w:t>
            </w:r>
          </w:p>
        </w:tc>
        <w:tc>
          <w:tcPr>
            <w:tcW w:w="1701"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Condition</w:t>
            </w:r>
          </w:p>
        </w:tc>
        <w:tc>
          <w:tcPr>
            <w:tcW w:w="3695" w:type="dxa"/>
            <w:tcBorders>
              <w:top w:val="single" w:sz="2" w:space="0" w:color="000000"/>
              <w:left w:val="single" w:sz="2" w:space="0" w:color="000000"/>
              <w:bottom w:val="single" w:sz="2" w:space="0" w:color="000000"/>
              <w:right w:val="single" w:sz="2" w:space="0" w:color="000000"/>
            </w:tcBorders>
            <w:vAlign w:val="center"/>
          </w:tcPr>
          <w:p w:rsidR="00FF47FE" w:rsidRPr="00D51A9F" w:rsidRDefault="00410546">
            <w:pPr>
              <w:ind w:left="-1853" w:firstLine="1853"/>
              <w:rPr>
                <w:sz w:val="18"/>
                <w:szCs w:val="18"/>
                <w:lang w:val="en-GB"/>
              </w:rPr>
            </w:pPr>
            <w:r w:rsidRPr="00D51A9F">
              <w:rPr>
                <w:sz w:val="18"/>
                <w:szCs w:val="18"/>
                <w:lang w:val="en-GB"/>
              </w:rPr>
              <w:t>Mapping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F17 Aggregation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F19 Publication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F16 Container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F20 Performance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Recording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Title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Form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F1 Work P2 has type </w:t>
            </w:r>
            <w:r w:rsidRPr="00D51A9F">
              <w:rPr>
                <w:sz w:val="18"/>
                <w:szCs w:val="18"/>
                <w:lang w:val="en-GB"/>
              </w:rPr>
              <w:br/>
              <w:t>E55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R19i was realised through F28 Expression Creation P2 has type E55 Type {“Earliest known externalisation”} and F28 Expression Creation P4 has time-span E5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no intended termination it is an instance of </w:t>
            </w:r>
            <w:r w:rsidRPr="00D51A9F">
              <w:rPr>
                <w:sz w:val="18"/>
                <w:szCs w:val="18"/>
                <w:lang w:val="en-GB"/>
              </w:rPr>
              <w:br/>
              <w:t>F18 Serial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it has an intended termination it is an instance of </w:t>
            </w:r>
            <w:r w:rsidRPr="00D51A9F">
              <w:rPr>
                <w:sz w:val="18"/>
                <w:szCs w:val="18"/>
                <w:lang w:val="en-GB"/>
              </w:rPr>
              <w:br/>
              <w:t>F14 Individual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P103 was intended for E55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P67 refers to {P67.1 has type E55 Type = “intended audience”} E74 Group</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Context for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P15 was influenced by E1 CRM Entity</w:t>
            </w:r>
          </w:p>
        </w:tc>
      </w:tr>
      <w:tr w:rsidR="00FF47FE" w:rsidRPr="00FB3A29">
        <w:trPr>
          <w:cantSplit/>
          <w:trHeight w:val="397"/>
        </w:trPr>
        <w:tc>
          <w:tcPr>
            <w:tcW w:w="1008" w:type="dxa"/>
            <w:tcBorders>
              <w:left w:val="single" w:sz="2" w:space="0" w:color="000000"/>
              <w:bottom w:val="single" w:sz="2" w:space="0" w:color="000000"/>
            </w:tcBorders>
            <w:vAlign w:val="center"/>
          </w:tcPr>
          <w:p w:rsidR="00FF47FE" w:rsidRPr="00FB3A29" w:rsidRDefault="00410546">
            <w:pPr>
              <w:rPr>
                <w:strike/>
                <w:sz w:val="18"/>
                <w:szCs w:val="18"/>
                <w:highlight w:val="yellow"/>
                <w:lang w:val="en-GB"/>
              </w:rPr>
            </w:pPr>
            <w:r w:rsidRPr="00FB3A29">
              <w:rPr>
                <w:strike/>
                <w:sz w:val="18"/>
                <w:szCs w:val="18"/>
                <w:highlight w:val="yellow"/>
                <w:lang w:val="en-GB"/>
              </w:rPr>
              <w:t>4.2.8</w:t>
            </w:r>
          </w:p>
        </w:tc>
        <w:tc>
          <w:tcPr>
            <w:tcW w:w="2126" w:type="dxa"/>
            <w:tcBorders>
              <w:left w:val="single" w:sz="2" w:space="0" w:color="000000"/>
              <w:bottom w:val="single" w:sz="2" w:space="0" w:color="000000"/>
            </w:tcBorders>
            <w:vAlign w:val="center"/>
          </w:tcPr>
          <w:p w:rsidR="00FF47FE" w:rsidRPr="00FB3A29" w:rsidRDefault="00410546">
            <w:pPr>
              <w:rPr>
                <w:strike/>
                <w:sz w:val="18"/>
                <w:szCs w:val="18"/>
                <w:highlight w:val="yellow"/>
                <w:lang w:val="en-GB"/>
              </w:rPr>
            </w:pPr>
            <w:r w:rsidRPr="00FB3A29">
              <w:rPr>
                <w:strike/>
                <w:sz w:val="18"/>
                <w:szCs w:val="18"/>
                <w:highlight w:val="yellow"/>
                <w:lang w:val="en-GB"/>
              </w:rPr>
              <w:t>Work: Medium of performance (Musical work)</w:t>
            </w:r>
          </w:p>
        </w:tc>
        <w:tc>
          <w:tcPr>
            <w:tcW w:w="1701" w:type="dxa"/>
            <w:tcBorders>
              <w:left w:val="single" w:sz="2" w:space="0" w:color="000000"/>
              <w:bottom w:val="single" w:sz="2" w:space="0" w:color="000000"/>
            </w:tcBorders>
            <w:vAlign w:val="center"/>
          </w:tcPr>
          <w:p w:rsidR="00FF47FE" w:rsidRPr="00FB3A29" w:rsidRDefault="00FF47FE">
            <w:pPr>
              <w:rPr>
                <w:strike/>
                <w:sz w:val="18"/>
                <w:szCs w:val="18"/>
                <w:highlight w:val="yellow"/>
                <w:lang w:val="en-GB"/>
              </w:rPr>
            </w:pPr>
          </w:p>
        </w:tc>
        <w:tc>
          <w:tcPr>
            <w:tcW w:w="3695" w:type="dxa"/>
            <w:tcBorders>
              <w:left w:val="single" w:sz="2" w:space="0" w:color="000000"/>
              <w:bottom w:val="single" w:sz="2" w:space="0" w:color="000000"/>
              <w:right w:val="single" w:sz="2" w:space="0" w:color="000000"/>
            </w:tcBorders>
            <w:vAlign w:val="center"/>
          </w:tcPr>
          <w:p w:rsidR="00FF47FE" w:rsidRPr="00FB3A29" w:rsidRDefault="00410546">
            <w:pPr>
              <w:rPr>
                <w:strike/>
                <w:sz w:val="18"/>
                <w:szCs w:val="18"/>
                <w:lang w:val="en-GB"/>
              </w:rPr>
            </w:pPr>
            <w:r w:rsidRPr="00FB3A29">
              <w:rPr>
                <w:strike/>
                <w:sz w:val="18"/>
                <w:szCs w:val="18"/>
                <w:highlight w:val="yellow"/>
                <w:lang w:val="en-GB"/>
              </w:rPr>
              <w:t>F1 Work P2 has type E55 Type {Medium}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P103 was intended for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Numeric designation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Work: Key (Musical work) </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Key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P2 has type E55 Type {Key}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Coordinates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Equinox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realized through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created by (Person,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P14 carried out by {P14.1 in the role of: E55 Type = “Creator”}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as subject (all other entities)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subject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successor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successor to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supplement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P16 used specific object {P16.1 mode of use: E55 Type = “supplemented work”}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supplements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P16i was used for {P16.1 mode of use: E55 Type = “supplemented work”}F27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complement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F15 Complex Work R10 has member F1 Work R3 is realised in F22 Self-Contained Expression </w:t>
            </w:r>
            <w:r w:rsidR="00D9428F" w:rsidRPr="00D51A9F">
              <w:rPr>
                <w:sz w:val="18"/>
                <w:szCs w:val="18"/>
                <w:lang w:val="en-GB"/>
              </w:rPr>
              <w:t xml:space="preserve">P165 </w:t>
            </w:r>
            <w:r w:rsidRPr="00D51A9F">
              <w:rPr>
                <w:sz w:val="18"/>
                <w:szCs w:val="18"/>
                <w:lang w:val="en-GB"/>
              </w:rPr>
              <w:t>incorporates 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complements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 Work R3 is realised in F22 Self-Contained Expression </w:t>
            </w:r>
            <w:r w:rsidR="00D9428F" w:rsidRPr="00D51A9F">
              <w:rPr>
                <w:sz w:val="18"/>
                <w:szCs w:val="18"/>
                <w:lang w:val="en-GB"/>
              </w:rPr>
              <w:t xml:space="preserve">P165i </w:t>
            </w:r>
            <w:r w:rsidRPr="00D51A9F">
              <w:rPr>
                <w:sz w:val="18"/>
                <w:szCs w:val="18"/>
                <w:lang w:val="en-GB"/>
              </w:rPr>
              <w:t>is incorporated in F22 Self-Contained Expression R3i realises 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summary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summary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adaptation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adaptation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transformation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transformation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imitation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an imitation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part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part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F25 Performance Plan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Title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Form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Date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Language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E33 Linguistic Object) P72 has language E56 Language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Extensibility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“Extensibility”}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Revisability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“Revisability”}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Extent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Summarization of content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Expression R5 has component F2 Expression {P2 has type E55 Type = “Summary”}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Context for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P15 was influenced by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Critical response to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Use restrictions on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“Sequencing pattern”}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regularity”}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Expected frequency of issue (Serial)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frequency”}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frequency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Type of score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{Type of score}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 or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P103 was intended for E55 Type {being performed on medium of performance </w:t>
            </w:r>
            <w:r w:rsidRPr="00FB3A29">
              <w:rPr>
                <w:strike/>
                <w:sz w:val="18"/>
                <w:szCs w:val="18"/>
                <w:highlight w:val="yellow"/>
                <w:lang w:val="en-GB"/>
              </w:rPr>
              <w:t>N…</w:t>
            </w:r>
            <w:r w:rsidR="00FB3A29" w:rsidRPr="00FB3A29">
              <w:rPr>
                <w:strike/>
                <w:sz w:val="18"/>
                <w:szCs w:val="18"/>
                <w:highlight w:val="yellow"/>
                <w:lang w:val="en-GB"/>
              </w:rPr>
              <w:t xml:space="preserve"> </w:t>
            </w:r>
            <w:r w:rsidR="00FB3A29" w:rsidRPr="00FB3A29">
              <w:rPr>
                <w:sz w:val="18"/>
                <w:szCs w:val="18"/>
                <w:highlight w:val="yellow"/>
                <w:lang w:val="en-GB"/>
              </w:rPr>
              <w:t>[insert here relevant name for a type of voice or instrument]</w:t>
            </w:r>
            <w:r w:rsidRPr="00D51A9F">
              <w:rPr>
                <w:sz w:val="18"/>
                <w:szCs w:val="18"/>
                <w:lang w:val="en-GB"/>
              </w:rPr>
              <w: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 R21i was created through F29 Recording Event R20 recorded F31 Performance P125 used object of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Scale (Cartographic image/object)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“Scale”}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“Projection”}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{Projection}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FB3A29">
            <w:pPr>
              <w:rPr>
                <w:sz w:val="18"/>
                <w:szCs w:val="18"/>
                <w:lang w:val="en-GB"/>
              </w:rPr>
            </w:pPr>
            <w:r w:rsidRPr="00D51A9F">
              <w:rPr>
                <w:sz w:val="18"/>
                <w:szCs w:val="18"/>
                <w:lang w:val="en-GB"/>
              </w:rPr>
              <w:t>F2 Expression P2 has type E55 Type {</w:t>
            </w:r>
            <w:r w:rsidRPr="00937C9D">
              <w:rPr>
                <w:strike/>
                <w:sz w:val="18"/>
                <w:szCs w:val="18"/>
                <w:highlight w:val="yellow"/>
                <w:lang w:val="en-GB"/>
              </w:rPr>
              <w:t>Technique</w:t>
            </w:r>
            <w:r w:rsidR="00937C9D" w:rsidRPr="00937C9D">
              <w:rPr>
                <w:sz w:val="18"/>
                <w:szCs w:val="18"/>
                <w:highlight w:val="yellow"/>
                <w:lang w:val="en-GB"/>
              </w:rPr>
              <w:t>Presentation Technique</w:t>
            </w:r>
            <w:r w:rsidRPr="00D51A9F">
              <w:rPr>
                <w:sz w:val="18"/>
                <w:szCs w:val="18"/>
                <w:lang w:val="en-GB"/>
              </w:rPr>
              <w: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{Presentation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937C9D">
            <w:pPr>
              <w:rPr>
                <w:sz w:val="18"/>
                <w:szCs w:val="18"/>
                <w:lang w:val="en-GB"/>
              </w:rPr>
            </w:pPr>
            <w:r w:rsidRPr="00D51A9F">
              <w:rPr>
                <w:sz w:val="18"/>
                <w:szCs w:val="18"/>
                <w:lang w:val="en-GB"/>
              </w:rPr>
              <w:t>F2 Expression P2 has type E55Type {</w:t>
            </w:r>
            <w:r w:rsidRPr="00937C9D">
              <w:rPr>
                <w:strike/>
                <w:sz w:val="18"/>
                <w:szCs w:val="18"/>
                <w:highlight w:val="yellow"/>
                <w:lang w:val="en-GB"/>
              </w:rPr>
              <w:t>Technique</w:t>
            </w:r>
            <w:r w:rsidR="00937C9D" w:rsidRPr="00937C9D">
              <w:rPr>
                <w:sz w:val="18"/>
                <w:szCs w:val="18"/>
                <w:highlight w:val="yellow"/>
                <w:lang w:val="en-GB"/>
              </w:rPr>
              <w:t>Representation of relief</w:t>
            </w:r>
            <w:r w:rsidRPr="00D51A9F">
              <w:rPr>
                <w:sz w:val="18"/>
                <w:szCs w:val="18"/>
                <w:lang w:val="en-GB"/>
              </w:rPr>
              <w: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{Representation of relief}</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{Different types of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Special characteristics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P3 has note {P3.1 has type E55 Type = “Special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realization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R4 carriers provided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P128R is carried by </w:t>
            </w:r>
            <w:r w:rsidRPr="00D51A9F">
              <w:rPr>
                <w:sz w:val="18"/>
                <w:szCs w:val="18"/>
                <w:lang w:val="en-GB"/>
              </w:rPr>
              <w:b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realized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P14 carried out by {P14.1 in the role of E55 Type =  e.g. “Translator”}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abridgement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abridgement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revision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revision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 has translation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P73i is translation of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arrangement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arrangement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successor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successor to</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supplement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“supplemented expression”}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supplements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“supplemented expression”}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complement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F22 Self-Contained Expression </w:t>
            </w:r>
            <w:r w:rsidR="00D9428F" w:rsidRPr="00D51A9F">
              <w:rPr>
                <w:sz w:val="18"/>
                <w:szCs w:val="18"/>
                <w:lang w:val="en-GB"/>
              </w:rPr>
              <w:t xml:space="preserve">P165 </w:t>
            </w:r>
            <w:r w:rsidRPr="00D51A9F">
              <w:rPr>
                <w:sz w:val="18"/>
                <w:szCs w:val="18"/>
                <w:lang w:val="en-GB"/>
              </w:rPr>
              <w:t>incorporates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complements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 </w:t>
            </w:r>
            <w:r w:rsidRPr="00D51A9F">
              <w:rPr>
                <w:sz w:val="18"/>
                <w:szCs w:val="18"/>
                <w:lang w:val="en-GB"/>
              </w:rPr>
              <w:t>is incorporated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summary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summary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“adapted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“adapted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“transformed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“transformed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“imitated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“imitated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R15 has fragment 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R5 has component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 R15i is fragment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R5i is component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published item, or something that is produced as multiple copies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unique manifestation (most particularly a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highlight w:val="yellow"/>
                <w:lang w:val="en-GB"/>
              </w:rPr>
            </w:pPr>
            <w:r w:rsidRPr="00D51A9F">
              <w:rPr>
                <w:sz w:val="18"/>
                <w:szCs w:val="18"/>
                <w:lang w:val="en-GB"/>
              </w:rPr>
              <w:t>F3 Manifestation Product Type CLR6 should carry F24 Publication Expression P148 has component E33 Linguistic Object P2 has type E55 Type {Place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place where a manuscript was made]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Distribution:</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P104 is subject to E30 Right {P2 has type E55 Type = “Distribution right”} P75i is possessed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{P14.1 in the role of E55 Type = “Publisher”}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{Publisher/distributor}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person or institution who commissioned the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{P14.1 in the role of E55 Type = “Commissioner”}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P4 has time-span E52 Time-Span P78 is identified by E49 Time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E65 Creation Event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P128 carries E73 Information Object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by [F28 Expression Creation or E12 Production, according to whether the manuscript is an original or a copy]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Series statement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{“Series statement”}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CLP57 should have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P57 has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CLP45 should consist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P45 consists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CLP43 should have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P104 is subject to E30 Right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R24i was created through F30 Publication Event P94 created E29 Design or Procedure P67 refers to {P67.1 has type: E55 Type = Type size}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 [for typescripts and digital typescripts]</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E73 Information Object P43 has dimension E54 Dimension P2 has type E55 Type {Type size}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type E55 Type {Publication status}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descriptive form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note {P3.1 has type E55 Type = “Publication status”}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Numbering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 R8 consists of F12 Nomen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“Reduction ratio”}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{Reduction Ratio}</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Generation}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{Generation}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“Presentation format”}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{Presentation format}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projected in format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“System requirements”}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{System requirements}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used in environment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“File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{File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Mode of access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“Mode of access”}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address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“Access address”}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R4 comprises carriers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case of an original manuscript only)</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all cases)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exemplified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R7i has example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 was created by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 should be composed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 is composed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CLP46i may form part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P46i forms part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P125 was type of object used in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P125 was type of object used in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F4 Manifestation Singleton P16i was used for {P16.1 mode of use: E55 Type = “reproduced source”}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R29i was reproduced by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“has an alternate”}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P130i features are also found on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“is an alternate to”}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 shows features of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exemplifies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R7 is example of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subject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P50 has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F5 Item R29i was reproduced by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R29i was reproduced by F33 Reproduction Event R30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 is composed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 is composed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P46i forms part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P46i forms part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P112i was diminished by E80 Part Removal P113 removed E84 Information Carrier [portion of an instance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E84 Information Carrier [portion of an instance of F5 Item] P113i was removed by E80 Part Removal P112 diminished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 was reproduced by F33 Reproduction Event R30 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Name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birth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P98 was born E67 Birth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death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P100 died in E69 Death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was active in period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F51 Pursuit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FB3A29">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P2 has type E55 Type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B3A29">
            <w:pPr>
              <w:rPr>
                <w:sz w:val="18"/>
                <w:szCs w:val="18"/>
                <w:lang w:val="en-GB"/>
              </w:rPr>
            </w:pPr>
            <w:r w:rsidRPr="00FB3A29">
              <w:rPr>
                <w:sz w:val="18"/>
                <w:szCs w:val="18"/>
                <w:highlight w:val="yellow"/>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Other designation associated with the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Name of the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Number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associated with an activity / event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P7 took place at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Location with which the corporate body is otherwise associated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Formation of a group</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P95i was formed by E66 Formation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Time-span of the event (conference)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Other designation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4.8.1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Term for the 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4.9.1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Term for the 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E18 Physical Thing P129i is subject of </w:t>
            </w:r>
            <w:r w:rsidRPr="00D51A9F">
              <w:rPr>
                <w:sz w:val="18"/>
                <w:szCs w:val="18"/>
                <w:lang w:val="en-GB"/>
              </w:rPr>
              <w:b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4.10.1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Term for the 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Term for the 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P129i is subject of F1 Work</w:t>
            </w:r>
          </w:p>
        </w:tc>
      </w:tr>
    </w:tbl>
    <w:p w:rsidR="00FF47FE" w:rsidRPr="00D51A9F" w:rsidRDefault="00FF47FE">
      <w:pPr>
        <w:rPr>
          <w:szCs w:val="20"/>
          <w:lang w:val="en-GB"/>
        </w:rPr>
      </w:pPr>
    </w:p>
    <w:p w:rsidR="00FF47FE" w:rsidRPr="00D51A9F" w:rsidRDefault="00410546">
      <w:pPr>
        <w:pStyle w:val="Heading2"/>
        <w:numPr>
          <w:ilvl w:val="0"/>
          <w:numId w:val="0"/>
        </w:numPr>
        <w:ind w:left="284"/>
        <w:rPr>
          <w:lang w:val="en-GB"/>
        </w:rPr>
      </w:pPr>
      <w:bookmarkStart w:id="443" w:name="_Toc431317507"/>
      <w:r w:rsidRPr="00D51A9F">
        <w:rPr>
          <w:lang w:val="en-GB"/>
        </w:rPr>
        <w:t>3.4. FRSAD to FRBR</w:t>
      </w:r>
      <w:r w:rsidRPr="00D51A9F">
        <w:rPr>
          <w:vertAlign w:val="subscript"/>
          <w:lang w:val="en-GB"/>
        </w:rPr>
        <w:t>OO</w:t>
      </w:r>
      <w:r w:rsidRPr="00D51A9F">
        <w:rPr>
          <w:lang w:val="en-GB"/>
        </w:rPr>
        <w:t xml:space="preserve"> Mappings</w:t>
      </w:r>
      <w:bookmarkEnd w:id="443"/>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2"/>
        <w:gridCol w:w="1080"/>
        <w:gridCol w:w="1980"/>
        <w:gridCol w:w="3060"/>
      </w:tblGrid>
      <w:tr w:rsidR="00FF47FE" w:rsidRPr="00F87F54">
        <w:trPr>
          <w:cantSplit/>
          <w:trHeight w:val="397"/>
          <w:tblHeader/>
        </w:trPr>
        <w:tc>
          <w:tcPr>
            <w:tcW w:w="1008" w:type="dxa"/>
            <w:shd w:val="clear" w:color="auto" w:fill="EEECE1"/>
          </w:tcPr>
          <w:p w:rsidR="00FF47FE" w:rsidRPr="00D51A9F" w:rsidRDefault="00410546">
            <w:pPr>
              <w:rPr>
                <w:lang w:val="en-GB"/>
              </w:rPr>
            </w:pPr>
            <w:r w:rsidRPr="00D51A9F">
              <w:rPr>
                <w:lang w:val="en-GB"/>
              </w:rPr>
              <w:t>FRSAD section number</w:t>
            </w:r>
          </w:p>
        </w:tc>
        <w:tc>
          <w:tcPr>
            <w:tcW w:w="1532" w:type="dxa"/>
            <w:shd w:val="clear" w:color="auto" w:fill="EEECE1"/>
          </w:tcPr>
          <w:p w:rsidR="00FF47FE" w:rsidRPr="00D51A9F" w:rsidRDefault="00410546">
            <w:pPr>
              <w:rPr>
                <w:lang w:val="en-GB"/>
              </w:rPr>
            </w:pPr>
            <w:r w:rsidRPr="00D51A9F">
              <w:rPr>
                <w:lang w:val="en-GB"/>
              </w:rPr>
              <w:t>Unit of Information</w:t>
            </w:r>
          </w:p>
        </w:tc>
        <w:tc>
          <w:tcPr>
            <w:tcW w:w="1080" w:type="dxa"/>
            <w:shd w:val="clear" w:color="auto" w:fill="EEECE1"/>
          </w:tcPr>
          <w:p w:rsidR="00FF47FE" w:rsidRPr="00D51A9F" w:rsidRDefault="00410546">
            <w:pPr>
              <w:rPr>
                <w:lang w:val="en-GB"/>
              </w:rPr>
            </w:pPr>
            <w:r w:rsidRPr="00D51A9F">
              <w:rPr>
                <w:lang w:val="en-GB"/>
              </w:rPr>
              <w:t>Condition</w:t>
            </w:r>
          </w:p>
        </w:tc>
        <w:tc>
          <w:tcPr>
            <w:tcW w:w="1980" w:type="dxa"/>
            <w:shd w:val="clear" w:color="auto" w:fill="EEECE1"/>
          </w:tcPr>
          <w:p w:rsidR="00FF47FE" w:rsidRPr="00D51A9F" w:rsidRDefault="00410546">
            <w:pPr>
              <w:rPr>
                <w:lang w:val="en-GB"/>
              </w:rPr>
            </w:pPr>
            <w:r w:rsidRPr="00D51A9F">
              <w:rPr>
                <w:lang w:val="en-GB"/>
              </w:rPr>
              <w:t>Mapping</w:t>
            </w:r>
          </w:p>
        </w:tc>
        <w:tc>
          <w:tcPr>
            <w:tcW w:w="3060" w:type="dxa"/>
            <w:shd w:val="clear" w:color="auto" w:fill="EEECE1"/>
          </w:tcPr>
          <w:p w:rsidR="00FF47FE" w:rsidRPr="00D51A9F" w:rsidRDefault="00410546">
            <w:pPr>
              <w:rPr>
                <w:lang w:val="en-GB"/>
              </w:rPr>
            </w:pPr>
            <w:r w:rsidRPr="00D51A9F">
              <w:rPr>
                <w:lang w:val="en-GB"/>
              </w:rPr>
              <w:t>Comment</w:t>
            </w:r>
          </w:p>
        </w:tc>
      </w:tr>
      <w:tr w:rsidR="00FF47FE" w:rsidRPr="00F87F54">
        <w:trPr>
          <w:cantSplit/>
          <w:trHeight w:val="397"/>
        </w:trPr>
        <w:tc>
          <w:tcPr>
            <w:tcW w:w="1008" w:type="dxa"/>
          </w:tcPr>
          <w:p w:rsidR="00FF47FE" w:rsidRPr="00D51A9F" w:rsidRDefault="00410546">
            <w:pPr>
              <w:rPr>
                <w:lang w:val="en-GB"/>
              </w:rPr>
            </w:pPr>
            <w:r w:rsidRPr="00D51A9F">
              <w:rPr>
                <w:lang w:val="en-GB"/>
              </w:rPr>
              <w:t>[3.2]</w:t>
            </w:r>
          </w:p>
        </w:tc>
        <w:tc>
          <w:tcPr>
            <w:tcW w:w="1532" w:type="dxa"/>
          </w:tcPr>
          <w:p w:rsidR="00FF47FE" w:rsidRPr="00D51A9F" w:rsidRDefault="00410546">
            <w:pPr>
              <w:rPr>
                <w:lang w:val="en-GB"/>
              </w:rPr>
            </w:pPr>
            <w:r w:rsidRPr="00D51A9F">
              <w:rPr>
                <w:lang w:val="en-GB"/>
              </w:rPr>
              <w:t>Work</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Work: has subject</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 P129 is about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Thema</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E1 CRM Entity</w:t>
            </w:r>
          </w:p>
        </w:tc>
        <w:tc>
          <w:tcPr>
            <w:tcW w:w="3060" w:type="dxa"/>
          </w:tcPr>
          <w:p w:rsidR="00FF47FE" w:rsidRPr="00D51A9F" w:rsidRDefault="00410546">
            <w:pPr>
              <w:rPr>
                <w:lang w:val="en-GB"/>
              </w:rPr>
            </w:pPr>
            <w:r w:rsidRPr="00D51A9F">
              <w:rPr>
                <w:lang w:val="en-GB"/>
              </w:rPr>
              <w:t>Appears as the reference to any entity without specifying a specific way in which the entity appears in the work. MD: relational expression to anything =&gt; class = E1</w:t>
            </w:r>
          </w:p>
        </w:tc>
      </w:tr>
      <w:tr w:rsidR="00FF47FE" w:rsidRPr="00F87F54">
        <w:trPr>
          <w:cantSplit/>
          <w:trHeight w:val="397"/>
        </w:trPr>
        <w:tc>
          <w:tcPr>
            <w:tcW w:w="1008" w:type="dxa"/>
          </w:tcPr>
          <w:p w:rsidR="00FF47FE" w:rsidRPr="00D51A9F" w:rsidRDefault="00410546">
            <w:pPr>
              <w:rPr>
                <w:lang w:val="en-GB"/>
              </w:rPr>
            </w:pPr>
            <w:r w:rsidRPr="00D51A9F">
              <w:rPr>
                <w:lang w:val="en-GB"/>
              </w:rPr>
              <w:t>4.1.1</w:t>
            </w:r>
          </w:p>
        </w:tc>
        <w:tc>
          <w:tcPr>
            <w:tcW w:w="1532" w:type="dxa"/>
          </w:tcPr>
          <w:p w:rsidR="00FF47FE" w:rsidRPr="00D51A9F" w:rsidRDefault="00410546">
            <w:pPr>
              <w:rPr>
                <w:lang w:val="en-GB"/>
              </w:rPr>
            </w:pPr>
            <w:r w:rsidRPr="00D51A9F">
              <w:rPr>
                <w:lang w:val="en-GB"/>
              </w:rPr>
              <w:t>Thema: Type of thema</w:t>
            </w:r>
          </w:p>
        </w:tc>
        <w:tc>
          <w:tcPr>
            <w:tcW w:w="1080" w:type="dxa"/>
          </w:tcPr>
          <w:p w:rsidR="00FF47FE" w:rsidRPr="00D51A9F" w:rsidRDefault="00FF47FE">
            <w:pPr>
              <w:rPr>
                <w:lang w:val="en-GB"/>
              </w:rPr>
            </w:pPr>
          </w:p>
        </w:tc>
        <w:tc>
          <w:tcPr>
            <w:tcW w:w="1980" w:type="dxa"/>
          </w:tcPr>
          <w:p w:rsidR="00FF47FE" w:rsidRPr="00D51A9F" w:rsidRDefault="00410546">
            <w:pPr>
              <w:rPr>
                <w:szCs w:val="18"/>
                <w:lang w:val="en-GB"/>
              </w:rPr>
            </w:pPr>
            <w:r w:rsidRPr="00D51A9F">
              <w:rPr>
                <w:lang w:val="en-GB"/>
              </w:rPr>
              <w:t>E1 CRM Entity.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Thema: Scope note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eastAsia="ko-KR"/>
              </w:rPr>
              <w:t>E1 CRM Entity. P3 has note E62 String</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Thema: is subject of</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P1029i is subject of 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Thema: has appellation</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 is identified by F12 Nomen</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5.3.1.1</w:t>
            </w:r>
          </w:p>
        </w:tc>
        <w:tc>
          <w:tcPr>
            <w:tcW w:w="1532" w:type="dxa"/>
          </w:tcPr>
          <w:p w:rsidR="00FF47FE" w:rsidRPr="00D51A9F" w:rsidRDefault="00410546">
            <w:pPr>
              <w:rPr>
                <w:lang w:val="en-GB"/>
              </w:rPr>
            </w:pPr>
            <w:r w:rsidRPr="00D51A9F">
              <w:rPr>
                <w:lang w:val="en-GB"/>
              </w:rPr>
              <w:t>Thema: Generic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IsA</w:t>
            </w:r>
          </w:p>
          <w:p w:rsidR="00FF47FE" w:rsidRPr="00D51A9F" w:rsidRDefault="00410546">
            <w:pPr>
              <w:rPr>
                <w:lang w:val="en-GB"/>
              </w:rPr>
            </w:pPr>
            <w:r w:rsidRPr="00D51A9F">
              <w:rPr>
                <w:lang w:val="en-GB"/>
              </w:rPr>
              <w:t>OR</w:t>
            </w:r>
          </w:p>
          <w:p w:rsidR="00FF47FE" w:rsidRPr="00D51A9F" w:rsidRDefault="00410546">
            <w:pPr>
              <w:rPr>
                <w:lang w:val="en-GB"/>
              </w:rPr>
            </w:pPr>
            <w:r w:rsidRPr="00D51A9F">
              <w:rPr>
                <w:lang w:val="en-GB"/>
              </w:rPr>
              <w:t xml:space="preserve">E55 Type P127 has broader term (has narrower term) E55 Type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5.3.1.2</w:t>
            </w:r>
          </w:p>
        </w:tc>
        <w:tc>
          <w:tcPr>
            <w:tcW w:w="1532" w:type="dxa"/>
          </w:tcPr>
          <w:p w:rsidR="00FF47FE" w:rsidRPr="00D51A9F" w:rsidRDefault="00410546">
            <w:pPr>
              <w:rPr>
                <w:lang w:val="en-GB"/>
              </w:rPr>
            </w:pPr>
            <w:r w:rsidRPr="00D51A9F">
              <w:rPr>
                <w:lang w:val="en-GB"/>
              </w:rPr>
              <w:t>Thema: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 for E55 Type:</w:t>
            </w:r>
          </w:p>
          <w:p w:rsidR="00FF47FE" w:rsidRPr="00D51A9F" w:rsidRDefault="00410546">
            <w:pPr>
              <w:rPr>
                <w:lang w:val="en-GB"/>
              </w:rPr>
            </w:pPr>
            <w:r w:rsidRPr="00D51A9F">
              <w:rPr>
                <w:lang w:val="en-GB"/>
              </w:rPr>
              <w:t xml:space="preserve">SKOS </w:t>
            </w:r>
            <w:r w:rsidR="00937C9D" w:rsidRPr="00937C9D">
              <w:rPr>
                <w:highlight w:val="yellow"/>
                <w:lang w:val="en-GB"/>
              </w:rPr>
              <w:t>[Simple Knowledge Organisation System]</w:t>
            </w:r>
            <w:r w:rsidR="00937C9D">
              <w:rPr>
                <w:lang w:val="en-GB"/>
              </w:rPr>
              <w:t xml:space="preserve"> </w:t>
            </w:r>
            <w:r w:rsidRPr="00D51A9F">
              <w:rPr>
                <w:lang w:val="en-GB"/>
              </w:rPr>
              <w:t>broader partitive</w:t>
            </w:r>
          </w:p>
          <w:p w:rsidR="00FF47FE" w:rsidRPr="00D51A9F" w:rsidRDefault="00FF47FE">
            <w:pPr>
              <w:rPr>
                <w:lang w:val="en-GB"/>
              </w:rPr>
            </w:pPr>
          </w:p>
          <w:p w:rsidR="00FF47FE" w:rsidRPr="00D51A9F" w:rsidRDefault="00410546">
            <w:pPr>
              <w:rPr>
                <w:lang w:val="en-GB"/>
              </w:rPr>
            </w:pPr>
            <w:r w:rsidRPr="00D51A9F">
              <w:rPr>
                <w:lang w:val="en-GB"/>
              </w:rPr>
              <w:t>b) a series of CRM properties relating to inclusion to be listed</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5.3.1.3</w:t>
            </w:r>
          </w:p>
        </w:tc>
        <w:tc>
          <w:tcPr>
            <w:tcW w:w="1532" w:type="dxa"/>
          </w:tcPr>
          <w:p w:rsidR="00FF47FE" w:rsidRPr="00D51A9F" w:rsidRDefault="00410546">
            <w:pPr>
              <w:rPr>
                <w:lang w:val="en-GB"/>
              </w:rPr>
            </w:pPr>
            <w:r w:rsidRPr="00D51A9F">
              <w:rPr>
                <w:lang w:val="en-GB"/>
              </w:rPr>
              <w:t>Thema: Instance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E55 Type P2i is type of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5.3.1.4</w:t>
            </w:r>
          </w:p>
        </w:tc>
        <w:tc>
          <w:tcPr>
            <w:tcW w:w="1532" w:type="dxa"/>
          </w:tcPr>
          <w:p w:rsidR="00FF47FE" w:rsidRPr="00D51A9F" w:rsidRDefault="00410546">
            <w:pPr>
              <w:rPr>
                <w:lang w:val="en-GB"/>
              </w:rPr>
            </w:pPr>
            <w:r w:rsidRPr="00D51A9F">
              <w:rPr>
                <w:lang w:val="en-GB"/>
              </w:rPr>
              <w:t>Thema: Polyhierarchical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410546">
            <w:pPr>
              <w:rPr>
                <w:lang w:val="en-GB"/>
              </w:rPr>
            </w:pPr>
            <w:r w:rsidRPr="00D51A9F">
              <w:rPr>
                <w:lang w:val="en-GB"/>
              </w:rPr>
              <w:t>This is a statement about the cardinality of the relationships enumerated in section 5.3 of FRSAD, rather than a distinct relationship in its own right</w:t>
            </w:r>
          </w:p>
        </w:tc>
      </w:tr>
      <w:tr w:rsidR="00FF47FE" w:rsidRPr="00F87F54">
        <w:trPr>
          <w:cantSplit/>
          <w:trHeight w:val="397"/>
        </w:trPr>
        <w:tc>
          <w:tcPr>
            <w:tcW w:w="1008" w:type="dxa"/>
          </w:tcPr>
          <w:p w:rsidR="00FF47FE" w:rsidRPr="00D51A9F" w:rsidRDefault="00410546">
            <w:pPr>
              <w:rPr>
                <w:lang w:val="en-GB"/>
              </w:rPr>
            </w:pPr>
            <w:r w:rsidRPr="00D51A9F">
              <w:rPr>
                <w:lang w:val="en-GB"/>
              </w:rPr>
              <w:t>5.3.1.5</w:t>
            </w:r>
          </w:p>
        </w:tc>
        <w:tc>
          <w:tcPr>
            <w:tcW w:w="1532" w:type="dxa"/>
          </w:tcPr>
          <w:p w:rsidR="00FF47FE" w:rsidRPr="00D51A9F" w:rsidRDefault="00410546">
            <w:pPr>
              <w:rPr>
                <w:lang w:val="en-GB"/>
              </w:rPr>
            </w:pPr>
            <w:r w:rsidRPr="00D51A9F">
              <w:rPr>
                <w:lang w:val="en-GB"/>
              </w:rPr>
              <w:t>Thema: Other 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5.3.2</w:t>
            </w:r>
          </w:p>
        </w:tc>
        <w:tc>
          <w:tcPr>
            <w:tcW w:w="1532" w:type="dxa"/>
          </w:tcPr>
          <w:p w:rsidR="00FF47FE" w:rsidRPr="00D51A9F" w:rsidRDefault="00410546">
            <w:pPr>
              <w:rPr>
                <w:lang w:val="en-GB"/>
              </w:rPr>
            </w:pPr>
            <w:r w:rsidRPr="00D51A9F">
              <w:rPr>
                <w:lang w:val="en-GB"/>
              </w:rPr>
              <w:t>Thema: Associative relationships</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Any other “related to” relationship.</w:t>
            </w:r>
          </w:p>
        </w:tc>
        <w:tc>
          <w:tcPr>
            <w:tcW w:w="3060" w:type="dxa"/>
          </w:tcPr>
          <w:p w:rsidR="00FF47FE" w:rsidRPr="00D51A9F" w:rsidRDefault="00410546">
            <w:pPr>
              <w:rPr>
                <w:lang w:val="en-GB"/>
              </w:rPr>
            </w:pPr>
            <w:r w:rsidRPr="00D51A9F">
              <w:rPr>
                <w:lang w:val="en-GB"/>
              </w:rPr>
              <w:t>No model necessary</w:t>
            </w: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3.5</w:t>
            </w:r>
          </w:p>
        </w:tc>
        <w:tc>
          <w:tcPr>
            <w:tcW w:w="1532" w:type="dxa"/>
          </w:tcPr>
          <w:p w:rsidR="00FF47FE" w:rsidRPr="00D51A9F" w:rsidRDefault="00410546">
            <w:pPr>
              <w:rPr>
                <w:lang w:val="en-GB"/>
              </w:rPr>
            </w:pPr>
            <w:r w:rsidRPr="00D51A9F">
              <w:rPr>
                <w:lang w:val="en-GB"/>
              </w:rPr>
              <w:t>Nomen</w:t>
            </w:r>
          </w:p>
        </w:tc>
        <w:tc>
          <w:tcPr>
            <w:tcW w:w="1080" w:type="dxa"/>
          </w:tcPr>
          <w:p w:rsidR="00FF47FE" w:rsidRPr="00D51A9F" w:rsidRDefault="00410546">
            <w:pPr>
              <w:rPr>
                <w:lang w:val="en-GB"/>
              </w:rPr>
            </w:pPr>
            <w:r w:rsidRPr="00D51A9F">
              <w:rPr>
                <w:lang w:val="en-GB"/>
              </w:rPr>
              <w:t>F12 Nomen</w:t>
            </w: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4.2.1</w:t>
            </w:r>
          </w:p>
        </w:tc>
        <w:tc>
          <w:tcPr>
            <w:tcW w:w="1532" w:type="dxa"/>
          </w:tcPr>
          <w:p w:rsidR="00FF47FE" w:rsidRPr="00D51A9F" w:rsidRDefault="00410546">
            <w:pPr>
              <w:rPr>
                <w:lang w:val="en-GB"/>
              </w:rPr>
            </w:pPr>
            <w:r w:rsidRPr="00D51A9F">
              <w:rPr>
                <w:lang w:val="en-GB"/>
              </w:rPr>
              <w:t>Nomen: Type of nomen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4.2.2</w:t>
            </w:r>
          </w:p>
        </w:tc>
        <w:tc>
          <w:tcPr>
            <w:tcW w:w="1532" w:type="dxa"/>
          </w:tcPr>
          <w:p w:rsidR="00FF47FE" w:rsidRPr="00D51A9F" w:rsidRDefault="00410546">
            <w:pPr>
              <w:rPr>
                <w:lang w:val="en-GB"/>
              </w:rPr>
            </w:pPr>
            <w:r w:rsidRPr="00D51A9F">
              <w:rPr>
                <w:lang w:val="en-GB"/>
              </w:rPr>
              <w:t>Nomen: Scheme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R35 is specified by F34 KOS</w:t>
            </w:r>
          </w:p>
        </w:tc>
        <w:tc>
          <w:tcPr>
            <w:tcW w:w="3060" w:type="dxa"/>
          </w:tcPr>
          <w:p w:rsidR="00FF47FE" w:rsidRPr="00D51A9F" w:rsidRDefault="00410546">
            <w:pPr>
              <w:rPr>
                <w:lang w:val="en-GB"/>
              </w:rPr>
            </w:pPr>
            <w:r w:rsidRPr="00D51A9F">
              <w:rPr>
                <w:lang w:val="en-GB"/>
              </w:rPr>
              <w:t>FRSAD:Scheme = KOS, FRAD “authority file” ⁬</w:t>
            </w:r>
            <w:r w:rsidRPr="00D51A9F">
              <w:rPr>
                <w:rFonts w:cs="Arial Unicode MS"/>
                <w:szCs w:val="20"/>
                <w:rtl/>
                <w:lang w:val="en-GB"/>
              </w:rPr>
              <w:t>⊃</w:t>
            </w:r>
            <w:r w:rsidRPr="00D51A9F">
              <w:rPr>
                <w:lang w:val="en-GB"/>
              </w:rPr>
              <w:t xml:space="preserve"> E32 Authority Document.</w:t>
            </w:r>
          </w:p>
          <w:p w:rsidR="00FF47FE" w:rsidRPr="00D51A9F" w:rsidRDefault="00410546">
            <w:pPr>
              <w:rPr>
                <w:lang w:val="en-GB"/>
              </w:rPr>
            </w:pPr>
            <w:r w:rsidRPr="00D51A9F">
              <w:rPr>
                <w:lang w:val="en-GB"/>
              </w:rPr>
              <w:t>The scheme in which the nomen is established, including value encoding schemes (subject heading lists, thesauri, classification systems, name authority lists, etc.) and syntax encoding schemes (standards for encoding dates, etc.).</w:t>
            </w:r>
          </w:p>
        </w:tc>
      </w:tr>
      <w:tr w:rsidR="00FF47FE" w:rsidRPr="00F87F54">
        <w:trPr>
          <w:cantSplit/>
          <w:trHeight w:val="397"/>
        </w:trPr>
        <w:tc>
          <w:tcPr>
            <w:tcW w:w="1008" w:type="dxa"/>
          </w:tcPr>
          <w:p w:rsidR="00FF47FE" w:rsidRPr="00D51A9F" w:rsidRDefault="00410546">
            <w:pPr>
              <w:rPr>
                <w:lang w:val="en-GB"/>
              </w:rPr>
            </w:pPr>
            <w:r w:rsidRPr="00D51A9F">
              <w:rPr>
                <w:lang w:val="en-GB"/>
              </w:rPr>
              <w:t>4.2.3</w:t>
            </w:r>
          </w:p>
        </w:tc>
        <w:tc>
          <w:tcPr>
            <w:tcW w:w="1532" w:type="dxa"/>
          </w:tcPr>
          <w:p w:rsidR="00FF47FE" w:rsidRPr="00D51A9F" w:rsidRDefault="00410546">
            <w:pPr>
              <w:rPr>
                <w:lang w:val="en-GB"/>
              </w:rPr>
            </w:pPr>
            <w:r w:rsidRPr="00D51A9F">
              <w:rPr>
                <w:lang w:val="en-GB"/>
              </w:rPr>
              <w:t>Nomen: Reference source of nomen</w:t>
            </w:r>
          </w:p>
        </w:tc>
        <w:tc>
          <w:tcPr>
            <w:tcW w:w="1080" w:type="dxa"/>
          </w:tcPr>
          <w:p w:rsidR="00FF47FE" w:rsidRPr="00D51A9F" w:rsidRDefault="00410546">
            <w:pPr>
              <w:rPr>
                <w:lang w:val="en-GB"/>
              </w:rPr>
            </w:pPr>
            <w:r w:rsidRPr="00D51A9F">
              <w:rPr>
                <w:lang w:val="en-GB"/>
              </w:rPr>
              <w:t>Warning! Only if Nomen is uniquely defined by one symbolic form</w:t>
            </w:r>
          </w:p>
        </w:tc>
        <w:tc>
          <w:tcPr>
            <w:tcW w:w="1980" w:type="dxa"/>
          </w:tcPr>
          <w:p w:rsidR="00FF47FE" w:rsidRPr="00D51A9F" w:rsidRDefault="00410546">
            <w:pPr>
              <w:rPr>
                <w:lang w:val="en-GB"/>
              </w:rPr>
            </w:pPr>
            <w:r w:rsidRPr="00D51A9F">
              <w:rPr>
                <w:lang w:val="en-GB"/>
              </w:rPr>
              <w:t xml:space="preserve">F35 Nomen Use Statement R32 is warranted by F52 Name Use Activity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4.2.4</w:t>
            </w:r>
          </w:p>
        </w:tc>
        <w:tc>
          <w:tcPr>
            <w:tcW w:w="1532" w:type="dxa"/>
          </w:tcPr>
          <w:p w:rsidR="00FF47FE" w:rsidRPr="00D51A9F" w:rsidRDefault="00410546">
            <w:pPr>
              <w:rPr>
                <w:lang w:val="en-GB"/>
              </w:rPr>
            </w:pPr>
            <w:r w:rsidRPr="00D51A9F">
              <w:rPr>
                <w:lang w:val="en-GB"/>
              </w:rPr>
              <w:t>Nomen: Representation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4.2.5</w:t>
            </w:r>
          </w:p>
        </w:tc>
        <w:tc>
          <w:tcPr>
            <w:tcW w:w="1532" w:type="dxa"/>
          </w:tcPr>
          <w:p w:rsidR="00FF47FE" w:rsidRPr="00D51A9F" w:rsidRDefault="00410546">
            <w:pPr>
              <w:rPr>
                <w:lang w:val="en-GB"/>
              </w:rPr>
            </w:pPr>
            <w:r w:rsidRPr="00D51A9F">
              <w:rPr>
                <w:lang w:val="en-GB"/>
              </w:rPr>
              <w:t xml:space="preserve">Nomen: Language </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(instantiated as E33 Linguistic Object) R54 has nomen language E56 Language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4.2.6</w:t>
            </w:r>
          </w:p>
        </w:tc>
        <w:tc>
          <w:tcPr>
            <w:tcW w:w="1532" w:type="dxa"/>
          </w:tcPr>
          <w:p w:rsidR="00FF47FE" w:rsidRPr="00D51A9F" w:rsidRDefault="00410546">
            <w:pPr>
              <w:rPr>
                <w:lang w:val="en-GB"/>
              </w:rPr>
            </w:pPr>
            <w:r w:rsidRPr="00D51A9F">
              <w:rPr>
                <w:lang w:val="en-GB"/>
              </w:rPr>
              <w:t>Nomen: Script</w:t>
            </w:r>
          </w:p>
        </w:tc>
        <w:tc>
          <w:tcPr>
            <w:tcW w:w="1080" w:type="dxa"/>
          </w:tcPr>
          <w:p w:rsidR="00FF47FE" w:rsidRPr="00D51A9F" w:rsidRDefault="00410546">
            <w:pPr>
              <w:rPr>
                <w:lang w:val="en-GB"/>
              </w:rPr>
            </w:pPr>
            <w:r w:rsidRPr="00D51A9F">
              <w:rPr>
                <w:lang w:val="en-GB"/>
              </w:rPr>
              <w:t>The script type in the sense of ISO15924</w:t>
            </w: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4.2.7</w:t>
            </w:r>
          </w:p>
        </w:tc>
        <w:tc>
          <w:tcPr>
            <w:tcW w:w="1532" w:type="dxa"/>
          </w:tcPr>
          <w:p w:rsidR="00FF47FE" w:rsidRPr="00D51A9F" w:rsidRDefault="00410546">
            <w:pPr>
              <w:rPr>
                <w:lang w:val="en-GB"/>
              </w:rPr>
            </w:pPr>
            <w:r w:rsidRPr="00D51A9F">
              <w:rPr>
                <w:lang w:val="en-GB"/>
              </w:rPr>
              <w:t>Nomen: Script conversion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R36 uses script conversion F36 Script Conversion</w:t>
            </w:r>
          </w:p>
        </w:tc>
        <w:tc>
          <w:tcPr>
            <w:tcW w:w="3060" w:type="dxa"/>
          </w:tcPr>
          <w:p w:rsidR="00FF47FE" w:rsidRPr="00D51A9F" w:rsidRDefault="00FF47FE">
            <w:pPr>
              <w:rPr>
                <w:highlight w:val="magenta"/>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4.2.8</w:t>
            </w:r>
          </w:p>
        </w:tc>
        <w:tc>
          <w:tcPr>
            <w:tcW w:w="1532" w:type="dxa"/>
          </w:tcPr>
          <w:p w:rsidR="00FF47FE" w:rsidRPr="00D51A9F" w:rsidRDefault="00410546">
            <w:pPr>
              <w:rPr>
                <w:lang w:val="en-GB"/>
              </w:rPr>
            </w:pPr>
            <w:r w:rsidRPr="00D51A9F">
              <w:rPr>
                <w:lang w:val="en-GB"/>
              </w:rPr>
              <w:t>Nomen: Form</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R55 has nomen form E55 Type</w:t>
            </w:r>
          </w:p>
        </w:tc>
        <w:tc>
          <w:tcPr>
            <w:tcW w:w="3060" w:type="dxa"/>
          </w:tcPr>
          <w:p w:rsidR="00FF47FE" w:rsidRPr="00D51A9F" w:rsidRDefault="00FF47FE">
            <w:pPr>
              <w:rPr>
                <w:lang w:val="en-GB"/>
              </w:rPr>
            </w:pPr>
          </w:p>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4.2.9</w:t>
            </w:r>
          </w:p>
          <w:p w:rsidR="00FF47FE" w:rsidRPr="00D51A9F" w:rsidRDefault="00FF47FE">
            <w:pPr>
              <w:rPr>
                <w:lang w:val="en-GB"/>
              </w:rPr>
            </w:pPr>
          </w:p>
        </w:tc>
        <w:tc>
          <w:tcPr>
            <w:tcW w:w="1532" w:type="dxa"/>
          </w:tcPr>
          <w:p w:rsidR="00FF47FE" w:rsidRPr="00D51A9F" w:rsidRDefault="00410546">
            <w:pPr>
              <w:rPr>
                <w:lang w:val="en-GB"/>
              </w:rPr>
            </w:pPr>
            <w:r w:rsidRPr="00D51A9F">
              <w:rPr>
                <w:lang w:val="en-GB"/>
              </w:rPr>
              <w:t>Nomen: Time of validity of nomen</w:t>
            </w:r>
          </w:p>
        </w:tc>
        <w:tc>
          <w:tcPr>
            <w:tcW w:w="1080" w:type="dxa"/>
          </w:tcPr>
          <w:p w:rsidR="00FF47FE" w:rsidRPr="00D51A9F" w:rsidRDefault="00FF47FE">
            <w:pPr>
              <w:rPr>
                <w:highlight w:val="red"/>
                <w:lang w:val="en-GB"/>
              </w:rPr>
            </w:pPr>
          </w:p>
        </w:tc>
        <w:tc>
          <w:tcPr>
            <w:tcW w:w="1980" w:type="dxa"/>
          </w:tcPr>
          <w:p w:rsidR="00FF47FE" w:rsidRPr="00D51A9F" w:rsidRDefault="00410546">
            <w:pPr>
              <w:rPr>
                <w:lang w:val="en-GB"/>
              </w:rPr>
            </w:pPr>
            <w:r w:rsidRPr="00D51A9F">
              <w:rPr>
                <w:lang w:val="en-GB"/>
              </w:rPr>
              <w:t>F35 Nomen Use Statement R35 is specified by F34 KOS R34 has validity period E52 Time-Span</w:t>
            </w:r>
          </w:p>
        </w:tc>
        <w:tc>
          <w:tcPr>
            <w:tcW w:w="3060" w:type="dxa"/>
          </w:tcPr>
          <w:p w:rsidR="00FF47FE" w:rsidRPr="00D51A9F" w:rsidRDefault="00410546">
            <w:pPr>
              <w:rPr>
                <w:lang w:val="en-GB"/>
              </w:rPr>
            </w:pPr>
            <w:r w:rsidRPr="00D51A9F">
              <w:rPr>
                <w:lang w:val="en-GB"/>
              </w:rPr>
              <w:t>Only validity status of participation in KOS release</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4.2.10</w:t>
            </w:r>
          </w:p>
        </w:tc>
        <w:tc>
          <w:tcPr>
            <w:tcW w:w="1532" w:type="dxa"/>
          </w:tcPr>
          <w:p w:rsidR="00FF47FE" w:rsidRPr="00D51A9F" w:rsidRDefault="00410546">
            <w:pPr>
              <w:rPr>
                <w:szCs w:val="20"/>
                <w:lang w:val="en-GB"/>
              </w:rPr>
            </w:pPr>
            <w:r w:rsidRPr="00D51A9F">
              <w:rPr>
                <w:szCs w:val="20"/>
                <w:lang w:val="en-GB" w:eastAsia="ko-KR"/>
              </w:rPr>
              <w:t>Nomen: Audience</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lang w:val="en-GB"/>
              </w:rPr>
              <w:t>F35 Nomen Use Statement R39 is intended for E74 Group</w:t>
            </w:r>
          </w:p>
        </w:tc>
        <w:tc>
          <w:tcPr>
            <w:tcW w:w="3060" w:type="dxa"/>
          </w:tcPr>
          <w:p w:rsidR="00FF47FE" w:rsidRPr="00D51A9F" w:rsidRDefault="00410546">
            <w:pPr>
              <w:rPr>
                <w:szCs w:val="20"/>
                <w:lang w:val="en-GB"/>
              </w:rPr>
            </w:pPr>
            <w:r w:rsidRPr="00D51A9F">
              <w:rPr>
                <w:szCs w:val="20"/>
                <w:lang w:val="en-GB"/>
              </w:rPr>
              <w:t>Audience is not usage status</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4.2.11</w:t>
            </w:r>
          </w:p>
        </w:tc>
        <w:tc>
          <w:tcPr>
            <w:tcW w:w="1532" w:type="dxa"/>
          </w:tcPr>
          <w:p w:rsidR="00FF47FE" w:rsidRPr="00D51A9F" w:rsidRDefault="00410546">
            <w:pPr>
              <w:rPr>
                <w:szCs w:val="20"/>
                <w:lang w:val="en-GB"/>
              </w:rPr>
            </w:pPr>
            <w:r w:rsidRPr="00D51A9F">
              <w:rPr>
                <w:szCs w:val="20"/>
                <w:lang w:val="en-GB" w:eastAsia="ko-KR"/>
              </w:rPr>
              <w:t>Nomen: Status</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szCs w:val="20"/>
                <w:lang w:val="en-GB" w:eastAsia="ko-KR"/>
              </w:rPr>
              <w:t xml:space="preserve">F35 Nomen Use Statement </w:t>
            </w:r>
            <w:r w:rsidRPr="00D51A9F">
              <w:rPr>
                <w:lang w:val="en-GB"/>
              </w:rPr>
              <w:t>R35 is specified by {</w:t>
            </w:r>
            <w:r w:rsidRPr="00D51A9F">
              <w:rPr>
                <w:bCs/>
                <w:szCs w:val="20"/>
                <w:lang w:val="en-GB" w:eastAsia="ko-KR"/>
              </w:rPr>
              <w:t>R35.1 has</w:t>
            </w:r>
            <w:r w:rsidRPr="00D51A9F">
              <w:rPr>
                <w:szCs w:val="20"/>
                <w:lang w:val="en-GB" w:eastAsia="ko-KR"/>
              </w:rPr>
              <w:t xml:space="preserve"> status E55 Type</w:t>
            </w:r>
            <w:r w:rsidRPr="00D51A9F">
              <w:rPr>
                <w:lang w:val="en-GB"/>
              </w:rPr>
              <w:t>} F34 KOS</w:t>
            </w:r>
          </w:p>
        </w:tc>
        <w:tc>
          <w:tcPr>
            <w:tcW w:w="3060" w:type="dxa"/>
          </w:tcPr>
          <w:p w:rsidR="00FF47FE" w:rsidRPr="00D51A9F" w:rsidRDefault="00FF47FE">
            <w:pPr>
              <w:rPr>
                <w:szCs w:val="20"/>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Nomen: is appellation of</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P1i identifies E1 CRM Entity</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5.4.1</w:t>
            </w:r>
          </w:p>
        </w:tc>
        <w:tc>
          <w:tcPr>
            <w:tcW w:w="1532" w:type="dxa"/>
          </w:tcPr>
          <w:p w:rsidR="00FF47FE" w:rsidRPr="00D51A9F" w:rsidRDefault="00410546">
            <w:pPr>
              <w:rPr>
                <w:lang w:val="en-GB"/>
              </w:rPr>
            </w:pPr>
            <w:r w:rsidRPr="00D51A9F">
              <w:rPr>
                <w:lang w:val="en-GB"/>
              </w:rPr>
              <w:t>Nomen: Equivalence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R56 has related use {R56.1 has type E55 Type = “equivalence”} F35 Nomen Use Statement</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5.4.2</w:t>
            </w:r>
          </w:p>
        </w:tc>
        <w:tc>
          <w:tcPr>
            <w:tcW w:w="1532" w:type="dxa"/>
          </w:tcPr>
          <w:p w:rsidR="00FF47FE" w:rsidRPr="00D51A9F" w:rsidRDefault="00410546">
            <w:pPr>
              <w:rPr>
                <w:lang w:val="en-GB"/>
              </w:rPr>
            </w:pPr>
            <w:r w:rsidRPr="00D51A9F">
              <w:rPr>
                <w:lang w:val="en-GB"/>
              </w:rPr>
              <w:t>Nomen: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P106 is composed of E90 Symbolic Object</w:t>
            </w:r>
          </w:p>
        </w:tc>
        <w:tc>
          <w:tcPr>
            <w:tcW w:w="3060" w:type="dxa"/>
          </w:tcPr>
          <w:p w:rsidR="00FF47FE" w:rsidRPr="00D51A9F" w:rsidRDefault="00FF47FE">
            <w:pPr>
              <w:rPr>
                <w:u w:val="single"/>
                <w:lang w:val="en-GB"/>
              </w:rPr>
            </w:pPr>
          </w:p>
        </w:tc>
      </w:tr>
    </w:tbl>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444" w:name="_Toc431317508"/>
      <w:r w:rsidRPr="00D51A9F">
        <w:rPr>
          <w:lang w:val="en-GB"/>
        </w:rPr>
        <w:t>3.5. FRAD to FRBR</w:t>
      </w:r>
      <w:r w:rsidRPr="00D51A9F">
        <w:rPr>
          <w:vertAlign w:val="subscript"/>
          <w:lang w:val="en-GB"/>
        </w:rPr>
        <w:t>OO</w:t>
      </w:r>
      <w:r w:rsidRPr="00D51A9F">
        <w:rPr>
          <w:lang w:val="en-GB"/>
        </w:rPr>
        <w:t xml:space="preserve"> Mappings</w:t>
      </w:r>
      <w:bookmarkEnd w:id="444"/>
    </w:p>
    <w:tbl>
      <w:tblPr>
        <w:tblW w:w="89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47"/>
        <w:gridCol w:w="1134"/>
        <w:gridCol w:w="2552"/>
        <w:gridCol w:w="2404"/>
      </w:tblGrid>
      <w:tr w:rsidR="00FF47FE" w:rsidRPr="00B910F2" w:rsidTr="00B910F2">
        <w:trPr>
          <w:trHeight w:val="397"/>
          <w:tblHeader/>
        </w:trPr>
        <w:tc>
          <w:tcPr>
            <w:tcW w:w="1008" w:type="dxa"/>
            <w:shd w:val="clear" w:color="auto" w:fill="EEECE1"/>
          </w:tcPr>
          <w:p w:rsidR="00FF47FE" w:rsidRPr="00B910F2" w:rsidRDefault="00410546">
            <w:pPr>
              <w:rPr>
                <w:szCs w:val="20"/>
                <w:lang w:val="en-GB"/>
              </w:rPr>
            </w:pPr>
            <w:r w:rsidRPr="00B910F2">
              <w:rPr>
                <w:szCs w:val="20"/>
                <w:lang w:val="en-GB"/>
              </w:rPr>
              <w:t>FRAD section number</w:t>
            </w:r>
          </w:p>
        </w:tc>
        <w:tc>
          <w:tcPr>
            <w:tcW w:w="1847" w:type="dxa"/>
            <w:shd w:val="clear" w:color="auto" w:fill="EEECE1"/>
          </w:tcPr>
          <w:p w:rsidR="00FF47FE" w:rsidRPr="00B910F2" w:rsidRDefault="00410546">
            <w:pPr>
              <w:rPr>
                <w:szCs w:val="20"/>
                <w:lang w:val="en-GB"/>
              </w:rPr>
            </w:pPr>
            <w:r w:rsidRPr="00B910F2">
              <w:rPr>
                <w:szCs w:val="20"/>
                <w:lang w:val="en-GB"/>
              </w:rPr>
              <w:t>Unit of Information</w:t>
            </w:r>
          </w:p>
        </w:tc>
        <w:tc>
          <w:tcPr>
            <w:tcW w:w="1134" w:type="dxa"/>
            <w:shd w:val="clear" w:color="auto" w:fill="EEECE1"/>
          </w:tcPr>
          <w:p w:rsidR="00FF47FE" w:rsidRPr="00B910F2" w:rsidRDefault="00410546">
            <w:pPr>
              <w:rPr>
                <w:szCs w:val="20"/>
                <w:lang w:val="en-GB"/>
              </w:rPr>
            </w:pPr>
            <w:r w:rsidRPr="00B910F2">
              <w:rPr>
                <w:szCs w:val="20"/>
                <w:lang w:val="en-GB"/>
              </w:rPr>
              <w:t>Condition</w:t>
            </w:r>
          </w:p>
        </w:tc>
        <w:tc>
          <w:tcPr>
            <w:tcW w:w="2552" w:type="dxa"/>
            <w:shd w:val="clear" w:color="auto" w:fill="EEECE1"/>
          </w:tcPr>
          <w:p w:rsidR="00FF47FE" w:rsidRPr="00B910F2" w:rsidRDefault="00410546">
            <w:pPr>
              <w:rPr>
                <w:szCs w:val="20"/>
                <w:lang w:val="en-GB"/>
              </w:rPr>
            </w:pPr>
            <w:r w:rsidRPr="00B910F2">
              <w:rPr>
                <w:szCs w:val="20"/>
                <w:lang w:val="en-GB"/>
              </w:rPr>
              <w:t>Mapping</w:t>
            </w:r>
          </w:p>
        </w:tc>
        <w:tc>
          <w:tcPr>
            <w:tcW w:w="2404" w:type="dxa"/>
            <w:shd w:val="clear" w:color="auto" w:fill="EEECE1"/>
          </w:tcPr>
          <w:p w:rsidR="00FF47FE" w:rsidRPr="00B910F2" w:rsidRDefault="00410546">
            <w:pPr>
              <w:rPr>
                <w:szCs w:val="20"/>
                <w:lang w:val="en-GB"/>
              </w:rPr>
            </w:pPr>
            <w:r w:rsidRPr="00B910F2">
              <w:rPr>
                <w:szCs w:val="20"/>
                <w:lang w:val="en-GB"/>
              </w:rPr>
              <w:t>Comment</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union of F10 = E21 Person and F38 Character</w:t>
            </w:r>
          </w:p>
        </w:tc>
        <w:tc>
          <w:tcPr>
            <w:tcW w:w="2404" w:type="dxa"/>
          </w:tcPr>
          <w:p w:rsidR="00FF47FE" w:rsidRPr="00B910F2" w:rsidRDefault="00FF47FE">
            <w:pPr>
              <w:rPr>
                <w:szCs w:val="20"/>
                <w:highlight w:val="cyan"/>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Dates associated with the 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P98i was born E67 Birth P4 has time-span E52 Time-Span P78 is identified by E50 Date</w:t>
            </w:r>
          </w:p>
          <w:p w:rsidR="00FF47FE" w:rsidRPr="00B910F2" w:rsidRDefault="00410546">
            <w:pPr>
              <w:rPr>
                <w:szCs w:val="20"/>
                <w:lang w:val="en-GB"/>
              </w:rPr>
            </w:pPr>
            <w:r w:rsidRPr="00B910F2">
              <w:rPr>
                <w:szCs w:val="20"/>
                <w:lang w:val="en-GB"/>
              </w:rPr>
              <w:t>b) F10 Person P100i died in E69 Death P4 has time-span E52 Time-Span P78 is identified by E50 Date</w:t>
            </w:r>
          </w:p>
          <w:p w:rsidR="00FF47FE" w:rsidRPr="00B910F2" w:rsidRDefault="00410546">
            <w:pPr>
              <w:rPr>
                <w:szCs w:val="20"/>
                <w:lang w:val="en-GB"/>
              </w:rPr>
            </w:pPr>
            <w:r w:rsidRPr="00B910F2">
              <w:rPr>
                <w:szCs w:val="20"/>
                <w:lang w:val="en-GB"/>
              </w:rPr>
              <w:t>c) F10 Person P14i performed F51 Pursuit. P4 has time-span: E52 Time-Span P78 is identified by E50 Date</w:t>
            </w:r>
          </w:p>
          <w:p w:rsidR="00FF47FE" w:rsidRPr="00B910F2" w:rsidRDefault="00410546">
            <w:pPr>
              <w:rPr>
                <w:szCs w:val="20"/>
                <w:lang w:val="en-GB"/>
              </w:rPr>
            </w:pPr>
            <w:r w:rsidRPr="00B910F2">
              <w:rPr>
                <w:szCs w:val="20"/>
                <w:lang w:val="en-GB"/>
              </w:rPr>
              <w:t>d) F10 Person P12i was present at E5 Event (was living)</w:t>
            </w:r>
          </w:p>
          <w:p w:rsidR="00FF47FE" w:rsidRPr="00B910F2" w:rsidRDefault="00410546">
            <w:pPr>
              <w:rPr>
                <w:szCs w:val="20"/>
                <w:lang w:val="en-GB"/>
              </w:rPr>
            </w:pPr>
            <w:r w:rsidRPr="00B910F2">
              <w:rPr>
                <w:szCs w:val="20"/>
                <w:lang w:val="en-GB"/>
              </w:rPr>
              <w:t>e) F10 Person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Title of 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P2 has type E55 Type</w:t>
            </w:r>
          </w:p>
          <w:p w:rsidR="00FF47FE" w:rsidRPr="00B910F2" w:rsidRDefault="00FF47FE">
            <w:pPr>
              <w:rPr>
                <w:szCs w:val="20"/>
                <w:lang w:val="en-GB"/>
              </w:rPr>
            </w:pPr>
          </w:p>
          <w:p w:rsidR="00FF47FE" w:rsidRPr="00B910F2" w:rsidRDefault="00FF47FE">
            <w:pPr>
              <w:rPr>
                <w:szCs w:val="20"/>
                <w:lang w:val="en-GB"/>
              </w:rPr>
            </w:pPr>
          </w:p>
          <w:p w:rsidR="00FF47FE" w:rsidRPr="00B910F2" w:rsidRDefault="00FF47FE">
            <w:pPr>
              <w:rPr>
                <w:szCs w:val="20"/>
                <w:lang w:val="en-GB"/>
              </w:rPr>
            </w:pPr>
          </w:p>
          <w:p w:rsidR="00FF47FE" w:rsidRPr="00B910F2" w:rsidRDefault="00FF47FE">
            <w:pPr>
              <w:rPr>
                <w:szCs w:val="20"/>
                <w:lang w:val="en-GB"/>
              </w:rPr>
            </w:pPr>
          </w:p>
          <w:p w:rsidR="00FF47FE" w:rsidRPr="00B910F2" w:rsidRDefault="00410546">
            <w:pPr>
              <w:rPr>
                <w:szCs w:val="20"/>
                <w:lang w:val="en-GB"/>
              </w:rPr>
            </w:pPr>
            <w:r w:rsidRPr="00B910F2">
              <w:rPr>
                <w:szCs w:val="20"/>
                <w:lang w:val="en-GB"/>
              </w:rPr>
              <w:t>F10 Person P107i is current or former member of E74 Group (the office justifying the title)</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or F10 Person P1 is identified by F50 Controlled Access Point R8 consists of E90 Symbolic Object</w:t>
            </w:r>
          </w:p>
        </w:tc>
        <w:tc>
          <w:tcPr>
            <w:tcW w:w="2404" w:type="dxa"/>
          </w:tcPr>
          <w:p w:rsidR="00FF47FE" w:rsidRPr="00B910F2" w:rsidRDefault="00410546">
            <w:pPr>
              <w:rPr>
                <w:szCs w:val="20"/>
                <w:lang w:val="en-GB"/>
              </w:rPr>
            </w:pPr>
            <w:r w:rsidRPr="00B910F2">
              <w:rPr>
                <w:szCs w:val="20"/>
                <w:lang w:val="en-GB"/>
              </w:rPr>
              <w:t>“title” seen as category of people that are allowed to carry a name of this category as additive to their names, such as “Dr.” “Mrs.” etc.,</w:t>
            </w:r>
          </w:p>
          <w:p w:rsidR="00FF47FE" w:rsidRPr="00B910F2" w:rsidRDefault="00410546">
            <w:pPr>
              <w:rPr>
                <w:szCs w:val="20"/>
                <w:lang w:val="en-GB"/>
              </w:rPr>
            </w:pPr>
            <w:r w:rsidRPr="00B910F2">
              <w:rPr>
                <w:szCs w:val="20"/>
                <w:lang w:val="en-GB"/>
              </w:rPr>
              <w:t>or the name of the office the person holds or held that justified the title</w:t>
            </w:r>
          </w:p>
          <w:p w:rsidR="00FF47FE" w:rsidRDefault="00FF47FE">
            <w:pPr>
              <w:rPr>
                <w:szCs w:val="20"/>
                <w:lang w:val="en-GB"/>
              </w:rPr>
            </w:pPr>
          </w:p>
          <w:p w:rsidR="00B910F2" w:rsidRPr="00B910F2" w:rsidRDefault="00B910F2">
            <w:pPr>
              <w:rPr>
                <w:szCs w:val="20"/>
                <w:lang w:val="en-GB"/>
              </w:rPr>
            </w:pPr>
          </w:p>
          <w:p w:rsidR="00FF47FE" w:rsidRPr="00B910F2" w:rsidRDefault="00410546">
            <w:pPr>
              <w:rPr>
                <w:szCs w:val="20"/>
                <w:lang w:val="en-GB"/>
              </w:rPr>
            </w:pPr>
            <w:r w:rsidRPr="00B910F2">
              <w:rPr>
                <w:szCs w:val="20"/>
                <w:lang w:val="en-GB"/>
              </w:rPr>
              <w:t>or an element in the identifier for the person</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Gender</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P2 has type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Place of Birth</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P98i was born E67 Birth P7 took place at E53 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Place of Death</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P100i died in E69 Death P7 took place at E53 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Country</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lang w:val="en-GB"/>
              </w:rPr>
            </w:pPr>
            <w:r w:rsidRPr="00B910F2">
              <w:rPr>
                <w:szCs w:val="20"/>
                <w:lang w:val="en-GB"/>
              </w:rPr>
              <w:t>It may be one of the following:</w:t>
            </w:r>
          </w:p>
          <w:p w:rsidR="00FF47FE" w:rsidRPr="00B910F2" w:rsidRDefault="00410546">
            <w:pPr>
              <w:rPr>
                <w:szCs w:val="20"/>
                <w:lang w:val="en-GB"/>
              </w:rPr>
            </w:pPr>
            <w:r w:rsidRPr="00B910F2">
              <w:rPr>
                <w:szCs w:val="20"/>
                <w:lang w:val="en-GB"/>
              </w:rPr>
              <w:t>a) place of citizenship</w:t>
            </w:r>
          </w:p>
          <w:p w:rsidR="00FF47FE" w:rsidRPr="00B910F2" w:rsidRDefault="00410546">
            <w:pPr>
              <w:rPr>
                <w:szCs w:val="20"/>
                <w:lang w:val="en-GB"/>
              </w:rPr>
            </w:pPr>
            <w:r w:rsidRPr="00B910F2">
              <w:rPr>
                <w:szCs w:val="20"/>
                <w:lang w:val="en-GB"/>
              </w:rPr>
              <w:t>b) place of Pursuit</w:t>
            </w:r>
          </w:p>
          <w:p w:rsidR="00FF47FE" w:rsidRPr="00B910F2" w:rsidRDefault="00410546">
            <w:pPr>
              <w:rPr>
                <w:szCs w:val="20"/>
                <w:lang w:val="en-GB"/>
              </w:rPr>
            </w:pPr>
            <w:r w:rsidRPr="00B910F2">
              <w:rPr>
                <w:szCs w:val="20"/>
                <w:lang w:val="en-GB"/>
              </w:rPr>
              <w:t>F51 Pursuit P7 took place at E53 Place</w:t>
            </w:r>
          </w:p>
          <w:p w:rsidR="00FF47FE" w:rsidRPr="00B910F2" w:rsidRDefault="00410546">
            <w:pPr>
              <w:rPr>
                <w:szCs w:val="20"/>
                <w:lang w:val="en-GB"/>
              </w:rPr>
            </w:pPr>
            <w:r w:rsidRPr="00B910F2">
              <w:rPr>
                <w:szCs w:val="20"/>
                <w:lang w:val="en-GB"/>
              </w:rPr>
              <w:t>c) place of birth</w:t>
            </w:r>
          </w:p>
          <w:p w:rsidR="00FF47FE" w:rsidRPr="00B910F2" w:rsidRDefault="00410546">
            <w:pPr>
              <w:rPr>
                <w:szCs w:val="20"/>
                <w:lang w:val="en-GB"/>
              </w:rPr>
            </w:pPr>
            <w:r w:rsidRPr="00B910F2">
              <w:rPr>
                <w:szCs w:val="20"/>
                <w:lang w:val="en-GB"/>
              </w:rPr>
              <w:t>d) typical subject of work: F51 Pursuit R59.had typical subject E1 CRM Entity</w:t>
            </w:r>
          </w:p>
          <w:p w:rsidR="00FF47FE" w:rsidRPr="00B910F2" w:rsidRDefault="00410546">
            <w:pPr>
              <w:rPr>
                <w:szCs w:val="20"/>
                <w:lang w:val="en-GB"/>
              </w:rPr>
            </w:pPr>
            <w:r w:rsidRPr="00B910F2">
              <w:rPr>
                <w:szCs w:val="20"/>
                <w:lang w:val="en-GB"/>
              </w:rPr>
              <w:t>e) typical place of publishing: P3 has note</w:t>
            </w:r>
          </w:p>
        </w:tc>
        <w:tc>
          <w:tcPr>
            <w:tcW w:w="2404" w:type="dxa"/>
          </w:tcPr>
          <w:p w:rsidR="00FF47FE" w:rsidRPr="00B910F2" w:rsidRDefault="00410546">
            <w:pPr>
              <w:rPr>
                <w:szCs w:val="20"/>
                <w:highlight w:val="cyan"/>
                <w:lang w:val="en-GB"/>
              </w:rPr>
            </w:pPr>
            <w:r w:rsidRPr="00B910F2">
              <w:rPr>
                <w:szCs w:val="20"/>
                <w:lang w:val="en-GB"/>
              </w:rPr>
              <w:t>There are different local interpretations of which relationship is relevant for identification</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Place of residence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P74 has current or former residence E53 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Affiliation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P107i is current or former member of E74 Group</w:t>
            </w:r>
          </w:p>
        </w:tc>
        <w:tc>
          <w:tcPr>
            <w:tcW w:w="2404" w:type="dxa"/>
          </w:tcPr>
          <w:p w:rsidR="00FF47FE" w:rsidRPr="00B910F2" w:rsidRDefault="00410546">
            <w:pPr>
              <w:rPr>
                <w:szCs w:val="20"/>
                <w:lang w:val="en-GB"/>
              </w:rPr>
            </w:pPr>
            <w:r w:rsidRPr="00B910F2">
              <w:rPr>
                <w:szCs w:val="20"/>
                <w:lang w:val="en-GB"/>
              </w:rPr>
              <w:t>“cultural identity” maps to: P2 has type E55 Type (such as El Greco “Spanish Painter”)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Address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P76 has contact point E51 Contact Point</w:t>
            </w:r>
          </w:p>
          <w:p w:rsidR="00FF47FE" w:rsidRPr="00B910F2" w:rsidRDefault="00410546">
            <w:pPr>
              <w:rPr>
                <w:szCs w:val="20"/>
                <w:lang w:val="en-GB"/>
              </w:rPr>
            </w:pPr>
            <w:r w:rsidRPr="00B910F2">
              <w:rPr>
                <w:szCs w:val="20"/>
                <w:lang w:val="en-GB"/>
              </w:rPr>
              <w:t>(E45 Address is subclass of E51)</w:t>
            </w:r>
          </w:p>
          <w:p w:rsidR="00FF47FE" w:rsidRPr="00B910F2" w:rsidRDefault="00410546">
            <w:pPr>
              <w:rPr>
                <w:szCs w:val="20"/>
                <w:lang w:val="en-GB"/>
              </w:rPr>
            </w:pPr>
            <w:r w:rsidRPr="00B910F2">
              <w:rPr>
                <w:szCs w:val="20"/>
                <w:lang w:val="en-GB"/>
              </w:rPr>
              <w:t>b) F10 Person P107i is current or former member of E74 Group P76 has contact point E51 Contact Point</w:t>
            </w:r>
          </w:p>
          <w:p w:rsidR="00FF47FE" w:rsidRPr="00B910F2" w:rsidRDefault="00410546">
            <w:pPr>
              <w:rPr>
                <w:szCs w:val="20"/>
                <w:lang w:val="en-GB"/>
              </w:rPr>
            </w:pPr>
            <w:r w:rsidRPr="00B910F2">
              <w:rPr>
                <w:szCs w:val="20"/>
                <w:lang w:val="en-GB"/>
              </w:rPr>
              <w:t>c) F10 Person P74 has current or former residence E53 Place P87 is identified by E45 Address</w:t>
            </w:r>
          </w:p>
        </w:tc>
        <w:tc>
          <w:tcPr>
            <w:tcW w:w="2404" w:type="dxa"/>
          </w:tcPr>
          <w:p w:rsidR="00FF47FE" w:rsidRPr="00B910F2" w:rsidRDefault="00410546">
            <w:pPr>
              <w:rPr>
                <w:szCs w:val="20"/>
                <w:lang w:val="en-GB"/>
              </w:rPr>
            </w:pPr>
            <w:r w:rsidRPr="00B910F2">
              <w:rPr>
                <w:szCs w:val="20"/>
                <w:lang w:val="en-GB"/>
              </w:rPr>
              <w:t>A place name, includes E51 Contact Points, E45 Address. These are specializations of E44 Placename</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Language</w:t>
            </w:r>
          </w:p>
        </w:tc>
        <w:tc>
          <w:tcPr>
            <w:tcW w:w="1134" w:type="dxa"/>
          </w:tcPr>
          <w:p w:rsidR="00FF47FE" w:rsidRPr="00B910F2" w:rsidRDefault="00FF47FE">
            <w:pPr>
              <w:rPr>
                <w:szCs w:val="20"/>
                <w:highlight w:val="yellow"/>
                <w:lang w:val="en-GB"/>
              </w:rPr>
            </w:pPr>
          </w:p>
        </w:tc>
        <w:tc>
          <w:tcPr>
            <w:tcW w:w="2552" w:type="dxa"/>
          </w:tcPr>
          <w:p w:rsidR="00FF47FE" w:rsidRPr="00B910F2" w:rsidRDefault="00410546">
            <w:pPr>
              <w:rPr>
                <w:szCs w:val="20"/>
                <w:highlight w:val="yellow"/>
                <w:lang w:val="en-GB"/>
              </w:rPr>
            </w:pPr>
            <w:r w:rsidRPr="00B910F2">
              <w:rPr>
                <w:szCs w:val="20"/>
                <w:lang w:val="en-GB"/>
              </w:rPr>
              <w:t>F10 Person.P14i performed F51 Pursuit R60 used to use language E56 Language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Field of activity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P14i performed F51 Pursuit P2 has type E55 Type</w:t>
            </w:r>
          </w:p>
          <w:p w:rsidR="00FF47FE" w:rsidRPr="00B910F2" w:rsidRDefault="00410546">
            <w:pPr>
              <w:rPr>
                <w:szCs w:val="20"/>
                <w:lang w:val="en-GB"/>
              </w:rPr>
            </w:pPr>
            <w:r w:rsidRPr="00B910F2">
              <w:rPr>
                <w:szCs w:val="20"/>
                <w:lang w:val="en-GB"/>
              </w:rPr>
              <w:t>b) F10 Person P14i performed F51 Pursuit R59 had typical subject E1 CRM Entity</w:t>
            </w:r>
          </w:p>
        </w:tc>
        <w:tc>
          <w:tcPr>
            <w:tcW w:w="2404" w:type="dxa"/>
          </w:tcPr>
          <w:p w:rsidR="00FF47FE" w:rsidRPr="00B910F2" w:rsidRDefault="00FF47FE">
            <w:pPr>
              <w:rPr>
                <w:szCs w:val="20"/>
                <w:highlight w:val="cyan"/>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Profession</w:t>
            </w:r>
            <w:r w:rsidR="00B910F2">
              <w:rPr>
                <w:szCs w:val="20"/>
                <w:lang w:val="en-GB"/>
              </w:rPr>
              <w:t xml:space="preserve"> </w:t>
            </w:r>
            <w:r w:rsidRPr="00B910F2">
              <w:rPr>
                <w:szCs w:val="20"/>
                <w:lang w:val="en-GB"/>
              </w:rPr>
              <w:t>/</w:t>
            </w:r>
            <w:r w:rsidR="00B910F2">
              <w:rPr>
                <w:szCs w:val="20"/>
                <w:lang w:val="en-GB"/>
              </w:rPr>
              <w:t xml:space="preserve"> </w:t>
            </w:r>
            <w:r w:rsidRPr="00B910F2">
              <w:rPr>
                <w:szCs w:val="20"/>
                <w:lang w:val="en-GB"/>
              </w:rPr>
              <w:t>occupation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P2 has type E55 Type</w:t>
            </w:r>
          </w:p>
          <w:p w:rsidR="00FF47FE" w:rsidRPr="00B910F2" w:rsidRDefault="00410546">
            <w:pPr>
              <w:rPr>
                <w:szCs w:val="20"/>
                <w:lang w:val="en-GB"/>
              </w:rPr>
            </w:pPr>
            <w:r w:rsidRPr="00B910F2">
              <w:rPr>
                <w:szCs w:val="20"/>
                <w:lang w:val="en-GB"/>
              </w:rPr>
              <w:t>b) F10 Person P14i performed {P14.1 in the role of E55 Type} F51 Pursuit.P2 has type E55 Type</w:t>
            </w:r>
          </w:p>
        </w:tc>
        <w:tc>
          <w:tcPr>
            <w:tcW w:w="2404" w:type="dxa"/>
          </w:tcPr>
          <w:p w:rsidR="00FF47FE" w:rsidRPr="00B910F2" w:rsidRDefault="00410546">
            <w:pPr>
              <w:rPr>
                <w:szCs w:val="20"/>
                <w:lang w:val="en-GB"/>
              </w:rPr>
            </w:pPr>
            <w:r w:rsidRPr="00B910F2">
              <w:rPr>
                <w:szCs w:val="20"/>
                <w:lang w:val="en-GB"/>
              </w:rPr>
              <w:t>Either a classification or the Pursuit type.</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Biography/history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P3 has note E62 String</w:t>
            </w:r>
          </w:p>
          <w:p w:rsidR="00FF47FE" w:rsidRPr="00B910F2" w:rsidRDefault="00410546">
            <w:pPr>
              <w:rPr>
                <w:szCs w:val="20"/>
                <w:lang w:val="en-GB"/>
              </w:rPr>
            </w:pPr>
            <w:r w:rsidRPr="00B910F2">
              <w:rPr>
                <w:szCs w:val="20"/>
                <w:lang w:val="en-GB"/>
              </w:rPr>
              <w:t>(each part of it is P12 was present at E5 Event)</w:t>
            </w:r>
          </w:p>
          <w:p w:rsidR="00FF47FE" w:rsidRPr="00B910F2" w:rsidRDefault="00410546">
            <w:pPr>
              <w:rPr>
                <w:szCs w:val="20"/>
                <w:lang w:val="en-GB"/>
              </w:rPr>
            </w:pPr>
            <w:r w:rsidRPr="00B910F2">
              <w:rPr>
                <w:szCs w:val="20"/>
                <w:lang w:val="en-GB"/>
              </w:rPr>
              <w:t>In case of a reference:</w:t>
            </w:r>
          </w:p>
          <w:p w:rsidR="00FF47FE" w:rsidRPr="00B910F2" w:rsidRDefault="00410546">
            <w:pPr>
              <w:rPr>
                <w:szCs w:val="20"/>
                <w:lang w:val="en-GB"/>
              </w:rPr>
            </w:pPr>
            <w:r w:rsidRPr="00B910F2">
              <w:rPr>
                <w:szCs w:val="20"/>
                <w:lang w:val="en-GB"/>
              </w:rPr>
              <w:t>F10 Person P70i is documented in E31 Document</w:t>
            </w:r>
          </w:p>
        </w:tc>
        <w:tc>
          <w:tcPr>
            <w:tcW w:w="2404" w:type="dxa"/>
          </w:tcPr>
          <w:p w:rsidR="00FF47FE" w:rsidRPr="00B910F2" w:rsidRDefault="00FF47FE">
            <w:pPr>
              <w:rPr>
                <w:szCs w:val="20"/>
                <w:highlight w:val="cyan"/>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Other information associated with the 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 is identified by F50 Controlled Access Point R8 consists of E90 Symbolic Object</w:t>
            </w:r>
          </w:p>
        </w:tc>
        <w:tc>
          <w:tcPr>
            <w:tcW w:w="2404" w:type="dxa"/>
          </w:tcPr>
          <w:p w:rsidR="00FF47FE" w:rsidRPr="00B910F2" w:rsidRDefault="00410546">
            <w:pPr>
              <w:rPr>
                <w:szCs w:val="20"/>
                <w:lang w:val="en-GB"/>
              </w:rPr>
            </w:pPr>
            <w:r w:rsidRPr="00B910F2">
              <w:rPr>
                <w:szCs w:val="20"/>
                <w:lang w:val="en-GB"/>
              </w:rPr>
              <w:t>These are typically constituents of Nomens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Pseudonymous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Implicit by the connection of two instances of F52 Name Use Activity via R63 named: the same instance of F10 Person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Secular relationship / Religious relationship</w:t>
            </w:r>
          </w:p>
        </w:tc>
        <w:tc>
          <w:tcPr>
            <w:tcW w:w="1134" w:type="dxa"/>
          </w:tcPr>
          <w:p w:rsidR="00FF47FE" w:rsidRPr="00B910F2" w:rsidRDefault="00FF47FE">
            <w:pPr>
              <w:rPr>
                <w:szCs w:val="20"/>
                <w:lang w:val="en-GB"/>
              </w:rPr>
            </w:pPr>
          </w:p>
        </w:tc>
        <w:tc>
          <w:tcPr>
            <w:tcW w:w="2552" w:type="dxa"/>
          </w:tcPr>
          <w:p w:rsidR="00FF47FE" w:rsidRPr="00B910F2" w:rsidRDefault="004F6E59">
            <w:pPr>
              <w:rPr>
                <w:szCs w:val="20"/>
                <w:lang w:val="en-GB"/>
              </w:rPr>
            </w:pPr>
            <w:r>
              <w:rPr>
                <w:szCs w:val="20"/>
                <w:lang w:val="en-GB"/>
              </w:rPr>
              <w:t>Same as for “Pseudonymous relationship” +</w:t>
            </w:r>
            <w:r w:rsidR="00410546" w:rsidRPr="00B910F2">
              <w:rPr>
                <w:szCs w:val="20"/>
                <w:lang w:val="en-GB"/>
              </w:rPr>
              <w:t xml:space="preserve"> one or both instances of F52 referring to a particular context:</w:t>
            </w:r>
          </w:p>
          <w:p w:rsidR="00FF47FE" w:rsidRPr="00B910F2" w:rsidRDefault="00410546">
            <w:pPr>
              <w:rPr>
                <w:szCs w:val="20"/>
                <w:lang w:val="en-GB"/>
              </w:rPr>
            </w:pPr>
            <w:r w:rsidRPr="00B910F2">
              <w:rPr>
                <w:szCs w:val="20"/>
                <w:lang w:val="en-GB"/>
              </w:rPr>
              <w:t xml:space="preserve">F52 Name Use Activity R61 occurred in kind of context E55 Type </w:t>
            </w:r>
          </w:p>
        </w:tc>
        <w:tc>
          <w:tcPr>
            <w:tcW w:w="2404" w:type="dxa"/>
          </w:tcPr>
          <w:p w:rsidR="00FF47FE" w:rsidRPr="00B910F2" w:rsidRDefault="00410546">
            <w:pPr>
              <w:rPr>
                <w:rFonts w:eastAsia="SimSun"/>
                <w:szCs w:val="20"/>
                <w:highlight w:val="yellow"/>
                <w:lang w:val="en-GB"/>
              </w:rPr>
            </w:pPr>
            <w:r w:rsidRPr="00B910F2">
              <w:rPr>
                <w:rFonts w:eastAsia="SimSun"/>
                <w:szCs w:val="20"/>
                <w:lang w:val="en-GB"/>
              </w:rPr>
              <w:t>May be confused with a name change</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Official relationship</w:t>
            </w:r>
          </w:p>
        </w:tc>
        <w:tc>
          <w:tcPr>
            <w:tcW w:w="1134" w:type="dxa"/>
          </w:tcPr>
          <w:p w:rsidR="00FF47FE" w:rsidRPr="00B910F2" w:rsidRDefault="00FF47FE">
            <w:pPr>
              <w:rPr>
                <w:szCs w:val="20"/>
                <w:lang w:val="en-GB"/>
              </w:rPr>
            </w:pPr>
          </w:p>
        </w:tc>
        <w:tc>
          <w:tcPr>
            <w:tcW w:w="2552" w:type="dxa"/>
          </w:tcPr>
          <w:p w:rsidR="00FF47FE" w:rsidRPr="00B910F2" w:rsidRDefault="004F6E59">
            <w:pPr>
              <w:rPr>
                <w:szCs w:val="20"/>
                <w:lang w:val="en-GB"/>
              </w:rPr>
            </w:pPr>
            <w:r>
              <w:rPr>
                <w:szCs w:val="20"/>
                <w:lang w:val="en-GB"/>
              </w:rPr>
              <w:t xml:space="preserve">Same as for “Pseudonymous relationship” + </w:t>
            </w:r>
            <w:r w:rsidR="00410546" w:rsidRPr="00B910F2">
              <w:rPr>
                <w:szCs w:val="20"/>
                <w:lang w:val="en-GB"/>
              </w:rPr>
              <w:t>one or both instances of F52 referring to a particular membership context:</w:t>
            </w:r>
          </w:p>
          <w:p w:rsidR="00FF47FE" w:rsidRPr="00B910F2" w:rsidRDefault="00410546">
            <w:pPr>
              <w:rPr>
                <w:szCs w:val="20"/>
                <w:lang w:val="en-GB"/>
              </w:rPr>
            </w:pPr>
            <w:r w:rsidRPr="00B910F2">
              <w:rPr>
                <w:szCs w:val="20"/>
                <w:lang w:val="en-GB"/>
              </w:rPr>
              <w:t>F52 Name Use Activity R62 was used for membership in E74 Group</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highlight w:val="cyan"/>
                <w:lang w:val="en-GB"/>
              </w:rPr>
            </w:pPr>
            <w:r w:rsidRPr="00B910F2">
              <w:rPr>
                <w:szCs w:val="20"/>
                <w:lang w:val="en-GB"/>
              </w:rPr>
              <w:t>Person</w:t>
            </w:r>
            <w:r w:rsidRPr="00B910F2">
              <w:rPr>
                <w:rFonts w:eastAsia="SimSun"/>
                <w:szCs w:val="20"/>
                <w:lang w:val="en-GB"/>
              </w:rPr>
              <w:t>: Attributive relationship</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lang w:val="en-GB"/>
              </w:rPr>
            </w:pPr>
            <w:r w:rsidRPr="00B910F2">
              <w:rPr>
                <w:szCs w:val="20"/>
                <w:lang w:val="en-GB"/>
              </w:rPr>
              <w:t>E39 Actor. P14i performed E65 Creation P94 has created F1 Work P94i was created by E65 Creation P14 was carried out by E39 Actor</w:t>
            </w:r>
          </w:p>
        </w:tc>
        <w:tc>
          <w:tcPr>
            <w:tcW w:w="2404" w:type="dxa"/>
          </w:tcPr>
          <w:p w:rsidR="00FF47FE" w:rsidRPr="00B910F2" w:rsidRDefault="00410546">
            <w:pPr>
              <w:rPr>
                <w:rFonts w:eastAsia="SimSun"/>
                <w:szCs w:val="20"/>
                <w:lang w:val="en-GB"/>
              </w:rPr>
            </w:pPr>
            <w:r w:rsidRPr="00B910F2">
              <w:rPr>
                <w:rFonts w:eastAsia="SimSun"/>
                <w:szCs w:val="20"/>
                <w:lang w:val="en-GB"/>
              </w:rPr>
              <w:t>One of the two work assi</w:t>
            </w:r>
            <w:r w:rsidR="00B910F2">
              <w:rPr>
                <w:rFonts w:eastAsia="SimSun"/>
                <w:szCs w:val="20"/>
                <w:lang w:val="en-GB"/>
              </w:rPr>
              <w:t>gnments is regarded to be false</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highlight w:val="cyan"/>
                <w:lang w:val="en-GB"/>
              </w:rPr>
            </w:pPr>
            <w:r w:rsidRPr="00B910F2">
              <w:rPr>
                <w:szCs w:val="20"/>
                <w:lang w:val="en-GB"/>
              </w:rPr>
              <w:t>Person</w:t>
            </w:r>
            <w:r w:rsidRPr="00B910F2">
              <w:rPr>
                <w:rFonts w:eastAsia="SimSun"/>
                <w:szCs w:val="20"/>
                <w:lang w:val="en-GB"/>
              </w:rPr>
              <w:t>: Collaborative relationship</w:t>
            </w:r>
          </w:p>
        </w:tc>
        <w:tc>
          <w:tcPr>
            <w:tcW w:w="1134" w:type="dxa"/>
          </w:tcPr>
          <w:p w:rsidR="00FF47FE" w:rsidRPr="00B910F2" w:rsidRDefault="00FF47FE">
            <w:pPr>
              <w:rPr>
                <w:szCs w:val="20"/>
                <w:highlight w:val="cyan"/>
                <w:lang w:val="en-GB"/>
              </w:rPr>
            </w:pPr>
          </w:p>
        </w:tc>
        <w:tc>
          <w:tcPr>
            <w:tcW w:w="2552" w:type="dxa"/>
          </w:tcPr>
          <w:p w:rsidR="00FF47FE" w:rsidRPr="00B910F2" w:rsidRDefault="00410546" w:rsidP="00B910F2">
            <w:pPr>
              <w:rPr>
                <w:szCs w:val="20"/>
                <w:highlight w:val="cyan"/>
                <w:lang w:val="en-GB"/>
              </w:rPr>
            </w:pPr>
            <w:r w:rsidRPr="00B910F2">
              <w:rPr>
                <w:szCs w:val="20"/>
                <w:lang w:val="en-GB"/>
              </w:rPr>
              <w:t>Implicit: one instance of F52 Name Use Activity carried out by several instances of E21 Person using one name (via R64 used name) in the same context</w:t>
            </w:r>
          </w:p>
        </w:tc>
        <w:tc>
          <w:tcPr>
            <w:tcW w:w="2404" w:type="dxa"/>
          </w:tcPr>
          <w:p w:rsidR="00FF47FE" w:rsidRPr="00B910F2" w:rsidRDefault="00410546">
            <w:pPr>
              <w:rPr>
                <w:rFonts w:eastAsia="SimSun"/>
                <w:szCs w:val="20"/>
                <w:lang w:val="en-GB"/>
              </w:rPr>
            </w:pPr>
            <w:r w:rsidRPr="00B910F2">
              <w:rPr>
                <w:rFonts w:eastAsia="SimSun"/>
                <w:szCs w:val="20"/>
                <w:lang w:val="en-GB"/>
              </w:rPr>
              <w:t>The FRAD text does not reflect the intention. It is actually about collaborating under a single persona</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Sibling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Implicit through following connection:</w:t>
            </w:r>
          </w:p>
          <w:p w:rsidR="00FF47FE" w:rsidRPr="00B910F2" w:rsidRDefault="00410546">
            <w:pPr>
              <w:rPr>
                <w:szCs w:val="20"/>
                <w:lang w:val="en-GB"/>
              </w:rPr>
            </w:pPr>
            <w:r w:rsidRPr="00B910F2">
              <w:rPr>
                <w:szCs w:val="20"/>
                <w:lang w:val="en-GB"/>
              </w:rPr>
              <w:t>F10 Person {instance A} P152 has parent F10 Person {instance B}</w:t>
            </w:r>
          </w:p>
          <w:p w:rsidR="00FF47FE" w:rsidRPr="00B910F2" w:rsidRDefault="00410546">
            <w:pPr>
              <w:rPr>
                <w:szCs w:val="20"/>
                <w:lang w:val="en-GB"/>
              </w:rPr>
            </w:pPr>
            <w:r w:rsidRPr="00B910F2">
              <w:rPr>
                <w:szCs w:val="20"/>
                <w:lang w:val="en-GB"/>
              </w:rPr>
              <w:t>and</w:t>
            </w:r>
          </w:p>
          <w:p w:rsidR="00FF47FE" w:rsidRPr="00B910F2" w:rsidRDefault="00410546">
            <w:pPr>
              <w:rPr>
                <w:szCs w:val="20"/>
                <w:lang w:val="en-GB"/>
              </w:rPr>
            </w:pPr>
            <w:r w:rsidRPr="00B910F2">
              <w:rPr>
                <w:szCs w:val="20"/>
                <w:lang w:val="en-GB"/>
              </w:rPr>
              <w:t>F10 Person {instance C} P152 has parent F10 Person {instance B}</w:t>
            </w:r>
          </w:p>
          <w:p w:rsidR="00FF47FE" w:rsidRPr="00B910F2" w:rsidRDefault="00410546">
            <w:pPr>
              <w:rPr>
                <w:szCs w:val="20"/>
                <w:lang w:val="en-GB"/>
              </w:rPr>
            </w:pPr>
            <w:r w:rsidRPr="00B910F2">
              <w:rPr>
                <w:szCs w:val="20"/>
                <w:lang w:val="en-GB"/>
              </w:rPr>
              <w:t>(A and C are siblings through their common parent B)</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Parent/child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P152 has parent F10 Person</w:t>
            </w:r>
          </w:p>
        </w:tc>
        <w:tc>
          <w:tcPr>
            <w:tcW w:w="2404" w:type="dxa"/>
          </w:tcPr>
          <w:p w:rsidR="00FF47FE" w:rsidRPr="00B910F2" w:rsidRDefault="00FF47FE">
            <w:pPr>
              <w:rPr>
                <w:rFonts w:eastAsia="SimSun"/>
                <w:szCs w:val="20"/>
                <w:highlight w:val="cyan"/>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5.3.2</w:t>
            </w:r>
          </w:p>
        </w:tc>
        <w:tc>
          <w:tcPr>
            <w:tcW w:w="1847" w:type="dxa"/>
          </w:tcPr>
          <w:p w:rsidR="00FF47FE" w:rsidRPr="00B910F2" w:rsidRDefault="00410546">
            <w:pPr>
              <w:rPr>
                <w:rFonts w:eastAsia="SimSun"/>
                <w:szCs w:val="20"/>
                <w:lang w:val="en-GB"/>
              </w:rPr>
            </w:pPr>
            <w:r w:rsidRPr="00B910F2">
              <w:rPr>
                <w:rFonts w:eastAsia="SimSun"/>
                <w:szCs w:val="20"/>
                <w:lang w:val="en-GB"/>
              </w:rPr>
              <w:t>Person: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P107i is current or former member of F39 Family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5.3.3</w:t>
            </w:r>
          </w:p>
        </w:tc>
        <w:tc>
          <w:tcPr>
            <w:tcW w:w="1847" w:type="dxa"/>
          </w:tcPr>
          <w:p w:rsidR="00FF47FE" w:rsidRPr="00B910F2" w:rsidRDefault="00410546">
            <w:pPr>
              <w:rPr>
                <w:rFonts w:eastAsia="SimSun"/>
                <w:szCs w:val="20"/>
                <w:lang w:val="en-GB"/>
              </w:rPr>
            </w:pPr>
            <w:r w:rsidRPr="00B910F2">
              <w:rPr>
                <w:rFonts w:eastAsia="SimSun"/>
                <w:szCs w:val="20"/>
                <w:lang w:val="en-GB"/>
              </w:rPr>
              <w:t>Person: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P107i is current or former member of F11 Corporate Body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Family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w:t>
            </w:r>
          </w:p>
        </w:tc>
        <w:tc>
          <w:tcPr>
            <w:tcW w:w="2404" w:type="dxa"/>
          </w:tcPr>
          <w:p w:rsidR="00FF47FE" w:rsidRPr="00B910F2" w:rsidRDefault="00FF47FE">
            <w:pPr>
              <w:rPr>
                <w:szCs w:val="20"/>
                <w:highlight w:val="cyan"/>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Type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P2 has type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Dates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F39 Family P95i was formed by E66 Formation P4 has time-span E52 Time-Span P78 is identified by E50 Date</w:t>
            </w:r>
          </w:p>
          <w:p w:rsidR="00FF47FE" w:rsidRPr="00B910F2" w:rsidRDefault="00410546">
            <w:pPr>
              <w:rPr>
                <w:szCs w:val="20"/>
                <w:lang w:val="en-GB"/>
              </w:rPr>
            </w:pPr>
            <w:r w:rsidRPr="00B910F2">
              <w:rPr>
                <w:szCs w:val="20"/>
                <w:lang w:val="en-GB"/>
              </w:rPr>
              <w:t>b) F39 Family P99i was dissolved by E68 Dissolution P4 has time-span E52 Time-Span P78 is identified by E50 Date</w:t>
            </w:r>
          </w:p>
          <w:p w:rsidR="00FF47FE" w:rsidRPr="00B910F2" w:rsidRDefault="00410546">
            <w:pPr>
              <w:rPr>
                <w:szCs w:val="20"/>
                <w:lang w:val="en-GB"/>
              </w:rPr>
            </w:pPr>
            <w:r w:rsidRPr="00B910F2">
              <w:rPr>
                <w:szCs w:val="20"/>
                <w:lang w:val="en-GB"/>
              </w:rPr>
              <w:t>c) F39 Family P14i performed F51 Pursuit P4 has time-span E52 Time-Span P78 is identified by E50 Date</w:t>
            </w:r>
          </w:p>
          <w:p w:rsidR="00FF47FE" w:rsidRPr="00B910F2" w:rsidRDefault="00410546">
            <w:pPr>
              <w:rPr>
                <w:szCs w:val="20"/>
                <w:lang w:val="en-GB"/>
              </w:rPr>
            </w:pPr>
            <w:r w:rsidRPr="00B910F2">
              <w:rPr>
                <w:szCs w:val="20"/>
                <w:lang w:val="en-GB"/>
              </w:rPr>
              <w:t>d) F39 Family P12i was present at E5 Event P4 has time-span E52 Time-Span P78 is identified by E50 Date</w:t>
            </w:r>
          </w:p>
          <w:p w:rsidR="00FF47FE" w:rsidRPr="00B910F2" w:rsidRDefault="00410546">
            <w:pPr>
              <w:rPr>
                <w:szCs w:val="20"/>
                <w:lang w:val="en-GB"/>
              </w:rPr>
            </w:pPr>
            <w:r w:rsidRPr="00B910F2">
              <w:rPr>
                <w:szCs w:val="20"/>
                <w:lang w:val="en-GB"/>
              </w:rPr>
              <w:t>f) F39 Family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Places associated with family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F39 Family P74 has current or former residence E53 Place</w:t>
            </w:r>
          </w:p>
          <w:p w:rsidR="00FF47FE" w:rsidRPr="00B910F2" w:rsidRDefault="00410546">
            <w:pPr>
              <w:rPr>
                <w:szCs w:val="20"/>
                <w:lang w:val="en-GB"/>
              </w:rPr>
            </w:pPr>
            <w:r w:rsidRPr="00B910F2">
              <w:rPr>
                <w:szCs w:val="20"/>
                <w:lang w:val="en-GB"/>
              </w:rPr>
              <w:t>b) F39 Family P51i is former or current owner of E27 Site P53 has former or current location E53 Place</w:t>
            </w:r>
          </w:p>
          <w:p w:rsidR="00FF47FE" w:rsidRPr="00B910F2" w:rsidRDefault="00410546">
            <w:pPr>
              <w:rPr>
                <w:szCs w:val="20"/>
                <w:lang w:val="en-GB"/>
              </w:rPr>
            </w:pPr>
            <w:r w:rsidRPr="00B910F2">
              <w:rPr>
                <w:szCs w:val="20"/>
                <w:lang w:val="en-GB"/>
              </w:rPr>
              <w:t>c) E39 Family P14i performed F51 Pursuit P7 took place at E53 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Language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P14i performed F51 Pursuit R60 used to use language E56 Language</w:t>
            </w:r>
          </w:p>
        </w:tc>
        <w:tc>
          <w:tcPr>
            <w:tcW w:w="2404" w:type="dxa"/>
          </w:tcPr>
          <w:p w:rsidR="00FF47FE" w:rsidRPr="00B910F2" w:rsidRDefault="00410546">
            <w:pPr>
              <w:rPr>
                <w:szCs w:val="20"/>
                <w:lang w:val="en-GB"/>
              </w:rPr>
            </w:pPr>
            <w:r w:rsidRPr="00B910F2">
              <w:rPr>
                <w:szCs w:val="20"/>
                <w:lang w:val="en-GB"/>
              </w:rPr>
              <w:t>added in errata, published Nov 2011.</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Field of activity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F39 Family P14i performed F51 Pursuit P2 has type E55 Type</w:t>
            </w:r>
          </w:p>
          <w:p w:rsidR="00FF47FE" w:rsidRPr="00B910F2" w:rsidRDefault="00410546">
            <w:pPr>
              <w:rPr>
                <w:szCs w:val="20"/>
                <w:lang w:val="en-GB"/>
              </w:rPr>
            </w:pPr>
            <w:r w:rsidRPr="00B910F2">
              <w:rPr>
                <w:szCs w:val="20"/>
                <w:lang w:val="en-GB"/>
              </w:rPr>
              <w:t>b) F39 Family P14i performed F51 Pursuit R59 had typical subject E1 CRM Entity</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410546">
            <w:pPr>
              <w:rPr>
                <w:szCs w:val="20"/>
                <w:lang w:val="en-GB"/>
              </w:rPr>
            </w:pPr>
            <w:r w:rsidRPr="00B910F2">
              <w:rPr>
                <w:szCs w:val="20"/>
                <w:lang w:val="en-GB"/>
              </w:rPr>
              <w:t>Family: History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P3 has note E62 String</w:t>
            </w:r>
          </w:p>
          <w:p w:rsidR="00FF47FE" w:rsidRPr="00B910F2" w:rsidRDefault="00410546">
            <w:pPr>
              <w:rPr>
                <w:szCs w:val="20"/>
                <w:lang w:val="en-GB"/>
              </w:rPr>
            </w:pPr>
            <w:r w:rsidRPr="00B910F2">
              <w:rPr>
                <w:szCs w:val="20"/>
                <w:lang w:val="en-GB"/>
              </w:rPr>
              <w:t>(each part of it is P12 was present at E5 Event)</w:t>
            </w:r>
          </w:p>
          <w:p w:rsidR="00FF47FE" w:rsidRPr="00B910F2" w:rsidRDefault="00410546">
            <w:pPr>
              <w:rPr>
                <w:szCs w:val="20"/>
                <w:lang w:val="en-GB"/>
              </w:rPr>
            </w:pPr>
            <w:r w:rsidRPr="00B910F2">
              <w:rPr>
                <w:szCs w:val="20"/>
                <w:lang w:val="en-GB"/>
              </w:rPr>
              <w:t>In case of a reference:</w:t>
            </w:r>
          </w:p>
          <w:p w:rsidR="00FF47FE" w:rsidRPr="00B910F2" w:rsidRDefault="00410546">
            <w:pPr>
              <w:rPr>
                <w:szCs w:val="20"/>
                <w:lang w:val="en-GB"/>
              </w:rPr>
            </w:pPr>
            <w:r w:rsidRPr="00B910F2">
              <w:rPr>
                <w:szCs w:val="20"/>
                <w:lang w:val="en-GB"/>
              </w:rPr>
              <w:t>F39 Family P70i is documented in E31 Document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5.3.2</w:t>
            </w:r>
          </w:p>
        </w:tc>
        <w:tc>
          <w:tcPr>
            <w:tcW w:w="1847" w:type="dxa"/>
          </w:tcPr>
          <w:p w:rsidR="00FF47FE" w:rsidRPr="00B910F2" w:rsidRDefault="00410546">
            <w:pPr>
              <w:rPr>
                <w:rFonts w:eastAsia="SimSun"/>
                <w:szCs w:val="20"/>
                <w:lang w:val="en-GB"/>
              </w:rPr>
            </w:pPr>
            <w:r w:rsidRPr="00B910F2">
              <w:rPr>
                <w:rFonts w:eastAsia="SimSun"/>
                <w:szCs w:val="20"/>
                <w:lang w:val="en-GB"/>
              </w:rPr>
              <w:t>Family: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P107 has current or former member F10 Person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5.3.4</w:t>
            </w:r>
          </w:p>
        </w:tc>
        <w:tc>
          <w:tcPr>
            <w:tcW w:w="1847" w:type="dxa"/>
          </w:tcPr>
          <w:p w:rsidR="00FF47FE" w:rsidRPr="00B910F2" w:rsidRDefault="00410546">
            <w:pPr>
              <w:rPr>
                <w:rFonts w:eastAsia="SimSun"/>
                <w:szCs w:val="20"/>
                <w:lang w:val="en-GB"/>
              </w:rPr>
            </w:pPr>
            <w:r w:rsidRPr="00B910F2">
              <w:rPr>
                <w:rFonts w:eastAsia="SimSun"/>
                <w:szCs w:val="20"/>
                <w:lang w:val="en-GB"/>
              </w:rPr>
              <w:t>Family: Genealogical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P95i was formed by E66 Formation P151 was formed from F39 Family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5.3.5</w:t>
            </w:r>
          </w:p>
        </w:tc>
        <w:tc>
          <w:tcPr>
            <w:tcW w:w="1847" w:type="dxa"/>
          </w:tcPr>
          <w:p w:rsidR="00FF47FE" w:rsidRPr="00B910F2" w:rsidRDefault="00410546">
            <w:pPr>
              <w:rPr>
                <w:rFonts w:eastAsia="SimSun"/>
                <w:szCs w:val="20"/>
                <w:lang w:val="en-GB"/>
              </w:rPr>
            </w:pPr>
            <w:r w:rsidRPr="00B910F2">
              <w:rPr>
                <w:rFonts w:eastAsia="SimSun"/>
                <w:szCs w:val="20"/>
                <w:lang w:val="en-GB"/>
              </w:rPr>
              <w:t>Family: Founding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P14i performed E66 Formation P95 formed F11 Corporate Body</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5.3.5</w:t>
            </w:r>
          </w:p>
        </w:tc>
        <w:tc>
          <w:tcPr>
            <w:tcW w:w="1847" w:type="dxa"/>
          </w:tcPr>
          <w:p w:rsidR="00FF47FE" w:rsidRPr="00B910F2" w:rsidRDefault="00410546">
            <w:pPr>
              <w:rPr>
                <w:rFonts w:eastAsia="SimSun"/>
                <w:szCs w:val="20"/>
                <w:lang w:val="en-GB"/>
              </w:rPr>
            </w:pPr>
            <w:r w:rsidRPr="00B910F2">
              <w:rPr>
                <w:rFonts w:eastAsia="SimSun"/>
                <w:szCs w:val="20"/>
                <w:lang w:val="en-GB"/>
              </w:rPr>
              <w:t>Family: Ownership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P107i is current or former member of {P107.1 kind of member E55 Type = “owner”} F11 Corporate Body</w:t>
            </w:r>
          </w:p>
        </w:tc>
        <w:tc>
          <w:tcPr>
            <w:tcW w:w="2404" w:type="dxa"/>
          </w:tcPr>
          <w:p w:rsidR="00FF47FE" w:rsidRPr="00B910F2" w:rsidRDefault="00410546">
            <w:pPr>
              <w:rPr>
                <w:rFonts w:eastAsia="SimSun"/>
                <w:szCs w:val="20"/>
                <w:highlight w:val="yellow"/>
                <w:lang w:val="en-GB"/>
              </w:rPr>
            </w:pPr>
            <w:r w:rsidRPr="00B910F2">
              <w:rPr>
                <w:rFonts w:eastAsia="SimSun"/>
                <w:szCs w:val="20"/>
                <w:lang w:val="en-GB"/>
              </w:rPr>
              <w:t>Regarded as a kind of membership. Other interpretations of ownership should be represented by a note</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F11 Corporate Body </w:t>
            </w:r>
            <w:r w:rsidRPr="00B910F2">
              <w:rPr>
                <w:szCs w:val="20"/>
                <w:lang w:val="en-GB"/>
              </w:rPr>
              <w:sym w:font="Symbol" w:char="F0C8"/>
            </w:r>
            <w:r w:rsidRPr="00B910F2">
              <w:rPr>
                <w:szCs w:val="20"/>
                <w:lang w:val="en-GB"/>
              </w:rPr>
              <w:t xml:space="preserve"> F38 Character representing a group</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Place associated with the 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P74 has current or former residence E53 Place</w:t>
            </w:r>
          </w:p>
          <w:p w:rsidR="00FF47FE" w:rsidRPr="00B910F2" w:rsidRDefault="00410546">
            <w:pPr>
              <w:rPr>
                <w:szCs w:val="20"/>
                <w:lang w:val="en-GB"/>
              </w:rPr>
            </w:pPr>
            <w:r w:rsidRPr="00B910F2">
              <w:rPr>
                <w:szCs w:val="20"/>
                <w:lang w:val="en-GB"/>
              </w:rPr>
              <w:t>b) F11 Corporate Body P51i is former or current owner of E27 Site P53 has former or current location E53 Place</w:t>
            </w:r>
          </w:p>
          <w:p w:rsidR="00FF47FE" w:rsidRPr="00B910F2" w:rsidRDefault="00410546">
            <w:pPr>
              <w:rPr>
                <w:szCs w:val="20"/>
                <w:lang w:val="en-GB"/>
              </w:rPr>
            </w:pPr>
            <w:r w:rsidRPr="00B910F2">
              <w:rPr>
                <w:szCs w:val="20"/>
                <w:lang w:val="en-GB"/>
              </w:rPr>
              <w:t>c) F11 Corporate Body P14i performed F51 Pursuit P7 took place at E53 Place</w:t>
            </w:r>
          </w:p>
          <w:p w:rsidR="00FF47FE" w:rsidRPr="00B910F2" w:rsidRDefault="00410546">
            <w:pPr>
              <w:rPr>
                <w:szCs w:val="20"/>
                <w:lang w:val="en-GB"/>
              </w:rPr>
            </w:pPr>
            <w:r w:rsidRPr="00B910F2">
              <w:rPr>
                <w:szCs w:val="20"/>
                <w:lang w:val="en-GB"/>
              </w:rPr>
              <w:t>d) F11 Corporate Body P1 is identified by F50 Controlled Access Point R8 consists of E44 Place Appellation</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Dates associated with the 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P95i was formed by E66 Formation P4 has time-span E52 Time-Span P78 is identified by E50 Date</w:t>
            </w:r>
          </w:p>
          <w:p w:rsidR="00FF47FE" w:rsidRPr="00B910F2" w:rsidRDefault="00410546">
            <w:pPr>
              <w:rPr>
                <w:szCs w:val="20"/>
                <w:lang w:val="en-GB"/>
              </w:rPr>
            </w:pPr>
            <w:r w:rsidRPr="00B910F2">
              <w:rPr>
                <w:szCs w:val="20"/>
                <w:lang w:val="en-GB"/>
              </w:rPr>
              <w:t>b) F11 Corporate Body P99i was dissolved by E68 Dissolution P4 has time-span E52 Time-Span P78 is identified by E50 Date</w:t>
            </w:r>
          </w:p>
          <w:p w:rsidR="00FF47FE" w:rsidRPr="00B910F2" w:rsidRDefault="00410546">
            <w:pPr>
              <w:rPr>
                <w:szCs w:val="20"/>
                <w:lang w:val="en-GB"/>
              </w:rPr>
            </w:pPr>
            <w:r w:rsidRPr="00B910F2">
              <w:rPr>
                <w:szCs w:val="20"/>
                <w:lang w:val="en-GB"/>
              </w:rPr>
              <w:t>c) F11 Corporate Body P14i performed F51 Pursuit P4 has time-span E52 Time-Span P78 is identified by E50 Date</w:t>
            </w:r>
          </w:p>
          <w:p w:rsidR="00FF47FE" w:rsidRPr="00B910F2" w:rsidRDefault="00410546">
            <w:pPr>
              <w:rPr>
                <w:szCs w:val="20"/>
                <w:lang w:val="en-GB"/>
              </w:rPr>
            </w:pPr>
            <w:r w:rsidRPr="00B910F2">
              <w:rPr>
                <w:szCs w:val="20"/>
                <w:lang w:val="en-GB"/>
              </w:rPr>
              <w:t>d) F11 Corporate Body P12i was present at E5 Event P4 has time-span E52 Time-Span P78 is identified by E50 Date</w:t>
            </w:r>
          </w:p>
          <w:p w:rsidR="00FF47FE" w:rsidRPr="00B910F2" w:rsidRDefault="00410546">
            <w:pPr>
              <w:rPr>
                <w:szCs w:val="20"/>
                <w:lang w:val="en-GB"/>
              </w:rPr>
            </w:pPr>
            <w:r w:rsidRPr="00B910F2">
              <w:rPr>
                <w:szCs w:val="20"/>
                <w:lang w:val="en-GB"/>
              </w:rPr>
              <w:t>f) F11 Corporate Body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Language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P14i performed F51 Pursuit R60 used to use language E56 Language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Address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P76 has contact point E51 Contact Point</w:t>
            </w:r>
          </w:p>
          <w:p w:rsidR="00FF47FE" w:rsidRPr="00B910F2" w:rsidRDefault="00410546">
            <w:pPr>
              <w:rPr>
                <w:szCs w:val="20"/>
                <w:lang w:val="en-GB"/>
              </w:rPr>
            </w:pPr>
            <w:r w:rsidRPr="00B910F2">
              <w:rPr>
                <w:szCs w:val="20"/>
                <w:lang w:val="en-GB"/>
              </w:rPr>
              <w:t>(E45 Address is subclass of E51)</w:t>
            </w:r>
          </w:p>
          <w:p w:rsidR="00FF47FE" w:rsidRPr="00B910F2" w:rsidRDefault="00410546">
            <w:pPr>
              <w:rPr>
                <w:szCs w:val="20"/>
                <w:lang w:val="en-GB"/>
              </w:rPr>
            </w:pPr>
            <w:r w:rsidRPr="00B910F2">
              <w:rPr>
                <w:szCs w:val="20"/>
                <w:lang w:val="en-GB"/>
              </w:rPr>
              <w:t>b) F11 Corporate Body P107i is current or former member of E74 Group P76 has contact point E51 Contact Point</w:t>
            </w:r>
          </w:p>
          <w:p w:rsidR="00FF47FE" w:rsidRPr="00B910F2" w:rsidRDefault="00410546">
            <w:pPr>
              <w:rPr>
                <w:szCs w:val="20"/>
                <w:lang w:val="en-GB"/>
              </w:rPr>
            </w:pPr>
            <w:r w:rsidRPr="00B910F2">
              <w:rPr>
                <w:szCs w:val="20"/>
                <w:lang w:val="en-GB"/>
              </w:rPr>
              <w:t>c) F11 Corporate Body P74 has current or former residence E53 Place P87 is identified by E45 Address</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Field of activity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P14i performed F51 Pursuit P2 has type E55 Type</w:t>
            </w:r>
          </w:p>
          <w:p w:rsidR="00FF47FE" w:rsidRPr="00B910F2" w:rsidRDefault="00410546">
            <w:pPr>
              <w:rPr>
                <w:szCs w:val="20"/>
                <w:lang w:val="en-GB"/>
              </w:rPr>
            </w:pPr>
            <w:r w:rsidRPr="00B910F2">
              <w:rPr>
                <w:szCs w:val="20"/>
                <w:lang w:val="en-GB"/>
              </w:rPr>
              <w:t>b) F11 Corporate Body P14i performed F51 Pursuit R59 had typical subject E1 CRM Entity</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History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P3 has note E62 String</w:t>
            </w:r>
          </w:p>
          <w:p w:rsidR="00FF47FE" w:rsidRPr="00B910F2" w:rsidRDefault="00410546">
            <w:pPr>
              <w:rPr>
                <w:szCs w:val="20"/>
                <w:lang w:val="en-GB"/>
              </w:rPr>
            </w:pPr>
            <w:r w:rsidRPr="00B910F2">
              <w:rPr>
                <w:szCs w:val="20"/>
                <w:lang w:val="en-GB"/>
              </w:rPr>
              <w:t>(each part of it is P12 was present at E5 Event)</w:t>
            </w:r>
          </w:p>
          <w:p w:rsidR="00FF47FE" w:rsidRPr="00B910F2" w:rsidRDefault="00410546">
            <w:pPr>
              <w:rPr>
                <w:szCs w:val="20"/>
                <w:lang w:val="en-GB"/>
              </w:rPr>
            </w:pPr>
            <w:r w:rsidRPr="00B910F2">
              <w:rPr>
                <w:szCs w:val="20"/>
                <w:lang w:val="en-GB"/>
              </w:rPr>
              <w:t>In case of a reference:</w:t>
            </w:r>
          </w:p>
          <w:p w:rsidR="00FF47FE" w:rsidRPr="00B910F2" w:rsidRDefault="00410546">
            <w:pPr>
              <w:rPr>
                <w:szCs w:val="20"/>
                <w:lang w:val="en-GB"/>
              </w:rPr>
            </w:pPr>
            <w:r w:rsidRPr="00B910F2">
              <w:rPr>
                <w:szCs w:val="20"/>
                <w:lang w:val="en-GB"/>
              </w:rPr>
              <w:t>F11 Corporate Body P70i is documented in E31 Document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Other information associated with the 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5.3.3</w:t>
            </w:r>
          </w:p>
        </w:tc>
        <w:tc>
          <w:tcPr>
            <w:tcW w:w="1847" w:type="dxa"/>
          </w:tcPr>
          <w:p w:rsidR="00FF47FE" w:rsidRPr="00B910F2" w:rsidRDefault="00410546">
            <w:pPr>
              <w:rPr>
                <w:rFonts w:eastAsia="SimSun"/>
                <w:szCs w:val="20"/>
                <w:lang w:val="en-GB"/>
              </w:rPr>
            </w:pPr>
            <w:r w:rsidRPr="00B910F2">
              <w:rPr>
                <w:rFonts w:eastAsia="SimSun"/>
                <w:szCs w:val="20"/>
                <w:lang w:val="en-GB"/>
              </w:rPr>
              <w:t>Corporate Body: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P107 has current or former member F10 Person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5.3.5</w:t>
            </w:r>
          </w:p>
        </w:tc>
        <w:tc>
          <w:tcPr>
            <w:tcW w:w="1847" w:type="dxa"/>
          </w:tcPr>
          <w:p w:rsidR="00FF47FE" w:rsidRPr="00B910F2" w:rsidRDefault="00410546">
            <w:pPr>
              <w:rPr>
                <w:rFonts w:eastAsia="SimSun"/>
                <w:szCs w:val="20"/>
                <w:lang w:val="en-GB"/>
              </w:rPr>
            </w:pPr>
            <w:r w:rsidRPr="00B910F2">
              <w:rPr>
                <w:rFonts w:eastAsia="SimSun"/>
                <w:szCs w:val="20"/>
                <w:lang w:val="en-GB"/>
              </w:rPr>
              <w:t>Corporate Body: Founding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F11 Corporate Body P95i was formed by E66 Formation P14 carried out by F39 Family </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5.3.5</w:t>
            </w:r>
          </w:p>
        </w:tc>
        <w:tc>
          <w:tcPr>
            <w:tcW w:w="1847" w:type="dxa"/>
          </w:tcPr>
          <w:p w:rsidR="00FF47FE" w:rsidRPr="00B910F2" w:rsidRDefault="00410546">
            <w:pPr>
              <w:rPr>
                <w:rFonts w:eastAsia="SimSun"/>
                <w:szCs w:val="20"/>
                <w:lang w:val="en-GB"/>
              </w:rPr>
            </w:pPr>
            <w:r w:rsidRPr="00B910F2">
              <w:rPr>
                <w:rFonts w:eastAsia="SimSun"/>
                <w:szCs w:val="20"/>
                <w:lang w:val="en-GB"/>
              </w:rPr>
              <w:t>Corporate Body: Ownership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P107 has current or former member {P107.1 kind of member E55 Type = “owner”} F39 Family</w:t>
            </w:r>
          </w:p>
        </w:tc>
        <w:tc>
          <w:tcPr>
            <w:tcW w:w="2404" w:type="dxa"/>
          </w:tcPr>
          <w:p w:rsidR="00FF47FE" w:rsidRPr="00B910F2" w:rsidRDefault="00410546">
            <w:pPr>
              <w:rPr>
                <w:rFonts w:eastAsia="SimSun"/>
                <w:szCs w:val="20"/>
                <w:highlight w:val="yellow"/>
                <w:lang w:val="en-GB"/>
              </w:rPr>
            </w:pPr>
            <w:r w:rsidRPr="00B910F2">
              <w:rPr>
                <w:rFonts w:eastAsia="SimSun"/>
                <w:szCs w:val="20"/>
                <w:lang w:val="en-GB"/>
              </w:rPr>
              <w:t>Regarded as a kind of membership. Other interpretations of ownership should be represented by a note</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5.3.6</w:t>
            </w:r>
          </w:p>
        </w:tc>
        <w:tc>
          <w:tcPr>
            <w:tcW w:w="1847" w:type="dxa"/>
          </w:tcPr>
          <w:p w:rsidR="00FF47FE" w:rsidRPr="00B910F2" w:rsidRDefault="00410546">
            <w:pPr>
              <w:rPr>
                <w:rFonts w:eastAsia="SimSun"/>
                <w:szCs w:val="20"/>
                <w:lang w:val="en-GB"/>
              </w:rPr>
            </w:pPr>
            <w:r w:rsidRPr="00B910F2">
              <w:rPr>
                <w:rFonts w:eastAsia="SimSun"/>
                <w:szCs w:val="20"/>
                <w:lang w:val="en-GB"/>
              </w:rPr>
              <w:t>Corporate Body: Hierarchical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P107i is current or former member of F11 Corporate Body</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5.3.6</w:t>
            </w:r>
          </w:p>
        </w:tc>
        <w:tc>
          <w:tcPr>
            <w:tcW w:w="1847" w:type="dxa"/>
          </w:tcPr>
          <w:p w:rsidR="00FF47FE" w:rsidRPr="00B910F2" w:rsidRDefault="00410546">
            <w:pPr>
              <w:rPr>
                <w:rFonts w:eastAsia="SimSun"/>
                <w:szCs w:val="20"/>
                <w:lang w:val="en-GB"/>
              </w:rPr>
            </w:pPr>
            <w:r w:rsidRPr="00B910F2">
              <w:rPr>
                <w:rFonts w:eastAsia="SimSun"/>
                <w:szCs w:val="20"/>
                <w:lang w:val="en-GB"/>
              </w:rPr>
              <w:t>Corporate Body: Sequential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conference series: each “conference” is a member of the series; the formation of one is “P120 occurs before” the formation of the next</w:t>
            </w:r>
          </w:p>
          <w:p w:rsidR="00FF47FE" w:rsidRPr="00B910F2" w:rsidRDefault="00410546">
            <w:pPr>
              <w:rPr>
                <w:szCs w:val="20"/>
                <w:lang w:val="en-GB"/>
              </w:rPr>
            </w:pPr>
            <w:r w:rsidRPr="00B910F2">
              <w:rPr>
                <w:szCs w:val="20"/>
                <w:lang w:val="en-GB"/>
              </w:rPr>
              <w:t>b) change of name: see F52 Name Use Activity</w:t>
            </w:r>
          </w:p>
          <w:p w:rsidR="00FF47FE" w:rsidRPr="00B910F2" w:rsidRDefault="00410546">
            <w:pPr>
              <w:rPr>
                <w:szCs w:val="20"/>
                <w:lang w:val="en-GB"/>
              </w:rPr>
            </w:pPr>
            <w:r w:rsidRPr="00B910F2">
              <w:rPr>
                <w:szCs w:val="20"/>
                <w:lang w:val="en-GB"/>
              </w:rPr>
              <w:t>c) group merging or splitting: instance of E81 Transformation</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Work</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 Work</w:t>
            </w:r>
          </w:p>
        </w:tc>
        <w:tc>
          <w:tcPr>
            <w:tcW w:w="2404" w:type="dxa"/>
          </w:tcPr>
          <w:p w:rsidR="00FF47FE" w:rsidRPr="00B910F2" w:rsidRDefault="00410546">
            <w:pPr>
              <w:rPr>
                <w:szCs w:val="20"/>
                <w:lang w:val="en-GB"/>
              </w:rPr>
            </w:pPr>
            <w:r w:rsidRPr="00B910F2">
              <w:rPr>
                <w:szCs w:val="20"/>
                <w:lang w:val="en-GB"/>
              </w:rPr>
              <w:t>Attributes already mapped in 3.3 are not repeated here</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4.4</w:t>
            </w:r>
          </w:p>
        </w:tc>
        <w:tc>
          <w:tcPr>
            <w:tcW w:w="1847" w:type="dxa"/>
          </w:tcPr>
          <w:p w:rsidR="00FF47FE" w:rsidRPr="00B910F2" w:rsidRDefault="00410546">
            <w:pPr>
              <w:rPr>
                <w:szCs w:val="20"/>
                <w:lang w:val="en-GB"/>
              </w:rPr>
            </w:pPr>
            <w:r w:rsidRPr="00B910F2">
              <w:rPr>
                <w:szCs w:val="20"/>
                <w:lang w:val="en-GB"/>
              </w:rPr>
              <w:t>Work: Form of work</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 Work P2 has type E55 Type</w:t>
            </w:r>
          </w:p>
        </w:tc>
        <w:tc>
          <w:tcPr>
            <w:tcW w:w="2404" w:type="dxa"/>
          </w:tcPr>
          <w:p w:rsidR="00FF47FE" w:rsidRPr="00B910F2" w:rsidRDefault="00410546">
            <w:pPr>
              <w:rPr>
                <w:szCs w:val="20"/>
                <w:lang w:val="en-GB"/>
              </w:rPr>
            </w:pPr>
            <w:r w:rsidRPr="00B910F2">
              <w:rPr>
                <w:szCs w:val="20"/>
                <w:lang w:val="en-GB"/>
              </w:rPr>
              <w:t>See also attribute Form of work in FRBR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4.4</w:t>
            </w:r>
          </w:p>
        </w:tc>
        <w:tc>
          <w:tcPr>
            <w:tcW w:w="1847" w:type="dxa"/>
          </w:tcPr>
          <w:p w:rsidR="00FF47FE" w:rsidRPr="00B910F2" w:rsidRDefault="00410546">
            <w:pPr>
              <w:rPr>
                <w:szCs w:val="20"/>
                <w:lang w:val="en-GB"/>
              </w:rPr>
            </w:pPr>
            <w:r w:rsidRPr="00B910F2">
              <w:rPr>
                <w:szCs w:val="20"/>
                <w:lang w:val="en-GB"/>
              </w:rPr>
              <w:t>Work: Subject of the work</w:t>
            </w:r>
          </w:p>
        </w:tc>
        <w:tc>
          <w:tcPr>
            <w:tcW w:w="1134" w:type="dxa"/>
          </w:tcPr>
          <w:p w:rsidR="00FF47FE" w:rsidRPr="00B910F2" w:rsidRDefault="00FF47FE">
            <w:pPr>
              <w:rPr>
                <w:szCs w:val="20"/>
                <w:lang w:val="en-GB"/>
              </w:rPr>
            </w:pPr>
          </w:p>
        </w:tc>
        <w:tc>
          <w:tcPr>
            <w:tcW w:w="2552" w:type="dxa"/>
          </w:tcPr>
          <w:p w:rsidR="00FF47FE" w:rsidRPr="00B910F2" w:rsidRDefault="00FF47FE">
            <w:pPr>
              <w:rPr>
                <w:szCs w:val="20"/>
                <w:highlight w:val="yellow"/>
                <w:lang w:val="en-GB"/>
              </w:rPr>
            </w:pPr>
          </w:p>
        </w:tc>
        <w:tc>
          <w:tcPr>
            <w:tcW w:w="2404" w:type="dxa"/>
          </w:tcPr>
          <w:p w:rsidR="00FF47FE" w:rsidRPr="00B910F2" w:rsidRDefault="00410546">
            <w:pPr>
              <w:rPr>
                <w:szCs w:val="20"/>
                <w:lang w:val="en-GB"/>
              </w:rPr>
            </w:pPr>
            <w:r w:rsidRPr="00B910F2">
              <w:rPr>
                <w:szCs w:val="20"/>
                <w:lang w:val="en-GB"/>
              </w:rPr>
              <w:t>FRSAD supersedes FRAD as far as the subject relationship is concerned</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4.4</w:t>
            </w:r>
          </w:p>
        </w:tc>
        <w:tc>
          <w:tcPr>
            <w:tcW w:w="1847" w:type="dxa"/>
          </w:tcPr>
          <w:p w:rsidR="00FF47FE" w:rsidRPr="00B910F2" w:rsidRDefault="00410546">
            <w:pPr>
              <w:rPr>
                <w:szCs w:val="20"/>
                <w:lang w:val="en-GB"/>
              </w:rPr>
            </w:pPr>
            <w:r w:rsidRPr="00B910F2">
              <w:rPr>
                <w:szCs w:val="20"/>
                <w:lang w:val="en-GB"/>
              </w:rPr>
              <w:t>Work: Place of origin of the work</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 Work R16i was initiated by F27 Work Conception P7 took place at E53 Place</w:t>
            </w:r>
          </w:p>
          <w:p w:rsidR="00FF47FE" w:rsidRPr="00B910F2" w:rsidRDefault="00410546">
            <w:pPr>
              <w:rPr>
                <w:szCs w:val="20"/>
                <w:lang w:val="en-GB"/>
              </w:rPr>
            </w:pPr>
            <w:r w:rsidRPr="00B910F2">
              <w:rPr>
                <w:szCs w:val="20"/>
                <w:lang w:val="en-GB"/>
              </w:rPr>
              <w:t>F2 Expression R17i was created by F28 Expression Creation P7 took place at E53 Place</w:t>
            </w:r>
          </w:p>
        </w:tc>
        <w:tc>
          <w:tcPr>
            <w:tcW w:w="2404" w:type="dxa"/>
          </w:tcPr>
          <w:p w:rsidR="00FF47FE" w:rsidRPr="00B910F2" w:rsidRDefault="00410546">
            <w:pPr>
              <w:rPr>
                <w:szCs w:val="20"/>
                <w:lang w:val="en-GB"/>
              </w:rPr>
            </w:pPr>
            <w:r w:rsidRPr="00B910F2">
              <w:rPr>
                <w:szCs w:val="20"/>
                <w:lang w:val="en-GB"/>
              </w:rPr>
              <w:t>This is related either to work conception or to the first expression of the work.</w:t>
            </w:r>
          </w:p>
          <w:p w:rsidR="00FF47FE" w:rsidRPr="00B910F2" w:rsidRDefault="00410546" w:rsidP="004F6E59">
            <w:pPr>
              <w:rPr>
                <w:szCs w:val="20"/>
                <w:lang w:val="en-GB"/>
              </w:rPr>
            </w:pPr>
            <w:r w:rsidRPr="004F6E59">
              <w:rPr>
                <w:strike/>
                <w:szCs w:val="20"/>
                <w:highlight w:val="yellow"/>
                <w:lang w:val="en-GB"/>
              </w:rPr>
              <w:t>Place of origin of a cinematographic work is tied to the place of citizenship of the producer (and not the director)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4.4</w:t>
            </w:r>
          </w:p>
        </w:tc>
        <w:tc>
          <w:tcPr>
            <w:tcW w:w="1847" w:type="dxa"/>
          </w:tcPr>
          <w:p w:rsidR="00FF47FE" w:rsidRPr="00B910F2" w:rsidRDefault="00410546">
            <w:pPr>
              <w:rPr>
                <w:szCs w:val="20"/>
                <w:lang w:val="en-GB"/>
              </w:rPr>
            </w:pPr>
            <w:r w:rsidRPr="00B910F2">
              <w:rPr>
                <w:szCs w:val="20"/>
                <w:lang w:val="en-GB"/>
              </w:rPr>
              <w:t>Work: Other distinguishing characteristic</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two mappings:</w:t>
            </w:r>
          </w:p>
          <w:p w:rsidR="00FF47FE" w:rsidRPr="00B910F2" w:rsidRDefault="00410546">
            <w:pPr>
              <w:rPr>
                <w:szCs w:val="20"/>
                <w:lang w:val="en-GB"/>
              </w:rPr>
            </w:pPr>
            <w:r w:rsidRPr="00B910F2">
              <w:rPr>
                <w:szCs w:val="20"/>
                <w:lang w:val="en-GB"/>
              </w:rPr>
              <w:t xml:space="preserve">full path from work to fragment or component of any </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expression/manifestation realizing.</w:t>
            </w:r>
          </w:p>
          <w:p w:rsidR="00FF47FE" w:rsidRPr="00B910F2" w:rsidRDefault="00FF47FE">
            <w:pPr>
              <w:ind w:left="360"/>
              <w:rPr>
                <w:szCs w:val="20"/>
                <w:lang w:val="en-GB"/>
              </w:rPr>
            </w:pPr>
          </w:p>
          <w:p w:rsidR="00FF47FE" w:rsidRPr="00B910F2" w:rsidRDefault="00410546">
            <w:pPr>
              <w:rPr>
                <w:szCs w:val="20"/>
                <w:lang w:val="en-GB"/>
              </w:rPr>
            </w:pPr>
            <w:r w:rsidRPr="00B910F2">
              <w:rPr>
                <w:szCs w:val="20"/>
                <w:lang w:val="en-GB"/>
              </w:rPr>
              <w:t>b) “representative expression/manifestation” in FRBRoo</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c) F1 Work P1 is identified by F50 Controlled Access Point R8 consists of E90 Symbolic Object</w:t>
            </w:r>
          </w:p>
        </w:tc>
        <w:tc>
          <w:tcPr>
            <w:tcW w:w="2404" w:type="dxa"/>
          </w:tcPr>
          <w:p w:rsidR="00FF47FE" w:rsidRPr="00B910F2" w:rsidRDefault="00FF47FE">
            <w:pPr>
              <w:rPr>
                <w:szCs w:val="20"/>
                <w:lang w:val="en-GB"/>
              </w:rPr>
            </w:pPr>
          </w:p>
          <w:p w:rsidR="00FF47FE" w:rsidRPr="00B910F2" w:rsidRDefault="00410546">
            <w:pPr>
              <w:rPr>
                <w:szCs w:val="20"/>
                <w:lang w:val="en-GB"/>
              </w:rPr>
            </w:pPr>
            <w:r w:rsidRPr="00B910F2">
              <w:rPr>
                <w:szCs w:val="20"/>
                <w:lang w:val="en-GB"/>
              </w:rPr>
              <w:t>“Any characteristic that serves to differentiate the work from</w:t>
            </w:r>
          </w:p>
          <w:p w:rsidR="00FF47FE" w:rsidRPr="00B910F2" w:rsidRDefault="00410546">
            <w:pPr>
              <w:rPr>
                <w:szCs w:val="20"/>
                <w:lang w:val="en-GB"/>
              </w:rPr>
            </w:pPr>
            <w:r w:rsidRPr="00B910F2">
              <w:rPr>
                <w:szCs w:val="20"/>
                <w:lang w:val="en-GB"/>
              </w:rPr>
              <w:t>another work with the same title. [FRBR]</w:t>
            </w:r>
          </w:p>
          <w:p w:rsidR="00FF47FE" w:rsidRPr="00B910F2" w:rsidRDefault="00410546">
            <w:pPr>
              <w:rPr>
                <w:szCs w:val="20"/>
                <w:lang w:val="en-GB"/>
              </w:rPr>
            </w:pPr>
            <w:r w:rsidRPr="00B910F2">
              <w:rPr>
                <w:szCs w:val="20"/>
                <w:lang w:val="en-GB"/>
              </w:rPr>
              <w:t>Includes parts of intellectual or artistic content.</w:t>
            </w:r>
          </w:p>
          <w:p w:rsidR="00FF47FE" w:rsidRPr="00B910F2" w:rsidRDefault="00410546">
            <w:pPr>
              <w:rPr>
                <w:szCs w:val="20"/>
                <w:lang w:val="en-GB"/>
              </w:rPr>
            </w:pPr>
            <w:r w:rsidRPr="00B910F2">
              <w:rPr>
                <w:szCs w:val="20"/>
                <w:lang w:val="en-GB"/>
              </w:rPr>
              <w:t>Includes musical incipits.”</w:t>
            </w:r>
          </w:p>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Expression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F2 Expression</w:t>
            </w:r>
          </w:p>
        </w:tc>
        <w:tc>
          <w:tcPr>
            <w:tcW w:w="2404" w:type="dxa"/>
          </w:tcPr>
          <w:p w:rsidR="00FF47FE" w:rsidRPr="00B910F2" w:rsidRDefault="00410546">
            <w:pPr>
              <w:rPr>
                <w:szCs w:val="20"/>
                <w:lang w:val="en-GB"/>
              </w:rPr>
            </w:pPr>
            <w:r w:rsidRPr="00B910F2">
              <w:rPr>
                <w:szCs w:val="20"/>
                <w:lang w:val="en-GB"/>
              </w:rPr>
              <w:t>Attributes already mapped in 3.3 are not repeated here</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Manifestation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F3 Manifestation Product Type </w:t>
            </w:r>
            <w:r w:rsidRPr="00B910F2">
              <w:rPr>
                <w:szCs w:val="20"/>
                <w:lang w:val="en-GB"/>
              </w:rPr>
              <w:sym w:font="Symbol" w:char="F0C8"/>
            </w:r>
            <w:r w:rsidRPr="00B910F2">
              <w:rPr>
                <w:szCs w:val="20"/>
                <w:lang w:val="en-GB"/>
              </w:rPr>
              <w:t xml:space="preserve"> F4 Manifestation Singleton</w:t>
            </w:r>
          </w:p>
        </w:tc>
        <w:tc>
          <w:tcPr>
            <w:tcW w:w="2404" w:type="dxa"/>
          </w:tcPr>
          <w:p w:rsidR="00FF47FE" w:rsidRPr="00B910F2" w:rsidRDefault="00410546">
            <w:pPr>
              <w:rPr>
                <w:szCs w:val="20"/>
                <w:lang w:val="en-GB"/>
              </w:rPr>
            </w:pPr>
            <w:r w:rsidRPr="00B910F2">
              <w:rPr>
                <w:szCs w:val="20"/>
                <w:lang w:val="en-GB"/>
              </w:rPr>
              <w:t>Attributes already mapped in 3.3 are not repeated here</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 Item</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4.7</w:t>
            </w:r>
          </w:p>
        </w:tc>
        <w:tc>
          <w:tcPr>
            <w:tcW w:w="1847" w:type="dxa"/>
          </w:tcPr>
          <w:p w:rsidR="00FF47FE" w:rsidRPr="00B910F2" w:rsidRDefault="00410546">
            <w:pPr>
              <w:rPr>
                <w:szCs w:val="20"/>
                <w:lang w:val="en-GB"/>
              </w:rPr>
            </w:pPr>
            <w:r w:rsidRPr="00B910F2">
              <w:rPr>
                <w:szCs w:val="20"/>
                <w:lang w:val="en-GB"/>
              </w:rPr>
              <w:t>Item: Location of 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F5 Item P55 has current location E53 Place</w:t>
            </w:r>
          </w:p>
          <w:p w:rsidR="00FF47FE" w:rsidRPr="00B910F2" w:rsidRDefault="00410546">
            <w:pPr>
              <w:rPr>
                <w:szCs w:val="20"/>
                <w:lang w:val="en-GB"/>
              </w:rPr>
            </w:pPr>
            <w:r w:rsidRPr="00B910F2">
              <w:rPr>
                <w:szCs w:val="20"/>
                <w:lang w:val="en-GB"/>
              </w:rPr>
              <w:t>b) F5 Item P46i forms part of E78 Collection</w:t>
            </w:r>
          </w:p>
          <w:p w:rsidR="00FF47FE" w:rsidRPr="00B910F2" w:rsidRDefault="00410546">
            <w:pPr>
              <w:rPr>
                <w:szCs w:val="20"/>
                <w:lang w:val="en-GB"/>
              </w:rPr>
            </w:pPr>
            <w:r w:rsidRPr="00B910F2">
              <w:rPr>
                <w:szCs w:val="20"/>
                <w:lang w:val="en-GB"/>
              </w:rPr>
              <w:t>c) F5 Item P46i forms part of E78 Collection P55 has current location E53 Place</w:t>
            </w:r>
          </w:p>
          <w:p w:rsidR="00FF47FE" w:rsidRPr="00B910F2" w:rsidRDefault="00410546">
            <w:pPr>
              <w:rPr>
                <w:szCs w:val="20"/>
                <w:lang w:val="en-GB"/>
              </w:rPr>
            </w:pPr>
            <w:r w:rsidRPr="00B910F2">
              <w:rPr>
                <w:szCs w:val="20"/>
                <w:lang w:val="en-GB"/>
              </w:rPr>
              <w:t>d) F5 Item P50 has current keeper E39 Actor</w:t>
            </w:r>
          </w:p>
          <w:p w:rsidR="00FF47FE" w:rsidRPr="00B910F2" w:rsidRDefault="00410546">
            <w:pPr>
              <w:rPr>
                <w:szCs w:val="20"/>
                <w:lang w:val="en-GB"/>
              </w:rPr>
            </w:pPr>
            <w:r w:rsidRPr="00B910F2">
              <w:rPr>
                <w:szCs w:val="20"/>
                <w:lang w:val="en-GB"/>
              </w:rPr>
              <w:t>e) F5 Item P50 has current keeper E39 Actor P74 has current or former residence E53 Place</w:t>
            </w:r>
          </w:p>
        </w:tc>
        <w:tc>
          <w:tcPr>
            <w:tcW w:w="2404" w:type="dxa"/>
          </w:tcPr>
          <w:p w:rsidR="00FF47FE" w:rsidRPr="00B910F2" w:rsidRDefault="00410546">
            <w:pPr>
              <w:rPr>
                <w:szCs w:val="20"/>
                <w:lang w:val="en-GB"/>
              </w:rPr>
            </w:pPr>
            <w:r w:rsidRPr="00B910F2">
              <w:rPr>
                <w:szCs w:val="20"/>
                <w:lang w:val="en-GB"/>
              </w:rPr>
              <w:t>The collection and/or institution in which the item is held, stored, or made available for access.</w:t>
            </w:r>
          </w:p>
          <w:p w:rsidR="00FF47FE" w:rsidRPr="00B910F2" w:rsidRDefault="00410546">
            <w:pPr>
              <w:rPr>
                <w:szCs w:val="20"/>
                <w:lang w:val="en-GB"/>
              </w:rPr>
            </w:pPr>
            <w:r w:rsidRPr="00B910F2">
              <w:rPr>
                <w:szCs w:val="20"/>
                <w:lang w:val="en-GB"/>
              </w:rPr>
              <w:t>Probably meant how to access it – via keeper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4.7</w:t>
            </w:r>
          </w:p>
        </w:tc>
        <w:tc>
          <w:tcPr>
            <w:tcW w:w="1847" w:type="dxa"/>
          </w:tcPr>
          <w:p w:rsidR="00FF47FE" w:rsidRPr="00B910F2" w:rsidRDefault="00410546">
            <w:pPr>
              <w:rPr>
                <w:szCs w:val="20"/>
                <w:lang w:val="en-GB"/>
              </w:rPr>
            </w:pPr>
            <w:r w:rsidRPr="00B910F2">
              <w:rPr>
                <w:szCs w:val="20"/>
                <w:lang w:val="en-GB"/>
              </w:rPr>
              <w:t>Item: Custodial history of 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P30i custody transferred through: E10 Transfer of Custody</w:t>
            </w:r>
          </w:p>
        </w:tc>
        <w:tc>
          <w:tcPr>
            <w:tcW w:w="2404" w:type="dxa"/>
          </w:tcPr>
          <w:p w:rsidR="00FF47FE" w:rsidRPr="00B910F2" w:rsidRDefault="00410546">
            <w:pPr>
              <w:rPr>
                <w:szCs w:val="20"/>
                <w:lang w:val="en-GB"/>
              </w:rPr>
            </w:pPr>
            <w:r w:rsidRPr="00B910F2">
              <w:rPr>
                <w:szCs w:val="20"/>
                <w:lang w:val="en-GB"/>
              </w:rPr>
              <w:t>Although FRAD uses the term ‘ownership’ the intended meaning is custody. This justifies this mapping.</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4.7</w:t>
            </w:r>
          </w:p>
        </w:tc>
        <w:tc>
          <w:tcPr>
            <w:tcW w:w="1847" w:type="dxa"/>
          </w:tcPr>
          <w:p w:rsidR="00FF47FE" w:rsidRPr="00B910F2" w:rsidRDefault="00410546">
            <w:pPr>
              <w:rPr>
                <w:szCs w:val="20"/>
                <w:lang w:val="en-GB"/>
              </w:rPr>
            </w:pPr>
            <w:r w:rsidRPr="00B910F2">
              <w:rPr>
                <w:szCs w:val="20"/>
                <w:lang w:val="en-GB"/>
              </w:rPr>
              <w:t>Item: Immediate source of acquisition of 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 Item P24i changed ownership through E8 Acquisition P23 transferred title from E39 Actor</w:t>
            </w:r>
          </w:p>
        </w:tc>
        <w:tc>
          <w:tcPr>
            <w:tcW w:w="2404" w:type="dxa"/>
          </w:tcPr>
          <w:p w:rsidR="00FF47FE" w:rsidRPr="00B910F2" w:rsidRDefault="00410546">
            <w:pPr>
              <w:rPr>
                <w:szCs w:val="20"/>
                <w:lang w:val="en-GB"/>
              </w:rPr>
            </w:pPr>
            <w:r w:rsidRPr="00B910F2">
              <w:rPr>
                <w:szCs w:val="20"/>
                <w:lang w:val="en-GB"/>
              </w:rPr>
              <w:t>The source from which an item was directly acquired and the circumstances under which it was acquired</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Concept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F6 Concept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Object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F7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Event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F8 Event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Place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F9 Place</w:t>
            </w:r>
          </w:p>
        </w:tc>
        <w:tc>
          <w:tcPr>
            <w:tcW w:w="2404" w:type="dxa"/>
          </w:tcPr>
          <w:p w:rsidR="00FF47FE" w:rsidRPr="00B910F2" w:rsidRDefault="00410546" w:rsidP="003E04AF">
            <w:pPr>
              <w:rPr>
                <w:szCs w:val="20"/>
                <w:lang w:val="en-GB"/>
              </w:rPr>
            </w:pPr>
            <w:r w:rsidRPr="00B910F2">
              <w:rPr>
                <w:szCs w:val="20"/>
                <w:lang w:val="en-GB"/>
              </w:rPr>
              <w:t>Place name normalization is not in scope of FRAD, not even in the context of describing publishers. Fictitious places are treated as concepts (Thema</w:t>
            </w:r>
            <w:r w:rsidR="003E04AF" w:rsidRPr="00B910F2">
              <w:rPr>
                <w:szCs w:val="20"/>
                <w:lang w:val="en-GB"/>
              </w:rPr>
              <w:t>s</w:t>
            </w:r>
            <w:r w:rsidRPr="00B910F2">
              <w:rPr>
                <w:szCs w:val="20"/>
                <w:lang w:val="en-GB"/>
              </w:rPr>
              <w:t xml:space="preserve"> etc).</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Name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F12 Nomen</w:t>
            </w:r>
          </w:p>
        </w:tc>
        <w:tc>
          <w:tcPr>
            <w:tcW w:w="2404" w:type="dxa"/>
          </w:tcPr>
          <w:p w:rsidR="00FF47FE" w:rsidRPr="00B910F2" w:rsidRDefault="00410546">
            <w:pPr>
              <w:rPr>
                <w:szCs w:val="20"/>
                <w:lang w:val="en-GB"/>
              </w:rPr>
            </w:pPr>
            <w:r w:rsidRPr="00B910F2">
              <w:rPr>
                <w:szCs w:val="20"/>
                <w:lang w:val="en-GB"/>
              </w:rPr>
              <w:t xml:space="preserve">E41 Appellation </w:t>
            </w:r>
            <w:r w:rsidRPr="00B910F2">
              <w:rPr>
                <w:szCs w:val="20"/>
                <w:lang w:val="en-GB"/>
              </w:rPr>
              <w:sym w:font="Symbol" w:char="F0C9"/>
            </w:r>
            <w:r w:rsidRPr="00B910F2">
              <w:rPr>
                <w:szCs w:val="20"/>
                <w:lang w:val="en-GB"/>
              </w:rPr>
              <w:t xml:space="preserve"> FRSAD:Nomen = F12 Nomen </w:t>
            </w:r>
            <w:r w:rsidRPr="00B910F2">
              <w:rPr>
                <w:szCs w:val="20"/>
                <w:lang w:val="en-GB"/>
              </w:rPr>
              <w:sym w:font="Symbol" w:char="F0C9"/>
            </w:r>
            <w:r w:rsidRPr="00B910F2">
              <w:rPr>
                <w:szCs w:val="20"/>
                <w:lang w:val="en-GB"/>
              </w:rPr>
              <w:t xml:space="preserve"> FRBR Name </w:t>
            </w:r>
            <w:r w:rsidRPr="00B910F2">
              <w:rPr>
                <w:szCs w:val="20"/>
                <w:lang w:val="en-GB"/>
              </w:rPr>
              <w:sym w:font="Symbol" w:char="F0C9"/>
            </w:r>
            <w:r w:rsidRPr="00B910F2">
              <w:rPr>
                <w:szCs w:val="20"/>
                <w:lang w:val="en-GB"/>
              </w:rPr>
              <w:t xml:space="preserve"> FRAD: Name</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E41 may include names in the sense of linguistics with a history of evolution.</w:t>
            </w:r>
          </w:p>
          <w:p w:rsidR="00FF47FE" w:rsidRPr="00B910F2" w:rsidRDefault="00410546">
            <w:pPr>
              <w:rPr>
                <w:szCs w:val="20"/>
                <w:lang w:val="en-GB"/>
              </w:rPr>
            </w:pPr>
            <w:r w:rsidRPr="00B910F2">
              <w:rPr>
                <w:szCs w:val="20"/>
                <w:lang w:val="en-GB"/>
              </w:rPr>
              <w:t>Attribute FRBR Name restricted to characters, FRSAD adds signs.</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FRAD name excludes ad-hoc constructed identifiers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Type of name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F52 Name Use Activity R63 named E1 CRM Entity P2 has type E55 Type</w:t>
            </w:r>
          </w:p>
        </w:tc>
        <w:tc>
          <w:tcPr>
            <w:tcW w:w="2404" w:type="dxa"/>
          </w:tcPr>
          <w:p w:rsidR="00FF47FE" w:rsidRPr="00B910F2" w:rsidRDefault="00410546">
            <w:pPr>
              <w:rPr>
                <w:szCs w:val="20"/>
                <w:lang w:val="en-GB"/>
              </w:rPr>
            </w:pPr>
            <w:r w:rsidRPr="00B910F2">
              <w:rPr>
                <w:szCs w:val="20"/>
                <w:lang w:val="en-GB"/>
              </w:rPr>
              <w:t>Actually the type of the thema</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Name string</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F12 Nomen R33 has content{R33.1has encoding E55 Type} E62 String</w:t>
            </w:r>
          </w:p>
        </w:tc>
        <w:tc>
          <w:tcPr>
            <w:tcW w:w="2404" w:type="dxa"/>
          </w:tcPr>
          <w:p w:rsidR="00FF47FE" w:rsidRPr="00B910F2" w:rsidRDefault="00410546">
            <w:pPr>
              <w:rPr>
                <w:szCs w:val="20"/>
                <w:lang w:val="en-GB"/>
              </w:rPr>
            </w:pPr>
            <w:r w:rsidRPr="00B910F2">
              <w:rPr>
                <w:szCs w:val="20"/>
                <w:lang w:val="en-GB"/>
              </w:rPr>
              <w:t>A sequence of numeric and/or alphabetic characters or symbols that represents the name of an entity.</w:t>
            </w:r>
          </w:p>
          <w:p w:rsidR="00FF47FE" w:rsidRPr="00B910F2" w:rsidRDefault="00410546">
            <w:pPr>
              <w:rPr>
                <w:szCs w:val="20"/>
                <w:lang w:val="en-GB"/>
              </w:rPr>
            </w:pPr>
            <w:r w:rsidRPr="00B910F2">
              <w:rPr>
                <w:szCs w:val="20"/>
                <w:lang w:val="en-GB"/>
              </w:rPr>
              <w:t>Decision: We regard that any instance/subclass of Nomen should foresee a content string that completely represents the identity of a Nomen instance regardless of the semantics of the structural components it is built from.</w:t>
            </w:r>
          </w:p>
          <w:p w:rsidR="00FF47FE" w:rsidRPr="00B910F2" w:rsidRDefault="00410546">
            <w:pPr>
              <w:rPr>
                <w:szCs w:val="20"/>
                <w:lang w:val="en-GB"/>
              </w:rPr>
            </w:pPr>
            <w:r w:rsidRPr="00B910F2">
              <w:rPr>
                <w:szCs w:val="20"/>
                <w:lang w:val="en-GB"/>
              </w:rPr>
              <w:t>A nomen identity may not extend to the interpretation of equivalence of structural components. Occurrences of structural tags in the nomen string are regarded as part of the content symbols.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Scope of usage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F52 Name Use Activity R61 occurred in kind of context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Dates of usage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F52 Name Use Activity P4 had time-span E52 Time-Span</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Language of name</w:t>
            </w: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410546">
            <w:pPr>
              <w:rPr>
                <w:szCs w:val="20"/>
                <w:lang w:val="en-GB"/>
              </w:rPr>
            </w:pPr>
            <w:r w:rsidRPr="00B910F2">
              <w:rPr>
                <w:szCs w:val="20"/>
                <w:lang w:val="en-GB"/>
              </w:rPr>
              <w:t>Covered by FRSAD model</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410546">
            <w:pPr>
              <w:rPr>
                <w:rFonts w:eastAsia="SimSun"/>
                <w:szCs w:val="20"/>
                <w:lang w:val="en-GB"/>
              </w:rPr>
            </w:pPr>
            <w:r w:rsidRPr="00B910F2">
              <w:rPr>
                <w:rFonts w:eastAsia="SimSun"/>
                <w:szCs w:val="20"/>
                <w:lang w:val="en-GB"/>
              </w:rPr>
              <w:t>Name: is appellation of</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F12 Nomen P1i identifies E1 CRM Entity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5.4.1</w:t>
            </w:r>
          </w:p>
        </w:tc>
        <w:tc>
          <w:tcPr>
            <w:tcW w:w="1847" w:type="dxa"/>
          </w:tcPr>
          <w:p w:rsidR="00FF47FE" w:rsidRPr="00B910F2" w:rsidRDefault="00410546">
            <w:pPr>
              <w:rPr>
                <w:rFonts w:eastAsia="SimSun"/>
                <w:szCs w:val="20"/>
                <w:lang w:val="en-GB"/>
              </w:rPr>
            </w:pPr>
            <w:r w:rsidRPr="00B910F2">
              <w:rPr>
                <w:rFonts w:eastAsia="SimSun"/>
                <w:szCs w:val="20"/>
                <w:lang w:val="en-GB"/>
              </w:rPr>
              <w:t>Earlier/Later name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Connect two F52 Name Use Activities by P120 occurs after</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5.4.1, 2, 3, 4</w:t>
            </w:r>
          </w:p>
        </w:tc>
        <w:tc>
          <w:tcPr>
            <w:tcW w:w="1847" w:type="dxa"/>
          </w:tcPr>
          <w:p w:rsidR="00FF47FE" w:rsidRPr="00B910F2" w:rsidRDefault="00410546">
            <w:pPr>
              <w:rPr>
                <w:rFonts w:eastAsia="SimSun"/>
                <w:szCs w:val="20"/>
                <w:highlight w:val="cyan"/>
                <w:lang w:val="en-GB"/>
              </w:rPr>
            </w:pPr>
            <w:r w:rsidRPr="00B910F2">
              <w:rPr>
                <w:rFonts w:eastAsia="SimSun"/>
                <w:szCs w:val="20"/>
                <w:lang w:val="en-GB"/>
              </w:rPr>
              <w:t>Alternative linguistic form relationship</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highlight w:val="yellow"/>
                <w:lang w:val="en-GB"/>
              </w:rPr>
            </w:pPr>
            <w:r w:rsidRPr="00B910F2">
              <w:rPr>
                <w:szCs w:val="20"/>
                <w:lang w:val="en-GB"/>
              </w:rPr>
              <w:t xml:space="preserve">E1 CRM Entity P38i is thema of F35 Nomen Use Statement (R37 states as nomen F12 Nomen, P14 carried out by E39 Actor), </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5.4.1, 3, 4</w:t>
            </w:r>
          </w:p>
        </w:tc>
        <w:tc>
          <w:tcPr>
            <w:tcW w:w="1847" w:type="dxa"/>
          </w:tcPr>
          <w:p w:rsidR="00FF47FE" w:rsidRPr="00B910F2" w:rsidRDefault="00410546">
            <w:pPr>
              <w:rPr>
                <w:rFonts w:eastAsia="SimSun"/>
                <w:szCs w:val="20"/>
                <w:lang w:val="en-GB"/>
              </w:rPr>
            </w:pPr>
            <w:r w:rsidRPr="00B910F2">
              <w:rPr>
                <w:rFonts w:eastAsia="SimSun"/>
                <w:szCs w:val="20"/>
                <w:lang w:val="en-GB"/>
              </w:rPr>
              <w:t>Other variant name relationships</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highlight w:val="yellow"/>
                <w:lang w:val="en-GB"/>
              </w:rPr>
            </w:pPr>
            <w:r w:rsidRPr="00B910F2">
              <w:rPr>
                <w:szCs w:val="20"/>
                <w:lang w:val="en-GB"/>
              </w:rPr>
              <w:t>E1 CRM Entity P38i is thema of F35 Nomen Use Statement R37 states as nomen F12 Nomen</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5.4.3</w:t>
            </w:r>
          </w:p>
        </w:tc>
        <w:tc>
          <w:tcPr>
            <w:tcW w:w="1847" w:type="dxa"/>
          </w:tcPr>
          <w:p w:rsidR="00FF47FE" w:rsidRPr="00B910F2" w:rsidRDefault="00410546">
            <w:pPr>
              <w:rPr>
                <w:rFonts w:eastAsia="SimSun"/>
                <w:szCs w:val="20"/>
                <w:lang w:val="en-GB"/>
              </w:rPr>
            </w:pPr>
            <w:r w:rsidRPr="00B910F2">
              <w:rPr>
                <w:rFonts w:eastAsia="SimSun"/>
                <w:szCs w:val="20"/>
                <w:lang w:val="en-GB"/>
              </w:rPr>
              <w:t>Expanded name relationship (Acronym / initials / abbreviations relationship)</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highlight w:val="yellow"/>
                <w:lang w:val="en-GB"/>
              </w:rPr>
            </w:pPr>
            <w:r w:rsidRPr="00B910F2">
              <w:rPr>
                <w:szCs w:val="20"/>
                <w:lang w:val="en-GB"/>
              </w:rPr>
              <w:t xml:space="preserve">E1 CRM Entity P38i is thema of F35 Nomen Use Statement  R37 states as nomen  F12 Nomen  </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Identifier</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E42 Identifier = F13 Identifier = (FRAD Identifier </w:t>
            </w:r>
            <w:r w:rsidRPr="00B910F2">
              <w:rPr>
                <w:szCs w:val="20"/>
                <w:lang w:val="en-GB"/>
              </w:rPr>
              <w:sym w:font="Symbol" w:char="F0C8"/>
            </w:r>
            <w:r w:rsidRPr="00B910F2">
              <w:rPr>
                <w:szCs w:val="20"/>
                <w:lang w:val="en-GB"/>
              </w:rPr>
              <w:t xml:space="preserve"> FRAD Controlled Access Point). </w:t>
            </w:r>
          </w:p>
          <w:p w:rsidR="00FF47FE" w:rsidRPr="00B910F2" w:rsidRDefault="00FF47FE">
            <w:pPr>
              <w:rPr>
                <w:szCs w:val="20"/>
                <w:lang w:val="en-GB"/>
              </w:rPr>
            </w:pPr>
          </w:p>
        </w:tc>
        <w:tc>
          <w:tcPr>
            <w:tcW w:w="2404" w:type="dxa"/>
          </w:tcPr>
          <w:p w:rsidR="00FF47FE" w:rsidRPr="00B910F2" w:rsidRDefault="00410546">
            <w:pPr>
              <w:rPr>
                <w:szCs w:val="20"/>
                <w:lang w:val="en-GB"/>
              </w:rPr>
            </w:pPr>
            <w:r w:rsidRPr="00B910F2">
              <w:rPr>
                <w:szCs w:val="20"/>
                <w:lang w:val="en-GB"/>
              </w:rPr>
              <w:t xml:space="preserve">FRAD Identifier ∩ FRAD Controlled Access Point = </w:t>
            </w:r>
            <w:r w:rsidRPr="00B910F2">
              <w:rPr>
                <w:szCs w:val="20"/>
                <w:lang w:val="en-GB"/>
              </w:rPr>
              <w:sym w:font="Symbol" w:char="F0C6"/>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If no attribute specific to FRAD Identifier only can be found, no reason to model disjointness, and use F13 Identifier, but model Controlled Access Point</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4.13</w:t>
            </w:r>
          </w:p>
        </w:tc>
        <w:tc>
          <w:tcPr>
            <w:tcW w:w="1847" w:type="dxa"/>
          </w:tcPr>
          <w:p w:rsidR="00FF47FE" w:rsidRPr="00B910F2" w:rsidRDefault="00410546">
            <w:pPr>
              <w:rPr>
                <w:szCs w:val="20"/>
                <w:lang w:val="en-GB"/>
              </w:rPr>
            </w:pPr>
            <w:r w:rsidRPr="00B910F2">
              <w:rPr>
                <w:szCs w:val="20"/>
                <w:lang w:val="en-GB"/>
              </w:rPr>
              <w:t>Identifier: Type of an identifier</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F13 Identifier P2 has Type E55 Type</w:t>
            </w:r>
          </w:p>
        </w:tc>
        <w:tc>
          <w:tcPr>
            <w:tcW w:w="2404" w:type="dxa"/>
          </w:tcPr>
          <w:p w:rsidR="00FF47FE" w:rsidRPr="00B910F2" w:rsidRDefault="00410546">
            <w:pPr>
              <w:rPr>
                <w:szCs w:val="20"/>
                <w:lang w:val="en-GB"/>
              </w:rPr>
            </w:pPr>
            <w:r w:rsidRPr="00B910F2">
              <w:rPr>
                <w:szCs w:val="20"/>
                <w:lang w:val="en-GB"/>
              </w:rPr>
              <w:t xml:space="preserve">We include types of </w:t>
            </w:r>
            <w:r w:rsidR="00DD168C">
              <w:rPr>
                <w:szCs w:val="20"/>
                <w:lang w:val="en-GB"/>
              </w:rPr>
              <w:t>Controlled Access Point</w:t>
            </w:r>
            <w:r w:rsidRPr="00B910F2">
              <w:rPr>
                <w:szCs w:val="20"/>
                <w:lang w:val="en-GB"/>
              </w:rPr>
              <w:t>s in the sense of structural differentiation of the Identifier composition which may come with different Entity types they are designed for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410546">
            <w:pPr>
              <w:rPr>
                <w:rFonts w:eastAsia="SimSun"/>
                <w:szCs w:val="20"/>
                <w:lang w:val="en-GB"/>
              </w:rPr>
            </w:pPr>
            <w:r w:rsidRPr="00B910F2">
              <w:rPr>
                <w:rFonts w:eastAsia="SimSun"/>
                <w:szCs w:val="20"/>
                <w:lang w:val="en-GB"/>
              </w:rPr>
              <w:t>Identifier: is assigned to</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F13 Identifier P1i identifies E1 CRM Entity </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Controlled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Status of controlled access point</w:t>
            </w: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410546">
            <w:pPr>
              <w:rPr>
                <w:szCs w:val="20"/>
                <w:lang w:val="en-GB"/>
              </w:rPr>
            </w:pPr>
            <w:r w:rsidRPr="00B910F2">
              <w:rPr>
                <w:szCs w:val="20"/>
                <w:lang w:val="en-GB"/>
              </w:rPr>
              <w:t xml:space="preserve">covered by FRSAD and is described in the scope notes of F34 KOS and </w:t>
            </w:r>
            <w:r w:rsidRPr="00B910F2">
              <w:rPr>
                <w:i/>
                <w:szCs w:val="20"/>
                <w:lang w:val="en-GB"/>
              </w:rPr>
              <w:t>R34 has validity period (is validity period of)</w:t>
            </w: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Designated usage of controlled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P2 has type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Undifferentiated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P2 has type E55 Type [=‘Possibly non-unique’]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Language of base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R54 has nomen language E56 Language</w:t>
            </w:r>
          </w:p>
        </w:tc>
        <w:tc>
          <w:tcPr>
            <w:tcW w:w="2404" w:type="dxa"/>
          </w:tcPr>
          <w:p w:rsidR="00FF47FE" w:rsidRPr="00B910F2" w:rsidRDefault="00FF47FE">
            <w:pPr>
              <w:rPr>
                <w:rFonts w:ascii="Arial" w:eastAsia="SimSun" w:hAnsi="Arial" w:cs="Arial"/>
                <w:bCs/>
                <w:szCs w:val="20"/>
                <w:lang w:val="en-GB" w:eastAsia="zh-CN"/>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xml:space="preserve">: </w:t>
            </w:r>
            <w:r w:rsidR="00410546" w:rsidRPr="00B910F2">
              <w:rPr>
                <w:rFonts w:eastAsia="SimSun"/>
                <w:szCs w:val="20"/>
                <w:lang w:val="en-GB"/>
              </w:rPr>
              <w:t>Transliteration scheme of base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R36 used script conversion F36 Script Conversion</w:t>
            </w:r>
          </w:p>
        </w:tc>
        <w:tc>
          <w:tcPr>
            <w:tcW w:w="2404" w:type="dxa"/>
          </w:tcPr>
          <w:p w:rsidR="00FF47FE" w:rsidRPr="00B910F2" w:rsidRDefault="00410546">
            <w:pPr>
              <w:rPr>
                <w:rFonts w:eastAsia="SimSun"/>
                <w:szCs w:val="20"/>
                <w:lang w:val="en-GB"/>
              </w:rPr>
            </w:pPr>
            <w:r w:rsidRPr="00B910F2">
              <w:rPr>
                <w:rFonts w:eastAsia="SimSun"/>
                <w:szCs w:val="20"/>
                <w:lang w:val="en-GB"/>
              </w:rPr>
              <w:t xml:space="preserve">describe how constituents of </w:t>
            </w:r>
            <w:r w:rsidR="00DD168C">
              <w:rPr>
                <w:rFonts w:eastAsia="SimSun"/>
                <w:szCs w:val="20"/>
                <w:lang w:val="en-GB"/>
              </w:rPr>
              <w:t>Controlled Access Point</w:t>
            </w:r>
            <w:r w:rsidRPr="00B910F2">
              <w:rPr>
                <w:rFonts w:eastAsia="SimSun"/>
                <w:szCs w:val="20"/>
                <w:lang w:val="en-GB"/>
              </w:rPr>
              <w:t>s appear in their own F35s…</w:t>
            </w:r>
          </w:p>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xml:space="preserve">: </w:t>
            </w:r>
            <w:r w:rsidR="00410546" w:rsidRPr="00B910F2">
              <w:rPr>
                <w:rFonts w:eastAsia="SimSun"/>
                <w:szCs w:val="20"/>
                <w:lang w:val="en-GB"/>
              </w:rPr>
              <w:t>Transliteration scheme of cataloguing</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R36 used script conversion F36 Script Conversion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xml:space="preserve">: </w:t>
            </w:r>
            <w:r w:rsidR="00410546" w:rsidRPr="00B910F2">
              <w:rPr>
                <w:rFonts w:eastAsia="SimSun"/>
                <w:szCs w:val="20"/>
                <w:lang w:val="en-GB"/>
              </w:rPr>
              <w:t>Source of controlled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R32 is warranted by F52 Name Use Activity P70i is documented in E31 Document</w:t>
            </w:r>
          </w:p>
        </w:tc>
        <w:tc>
          <w:tcPr>
            <w:tcW w:w="2404" w:type="dxa"/>
          </w:tcPr>
          <w:p w:rsidR="00DD168C" w:rsidRDefault="00410546" w:rsidP="00DD168C">
            <w:pPr>
              <w:rPr>
                <w:rFonts w:eastAsia="SimSun"/>
                <w:szCs w:val="20"/>
                <w:lang w:val="en-GB"/>
              </w:rPr>
            </w:pPr>
            <w:r w:rsidRPr="00B910F2">
              <w:rPr>
                <w:rFonts w:eastAsia="SimSun"/>
                <w:szCs w:val="20"/>
                <w:lang w:val="en-GB"/>
              </w:rPr>
              <w:t>The publication or reference source used in establishing the form of name or title on which the controlled access point is based.</w:t>
            </w:r>
          </w:p>
          <w:p w:rsidR="00FF47FE" w:rsidRPr="00B910F2" w:rsidRDefault="00410546" w:rsidP="00DD168C">
            <w:pPr>
              <w:rPr>
                <w:rFonts w:eastAsia="SimSun"/>
                <w:szCs w:val="20"/>
                <w:lang w:val="en-GB"/>
              </w:rPr>
            </w:pPr>
            <w:r w:rsidRPr="00B910F2">
              <w:rPr>
                <w:szCs w:val="20"/>
                <w:lang w:val="en-GB"/>
              </w:rPr>
              <w:t>Adopt FRSAD model, adequately to nomen constituents (via R8 or P106).</w:t>
            </w:r>
          </w:p>
        </w:tc>
      </w:tr>
      <w:tr w:rsidR="00FF47FE" w:rsidRPr="00B910F2" w:rsidTr="00B910F2">
        <w:trPr>
          <w:trHeight w:val="397"/>
        </w:trPr>
        <w:tc>
          <w:tcPr>
            <w:tcW w:w="1008" w:type="dxa"/>
          </w:tcPr>
          <w:p w:rsidR="00FF47FE" w:rsidRPr="00B910F2" w:rsidRDefault="00410546">
            <w:pPr>
              <w:rPr>
                <w:rFonts w:eastAsia="SimSun"/>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Base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R8 consists of E90 Symbolic Object P2 has type E55 Type {“Base access point”}</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rFonts w:eastAsia="SimSun"/>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Addition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R8 consists of E90 Symbolic Object P2 has type E55 Type {“Addition”}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is based 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R46i was assigned by F40 Identifier Assignment P142 used constituent E90 Symbolic Object</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is governed by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R46i was assigned by F40 Identifier Assignment R52 used rule F43 Identifier Rule</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is created/ modified by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R46i was assigned by F40 Identifier Assignment P14 carried out by F44 Bibliographic Agency</w:t>
            </w:r>
          </w:p>
        </w:tc>
        <w:tc>
          <w:tcPr>
            <w:tcW w:w="2404" w:type="dxa"/>
          </w:tcPr>
          <w:p w:rsidR="00FF47FE" w:rsidRPr="00B910F2" w:rsidRDefault="00410546">
            <w:pPr>
              <w:rPr>
                <w:rFonts w:eastAsia="SimSun"/>
                <w:szCs w:val="20"/>
                <w:lang w:val="en-GB"/>
              </w:rPr>
            </w:pPr>
            <w:r w:rsidRPr="00B910F2">
              <w:rPr>
                <w:rFonts w:eastAsia="SimSun"/>
                <w:szCs w:val="20"/>
                <w:lang w:val="en-GB"/>
              </w:rPr>
              <w:t>An identifier is never modified. A new instance of F35 Nomen Use Statement may be created, and the “previous one” declared obsolete or deleted.</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5.5</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Parallel language</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highlight w:val="yellow"/>
                <w:lang w:val="en-GB"/>
              </w:rPr>
            </w:pPr>
            <w:r w:rsidRPr="00B910F2">
              <w:rPr>
                <w:rFonts w:eastAsia="SimSun"/>
                <w:szCs w:val="20"/>
                <w:lang w:val="en-GB"/>
              </w:rPr>
              <w:t>F35 Nomen Use Statement R56 has related use {R56.1 has type E55 Type = “parallel language”} F35 Nomen Use Statement</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5.5</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Alternate script</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lang w:val="en-GB"/>
              </w:rPr>
            </w:pPr>
            <w:r w:rsidRPr="00B910F2">
              <w:rPr>
                <w:rFonts w:eastAsia="SimSun"/>
                <w:szCs w:val="20"/>
                <w:lang w:val="en-GB"/>
              </w:rPr>
              <w:t>F35 Nomen Use Statement R56 has related use {R56.1 has type E55 Type = “alternate script”} F35 Nomen Use Statement</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5.5</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Different rules</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lang w:val="en-GB"/>
              </w:rPr>
            </w:pPr>
            <w:r w:rsidRPr="00B910F2">
              <w:rPr>
                <w:rFonts w:eastAsia="SimSun"/>
                <w:szCs w:val="20"/>
                <w:lang w:val="en-GB"/>
              </w:rPr>
              <w:t>F35 Nomen Use Statement R56 has related use {R56.1 has type E55 Type = “different rules”} F35 Nomen Use Statement</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5.5</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-subject term or classification number</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lang w:val="en-GB"/>
              </w:rPr>
            </w:pPr>
            <w:r w:rsidRPr="00B910F2">
              <w:rPr>
                <w:rFonts w:eastAsia="SimSun"/>
                <w:szCs w:val="20"/>
                <w:lang w:val="en-GB"/>
              </w:rPr>
              <w:t>F35 Nomen Use Statement R56 has related use {R56.1 has type E55 Type = “corresponding classification number”} F35 Nomen Use Statement</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5.5</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-identifier relationships</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lang w:val="en-GB"/>
              </w:rPr>
            </w:pPr>
            <w:r w:rsidRPr="00B910F2">
              <w:rPr>
                <w:rFonts w:eastAsia="SimSun"/>
                <w:szCs w:val="20"/>
                <w:lang w:val="en-GB"/>
              </w:rPr>
              <w:t>F35 Nomen Use Statement R56 has related use {R56.1 has type E55 Type = “identifier for entity”} F35 Nomen Use Statement</w:t>
            </w:r>
          </w:p>
        </w:tc>
        <w:tc>
          <w:tcPr>
            <w:tcW w:w="2404" w:type="dxa"/>
          </w:tcPr>
          <w:p w:rsidR="00FF47FE" w:rsidRPr="00B910F2" w:rsidRDefault="00FF47FE">
            <w:pPr>
              <w:rPr>
                <w:rFonts w:eastAsia="SimSun"/>
                <w:szCs w:val="20"/>
                <w:highlight w:val="yellow"/>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rFonts w:eastAsia="SimSun"/>
                <w:szCs w:val="20"/>
                <w:lang w:val="en-GB"/>
              </w:rPr>
            </w:pPr>
            <w:r w:rsidRPr="00B910F2">
              <w:rPr>
                <w:szCs w:val="20"/>
                <w:lang w:val="en-GB"/>
              </w:rPr>
              <w:t>Rules</w:t>
            </w:r>
          </w:p>
        </w:tc>
        <w:tc>
          <w:tcPr>
            <w:tcW w:w="1134" w:type="dxa"/>
          </w:tcPr>
          <w:p w:rsidR="00FF47FE" w:rsidRPr="00B910F2" w:rsidRDefault="00FF47FE">
            <w:pPr>
              <w:rPr>
                <w:szCs w:val="20"/>
                <w:highlight w:val="cyan"/>
                <w:lang w:val="en-GB"/>
              </w:rPr>
            </w:pPr>
          </w:p>
        </w:tc>
        <w:tc>
          <w:tcPr>
            <w:tcW w:w="2552" w:type="dxa"/>
          </w:tcPr>
          <w:p w:rsidR="00FF47FE" w:rsidRPr="00B910F2" w:rsidRDefault="00410546">
            <w:pPr>
              <w:rPr>
                <w:szCs w:val="20"/>
                <w:lang w:val="en-GB"/>
              </w:rPr>
            </w:pPr>
            <w:r w:rsidRPr="00B910F2">
              <w:rPr>
                <w:szCs w:val="20"/>
                <w:lang w:val="en-GB"/>
              </w:rPr>
              <w:t>subclass of E29 Design or Procedure</w:t>
            </w:r>
          </w:p>
          <w:p w:rsidR="00FF47FE" w:rsidRPr="00B910F2" w:rsidRDefault="00410546">
            <w:pPr>
              <w:rPr>
                <w:szCs w:val="20"/>
                <w:lang w:val="en-GB"/>
              </w:rPr>
            </w:pPr>
            <w:r w:rsidRPr="00B910F2">
              <w:rPr>
                <w:szCs w:val="20"/>
                <w:lang w:val="en-GB"/>
              </w:rPr>
              <w:t>a superclass of F43 Identifier Rule</w:t>
            </w:r>
          </w:p>
        </w:tc>
        <w:tc>
          <w:tcPr>
            <w:tcW w:w="2404" w:type="dxa"/>
          </w:tcPr>
          <w:p w:rsidR="00FF47FE" w:rsidRPr="00B910F2" w:rsidRDefault="00410546">
            <w:pPr>
              <w:rPr>
                <w:rFonts w:eastAsia="SimSun"/>
                <w:szCs w:val="20"/>
                <w:highlight w:val="yellow"/>
                <w:lang w:val="en-GB"/>
              </w:rPr>
            </w:pPr>
            <w:r w:rsidRPr="00B910F2">
              <w:rPr>
                <w:szCs w:val="20"/>
                <w:lang w:val="en-GB"/>
              </w:rPr>
              <w:t xml:space="preserve">It pertains to identifier formulation and/or recording. The restriction of Rules to </w:t>
            </w:r>
            <w:r w:rsidR="00DD168C">
              <w:rPr>
                <w:szCs w:val="20"/>
                <w:lang w:val="en-GB"/>
              </w:rPr>
              <w:t>Controlled Access Point</w:t>
            </w:r>
            <w:r w:rsidRPr="00B910F2">
              <w:rPr>
                <w:szCs w:val="20"/>
                <w:lang w:val="en-GB"/>
              </w:rPr>
              <w:t xml:space="preserve"> generation rules can be seen as implicit in the use of the rule for creating a </w:t>
            </w:r>
            <w:r w:rsidR="00DD168C">
              <w:rPr>
                <w:szCs w:val="20"/>
                <w:lang w:val="en-GB"/>
              </w:rPr>
              <w:t>Controlled Access Point</w:t>
            </w:r>
            <w:r w:rsidRPr="00B910F2">
              <w:rPr>
                <w:szCs w:val="20"/>
                <w:lang w:val="en-GB"/>
              </w:rPr>
              <w:t>.</w:t>
            </w:r>
          </w:p>
        </w:tc>
      </w:tr>
      <w:tr w:rsidR="00FF47FE" w:rsidRPr="00B910F2" w:rsidTr="00B910F2">
        <w:trPr>
          <w:trHeight w:val="397"/>
        </w:trPr>
        <w:tc>
          <w:tcPr>
            <w:tcW w:w="1008" w:type="dxa"/>
          </w:tcPr>
          <w:p w:rsidR="00FF47FE" w:rsidRPr="00B910F2" w:rsidRDefault="00410546">
            <w:pPr>
              <w:rPr>
                <w:rFonts w:eastAsia="SimSun"/>
                <w:szCs w:val="20"/>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Rules: govern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F43 Identifier Rule R52i was the rule used in F40 Identifier Assignment R46 assigned F50 Controlled Access Point</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Rules: are applied by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F43 Identifier Rule R52 was the rule used in F40 Identifier Assignment P14 carried out by F44 Bibliographic Agency</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rFonts w:eastAsia="SimSun"/>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rFonts w:eastAsia="SimSun"/>
                <w:szCs w:val="20"/>
                <w:lang w:val="en-GB"/>
              </w:rPr>
            </w:pPr>
            <w:r w:rsidRPr="00B910F2">
              <w:rPr>
                <w:szCs w:val="20"/>
                <w:lang w:val="en-GB"/>
              </w:rPr>
              <w:t>Agency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F44 Bibliographic Agency and subclass of F11 Corporate Body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Agency: creates</w:t>
            </w:r>
            <w:r w:rsidR="00B910F2">
              <w:rPr>
                <w:rFonts w:eastAsia="SimSun"/>
                <w:szCs w:val="20"/>
                <w:lang w:val="en-GB"/>
              </w:rPr>
              <w:t xml:space="preserve"> </w:t>
            </w:r>
            <w:r w:rsidRPr="00B910F2">
              <w:rPr>
                <w:rFonts w:eastAsia="SimSun"/>
                <w:szCs w:val="20"/>
                <w:lang w:val="en-GB"/>
              </w:rPr>
              <w:t>/ modifies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F44 Bibliographic Agency P14i performed F40 Identifier Assignment R46 assigned F13 Identifier</w:t>
            </w:r>
          </w:p>
        </w:tc>
        <w:tc>
          <w:tcPr>
            <w:tcW w:w="2404" w:type="dxa"/>
          </w:tcPr>
          <w:p w:rsidR="00FF47FE" w:rsidRPr="00B910F2" w:rsidRDefault="00410546">
            <w:pPr>
              <w:rPr>
                <w:szCs w:val="20"/>
                <w:lang w:val="en-GB"/>
              </w:rPr>
            </w:pPr>
            <w:r w:rsidRPr="00B910F2">
              <w:rPr>
                <w:rFonts w:eastAsia="SimSun"/>
                <w:szCs w:val="20"/>
                <w:lang w:val="en-GB"/>
              </w:rPr>
              <w:t>An identifier is never modified. A new instance of F35 Nomen Use Statement may be created, and the “previous one” declared obsolete or deleted.</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Agency: applies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F44 Bibliographic Agency P14i performed F40 Identifier Assignment R52 used rule F43 Identifier Rule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rFonts w:eastAsia="SimSun"/>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 xml:space="preserve">Relationships among WEMI: Equivalence </w:t>
            </w:r>
          </w:p>
        </w:tc>
        <w:tc>
          <w:tcPr>
            <w:tcW w:w="1134" w:type="dxa"/>
          </w:tcPr>
          <w:p w:rsidR="00FF47FE" w:rsidRPr="00B910F2" w:rsidRDefault="00410546" w:rsidP="00B910F2">
            <w:pPr>
              <w:rPr>
                <w:szCs w:val="20"/>
                <w:lang w:val="en-GB"/>
              </w:rPr>
            </w:pPr>
            <w:r w:rsidRPr="00B910F2">
              <w:rPr>
                <w:szCs w:val="20"/>
                <w:lang w:val="en-GB"/>
              </w:rPr>
              <w:t>Manifesta</w:t>
            </w:r>
            <w:r w:rsidR="00B910F2">
              <w:rPr>
                <w:szCs w:val="20"/>
                <w:lang w:val="en-GB"/>
              </w:rPr>
              <w:softHyphen/>
            </w:r>
            <w:r w:rsidRPr="00B910F2">
              <w:rPr>
                <w:szCs w:val="20"/>
                <w:lang w:val="en-GB"/>
              </w:rPr>
              <w:t>tion</w:t>
            </w:r>
          </w:p>
        </w:tc>
        <w:tc>
          <w:tcPr>
            <w:tcW w:w="2552" w:type="dxa"/>
          </w:tcPr>
          <w:p w:rsidR="00FF47FE" w:rsidRPr="00B910F2" w:rsidRDefault="00410546" w:rsidP="00F87F54">
            <w:pPr>
              <w:rPr>
                <w:szCs w:val="20"/>
                <w:lang w:val="en-GB"/>
              </w:rPr>
            </w:pPr>
            <w:r w:rsidRPr="00B910F2">
              <w:rPr>
                <w:szCs w:val="20"/>
                <w:lang w:val="en-GB"/>
              </w:rPr>
              <w:t>F3 Manifestation Product Type P130i features are also found on {P130.1 kind of similarity: E55 Type = “[type of alternate format]”} F3 Manifestation Product Type</w:t>
            </w:r>
          </w:p>
          <w:p w:rsidR="00FF47FE" w:rsidRPr="00B910F2" w:rsidRDefault="00FF47FE" w:rsidP="00F87F54">
            <w:pPr>
              <w:rPr>
                <w:szCs w:val="20"/>
                <w:lang w:val="en-GB"/>
              </w:rPr>
            </w:pPr>
          </w:p>
          <w:p w:rsidR="00FF47FE" w:rsidRPr="00B910F2" w:rsidRDefault="00410546" w:rsidP="008B4532">
            <w:pPr>
              <w:rPr>
                <w:szCs w:val="20"/>
                <w:lang w:val="en-GB"/>
              </w:rPr>
            </w:pPr>
            <w:r w:rsidRPr="00B910F2">
              <w:rPr>
                <w:szCs w:val="20"/>
                <w:lang w:val="en-GB"/>
              </w:rPr>
              <w:t xml:space="preserve">F3 Manifestation Product Type P130 shows features of {P130.1 kind of similarity: E55 Type = “[type of alternate format]”} F3 Manifestation Product Type </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 Manifestation: has an alternate</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Default="00FF47FE">
            <w:pPr>
              <w:snapToGrid w:val="0"/>
              <w:rPr>
                <w:rFonts w:eastAsia="SimSun"/>
                <w:szCs w:val="20"/>
                <w:lang w:val="en-GB"/>
              </w:rPr>
            </w:pPr>
          </w:p>
          <w:p w:rsidR="00DD168C" w:rsidRPr="00B910F2" w:rsidRDefault="00DD168C">
            <w:pPr>
              <w:snapToGrid w:val="0"/>
              <w:rPr>
                <w:rFonts w:eastAsia="SimSun"/>
                <w:szCs w:val="20"/>
                <w:lang w:val="en-GB"/>
              </w:rPr>
            </w:pPr>
          </w:p>
          <w:p w:rsidR="00FF47FE" w:rsidRPr="00B910F2" w:rsidRDefault="00410546">
            <w:pPr>
              <w:rPr>
                <w:rFonts w:eastAsia="SimSun"/>
                <w:szCs w:val="20"/>
                <w:lang w:val="en-GB"/>
              </w:rPr>
            </w:pPr>
            <w:r w:rsidRPr="00B910F2">
              <w:rPr>
                <w:rFonts w:eastAsia="SimSun"/>
                <w:szCs w:val="20"/>
                <w:lang w:val="en-GB"/>
              </w:rPr>
              <w:t>FRBR 5.3.4: Manifestation: is an alternate to</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 xml:space="preserve">Relationships among WEMI: Equivalence </w:t>
            </w:r>
          </w:p>
        </w:tc>
        <w:tc>
          <w:tcPr>
            <w:tcW w:w="1134" w:type="dxa"/>
          </w:tcPr>
          <w:p w:rsidR="00FF47FE" w:rsidRPr="00B910F2" w:rsidRDefault="00410546">
            <w:pPr>
              <w:rPr>
                <w:szCs w:val="20"/>
                <w:lang w:val="en-GB"/>
              </w:rPr>
            </w:pPr>
            <w:r w:rsidRPr="00B910F2">
              <w:rPr>
                <w:szCs w:val="20"/>
                <w:lang w:val="en-GB"/>
              </w:rPr>
              <w:t>Manifesta</w:t>
            </w:r>
            <w:r w:rsidR="00B910F2">
              <w:rPr>
                <w:szCs w:val="20"/>
                <w:lang w:val="en-GB"/>
              </w:rPr>
              <w:softHyphen/>
            </w:r>
            <w:r w:rsidRPr="00B910F2">
              <w:rPr>
                <w:szCs w:val="20"/>
                <w:lang w:val="en-GB"/>
              </w:rPr>
              <w:t>tion : [generic case]</w:t>
            </w:r>
          </w:p>
        </w:tc>
        <w:tc>
          <w:tcPr>
            <w:tcW w:w="2552" w:type="dxa"/>
          </w:tcPr>
          <w:p w:rsidR="00FF47FE" w:rsidRPr="00B910F2" w:rsidRDefault="00410546" w:rsidP="00F87F54">
            <w:pPr>
              <w:rPr>
                <w:szCs w:val="20"/>
                <w:lang w:val="en-GB"/>
              </w:rPr>
            </w:pPr>
            <w:r w:rsidRPr="00B910F2">
              <w:rPr>
                <w:szCs w:val="20"/>
                <w:lang w:val="en-GB"/>
              </w:rPr>
              <w:t>[F3 Manifestation Product Type or F4 Manifestation Singleton] P130i features are also found on {P130.1 kind of similarity: E55 Type = “Reproduction”} [F3 Manifestation Product Type or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[F3 Manifestation Product Type or F4 Manifestation Singleton] P130 shows features of {P130.1 kind of similarity: E55 Type = “Reproduction”} [F3 Manifestation Product Type or F4 Manifestation Singleton]</w:t>
            </w:r>
          </w:p>
          <w:p w:rsidR="00FF47FE" w:rsidRPr="00B910F2" w:rsidRDefault="00FF47FE" w:rsidP="00F87F54">
            <w:pPr>
              <w:rPr>
                <w:szCs w:val="20"/>
                <w:lang w:val="en-GB"/>
              </w:rPr>
            </w:pPr>
          </w:p>
          <w:p w:rsidR="00FF47FE" w:rsidRPr="00B910F2" w:rsidRDefault="00410546" w:rsidP="008B4532">
            <w:pPr>
              <w:rPr>
                <w:szCs w:val="20"/>
                <w:lang w:val="en-GB"/>
              </w:rPr>
            </w:pPr>
            <w:r w:rsidRPr="00B910F2">
              <w:rPr>
                <w:szCs w:val="20"/>
                <w:lang w:val="en-GB"/>
              </w:rPr>
              <w:t>[F3 Manifestation Product Type or F4 Manifestation Singleton] P130 shows features of {P130.1 kind of similarity: E55 Type = “Reproduction”} F5 Item</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 Manifestation: has a reproduction (a Manifestation)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5.3.4: Manifestation: is a reproduction of (a Manifestation)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rPr>
                <w:rFonts w:eastAsia="SimSun"/>
                <w:szCs w:val="20"/>
                <w:lang w:val="en-GB"/>
              </w:rPr>
            </w:pPr>
            <w:r w:rsidRPr="00B910F2">
              <w:rPr>
                <w:rFonts w:eastAsia="SimSun"/>
                <w:szCs w:val="20"/>
                <w:lang w:val="en-GB"/>
              </w:rPr>
              <w:t>FRBR 5.3.5: Manifestation: is a reproduction of (an Item)</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 xml:space="preserve">Relationships among WEMI: Equivalence </w:t>
            </w:r>
          </w:p>
        </w:tc>
        <w:tc>
          <w:tcPr>
            <w:tcW w:w="1134" w:type="dxa"/>
          </w:tcPr>
          <w:p w:rsidR="00FF47FE" w:rsidRPr="00B910F2" w:rsidRDefault="00410546" w:rsidP="00B910F2">
            <w:pPr>
              <w:rPr>
                <w:szCs w:val="20"/>
                <w:lang w:val="en-GB"/>
              </w:rPr>
            </w:pPr>
            <w:r w:rsidRPr="00B910F2">
              <w:rPr>
                <w:szCs w:val="20"/>
                <w:lang w:val="en-GB"/>
              </w:rPr>
              <w:t>Item: [generic case]</w:t>
            </w:r>
          </w:p>
        </w:tc>
        <w:tc>
          <w:tcPr>
            <w:tcW w:w="2552" w:type="dxa"/>
          </w:tcPr>
          <w:p w:rsidR="00FF47FE" w:rsidRPr="00B910F2" w:rsidRDefault="00410546" w:rsidP="00F87F54">
            <w:pPr>
              <w:rPr>
                <w:szCs w:val="20"/>
                <w:lang w:val="en-GB"/>
              </w:rPr>
            </w:pPr>
            <w:r w:rsidRPr="00B910F2">
              <w:rPr>
                <w:szCs w:val="20"/>
                <w:lang w:val="en-GB"/>
              </w:rPr>
              <w:t>F5 Item P130i features are also found on {P130.1 kind of similarity: E55 Type = “Reproduction”} [F3 Manifestation Product Type or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F5 Item P130i features are also found on {P130.1 kind of similarity: E55 Type = “Reproduction”} F5 Item</w:t>
            </w:r>
          </w:p>
          <w:p w:rsidR="00FF47FE" w:rsidRPr="00B910F2" w:rsidRDefault="00FF47FE" w:rsidP="00F87F54">
            <w:pPr>
              <w:rPr>
                <w:szCs w:val="20"/>
                <w:lang w:val="en-GB"/>
              </w:rPr>
            </w:pPr>
          </w:p>
          <w:p w:rsidR="00FF47FE" w:rsidRPr="00B910F2" w:rsidRDefault="00410546" w:rsidP="008B4532">
            <w:pPr>
              <w:rPr>
                <w:szCs w:val="20"/>
                <w:lang w:val="en-GB"/>
              </w:rPr>
            </w:pPr>
            <w:r w:rsidRPr="00B910F2">
              <w:rPr>
                <w:szCs w:val="20"/>
                <w:lang w:val="en-GB"/>
              </w:rPr>
              <w:t>F5 Item P130 shows features of {P130.1 kind of similarity: E55 Type = “Reproduction”} F5 Item</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 xml:space="preserve">FRBR 5.3.5: Item: has a reproduction (a Manifestation) </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 xml:space="preserve">FRBR 5.3.6: Item: has a reproduction (an Item) </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rPr>
                <w:rFonts w:eastAsia="SimSun"/>
                <w:szCs w:val="20"/>
                <w:highlight w:val="yellow"/>
                <w:lang w:val="en-GB"/>
              </w:rPr>
            </w:pPr>
            <w:r w:rsidRPr="00B910F2">
              <w:rPr>
                <w:rFonts w:eastAsia="SimSun"/>
                <w:szCs w:val="20"/>
                <w:lang w:val="en-GB"/>
              </w:rPr>
              <w:t xml:space="preserve">FRBR 5.3.6: Item: is a reproduction of (an Item) </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“Adaptation”}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“Adaptation”}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an adaptation of (Work, Expression)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adaptation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“Transformation”}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“Transformation”}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 transformation of (Work, Expression)</w:t>
            </w: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 transformation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“Imitation”}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“Imitation”}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an imitation of (Work, Expression)</w:t>
            </w: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an imitation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“Adaptation”}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“adapted source”} F28 Expression Creation R17 created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“Adaptation”}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“adapted source”}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adaptation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adaptation of</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“Transformation”}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“transformed source”} F28 Expression Creation R17 created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“Transformation”}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“transformed source”}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transformation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rsidP="00B910F2">
            <w:pPr>
              <w:snapToGrid w:val="0"/>
              <w:rPr>
                <w:rFonts w:eastAsia="SimSun"/>
                <w:szCs w:val="20"/>
                <w:lang w:val="en-GB"/>
              </w:rPr>
            </w:pPr>
            <w:r w:rsidRPr="00B910F2">
              <w:rPr>
                <w:rFonts w:eastAsia="SimSun"/>
                <w:szCs w:val="20"/>
                <w:lang w:val="en-GB"/>
              </w:rPr>
              <w:t>FRBR 5.3.2: Expression: is a transformation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“Imitation”}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“imitated source”} F28 Expression Creation R17 created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“Imitation”}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“imitated source”}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imitation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imitation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“Abridgement”} F1 Work</w:t>
            </w:r>
          </w:p>
          <w:p w:rsidR="00FF47FE" w:rsidRPr="00B910F2" w:rsidRDefault="00410546" w:rsidP="008B4532">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“Abridgement”} F1 Work</w:t>
            </w:r>
          </w:p>
          <w:p w:rsidR="00FF47FE" w:rsidRPr="00B910F2" w:rsidRDefault="00410546" w:rsidP="008B4532">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abridgement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abridgement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“Revision”}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“Revision”}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revision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revision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“Translation”}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(instantiated as E33 Linguistic Object) P73 has translation E33 Linguistic Object</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“Translation”}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(instantiated as E33 Linguistic Object) P73i is translation of E33 Linguistic Object</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translation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translation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“Arrangement”}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“Arrangement”}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arrangement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arrangement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Descriptive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“Summary”}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“Summary”}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 summary of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 summary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Descriptive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“Summary”}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“Summary”} F1 Work R3 is realised in F22 Self-Contained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summary</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summary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R10i is member of F15 Complex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5.3.1.1: Work: has part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5.3.1.1: Work: is part of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 Expression R15 has fragment F23 Expression Fragment</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R5 has component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F23 Expression Fragment R15i is fragment of F2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R5i is component of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5.3.2.1: Expression: has part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5.3.2.1: Expression: is part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Manifestation</w:t>
            </w:r>
          </w:p>
        </w:tc>
        <w:tc>
          <w:tcPr>
            <w:tcW w:w="2552" w:type="dxa"/>
          </w:tcPr>
          <w:p w:rsidR="00FF47FE" w:rsidRPr="00B910F2" w:rsidRDefault="00410546" w:rsidP="00F87F54">
            <w:pPr>
              <w:rPr>
                <w:szCs w:val="20"/>
                <w:lang w:val="en-GB"/>
              </w:rPr>
            </w:pPr>
            <w:r w:rsidRPr="00B910F2">
              <w:rPr>
                <w:szCs w:val="20"/>
                <w:lang w:val="en-GB"/>
              </w:rPr>
              <w:t xml:space="preserve">F3 Manifestation Product Type CLP46 should be composed of F3 Manifestation Product Type </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 is composed of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F3 Manifestation Product Type CLP46i may form part of F3 Manifestation Product Type </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P46i forms part of F4 Manifestation Singleton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5.3.4.1: Manifestation: has part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5.3.4.1: Manifestation: is part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Item</w:t>
            </w:r>
          </w:p>
        </w:tc>
        <w:tc>
          <w:tcPr>
            <w:tcW w:w="2552" w:type="dxa"/>
          </w:tcPr>
          <w:p w:rsidR="00FF47FE" w:rsidRPr="00B910F2" w:rsidRDefault="00410546" w:rsidP="00F87F54">
            <w:pPr>
              <w:rPr>
                <w:szCs w:val="20"/>
                <w:lang w:val="en-GB"/>
              </w:rPr>
            </w:pPr>
            <w:r w:rsidRPr="00B910F2">
              <w:rPr>
                <w:szCs w:val="20"/>
                <w:lang w:val="en-GB"/>
              </w:rPr>
              <w:t>F5 Item P46 is composed of F5 Item</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 is composed of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F5 Item P46i forms part of F5 Item</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P46i forms part of F4 Manifestation Singleton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5.3.4.1: Item: has part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5.3.4.1: Item: is part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Accompanying</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R16i was initiated by F27 Work Conception P16 used specific object {P16.1 mode of use: E55 Type = “supplemented work”}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P16i was used for {P16.1 mode of use: E55 Type = “supplemented work”}F27 Work Conception R16 initiated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has a supplement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supplements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Accompanying</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 xml:space="preserve">F15 Complex Work R10 has member F1 Work R3 is realised in F22 Self-Contained Expression </w:t>
            </w:r>
            <w:r w:rsidR="00D9428F" w:rsidRPr="00B910F2">
              <w:rPr>
                <w:szCs w:val="20"/>
                <w:lang w:val="en-GB"/>
              </w:rPr>
              <w:t xml:space="preserve">P165 </w:t>
            </w:r>
            <w:r w:rsidRPr="00B910F2">
              <w:rPr>
                <w:szCs w:val="20"/>
                <w:lang w:val="en-GB"/>
              </w:rPr>
              <w:t>incorporates F22 Self-Contained Expression R3i realises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F1 Work R3 is realised in F22 Self-Contained Expression </w:t>
            </w:r>
            <w:r w:rsidR="00D9428F" w:rsidRPr="00B910F2">
              <w:rPr>
                <w:szCs w:val="20"/>
                <w:lang w:val="en-GB"/>
              </w:rPr>
              <w:t xml:space="preserve">P165i </w:t>
            </w:r>
            <w:r w:rsidRPr="00B910F2">
              <w:rPr>
                <w:szCs w:val="20"/>
                <w:lang w:val="en-GB"/>
              </w:rPr>
              <w:t>is incorporated in F22 Self-Contained Expression R3i realises F1 Work R10i is member of F15 Complex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has a complement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complements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Accompanying</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“supplemented expression”} F2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“supplemented expression”} F28 Expression Creation R17 created F22 Self-Contained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supplement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supplements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Accompanying</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 xml:space="preserve">F22 Self-Contained Expression </w:t>
            </w:r>
            <w:r w:rsidR="00D9428F" w:rsidRPr="00B910F2">
              <w:rPr>
                <w:szCs w:val="20"/>
                <w:lang w:val="en-GB"/>
              </w:rPr>
              <w:t xml:space="preserve">P165 </w:t>
            </w:r>
            <w:r w:rsidRPr="00B910F2">
              <w:rPr>
                <w:szCs w:val="20"/>
                <w:lang w:val="en-GB"/>
              </w:rPr>
              <w:t>incorporates F2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F2 Expression </w:t>
            </w:r>
            <w:r w:rsidR="00D9428F" w:rsidRPr="00B910F2">
              <w:rPr>
                <w:szCs w:val="20"/>
                <w:lang w:val="en-GB"/>
              </w:rPr>
              <w:t xml:space="preserve">P165 </w:t>
            </w:r>
            <w:r w:rsidRPr="00B910F2">
              <w:rPr>
                <w:szCs w:val="20"/>
                <w:lang w:val="en-GB"/>
              </w:rPr>
              <w:t>is incorporated in F22 Self-Contained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complement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complements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Sequential</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R1i has successor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R1 is logical successor of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has a successor (Work)</w:t>
            </w: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is a successor to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Sequential</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R1i has successor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R1 is logical successor of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successor</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successor to</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w:t>
            </w:r>
            <w:r w:rsidR="00B910F2">
              <w:rPr>
                <w:rFonts w:eastAsia="SimSun"/>
                <w:szCs w:val="20"/>
                <w:lang w:val="en-GB"/>
              </w:rPr>
              <w:t xml:space="preserve">s among WEMI: </w:t>
            </w:r>
            <w:r w:rsidRPr="00B910F2">
              <w:rPr>
                <w:rFonts w:eastAsia="SimSun"/>
                <w:szCs w:val="20"/>
                <w:lang w:val="en-GB"/>
              </w:rPr>
              <w:t>Shared characteristic relationships</w:t>
            </w:r>
          </w:p>
        </w:tc>
        <w:tc>
          <w:tcPr>
            <w:tcW w:w="1134" w:type="dxa"/>
          </w:tcPr>
          <w:p w:rsidR="00FF47FE" w:rsidRPr="00B910F2" w:rsidRDefault="00FF47FE">
            <w:pPr>
              <w:rPr>
                <w:szCs w:val="20"/>
                <w:lang w:val="en-GB"/>
              </w:rPr>
            </w:pPr>
          </w:p>
        </w:tc>
        <w:tc>
          <w:tcPr>
            <w:tcW w:w="2552" w:type="dxa"/>
          </w:tcPr>
          <w:p w:rsidR="00FF47FE" w:rsidRPr="00B910F2" w:rsidRDefault="00FF47FE">
            <w:pPr>
              <w:snapToGrid w:val="0"/>
              <w:rPr>
                <w:szCs w:val="20"/>
                <w:shd w:val="clear" w:color="auto" w:fill="FFFF00"/>
                <w:lang w:val="en-GB"/>
              </w:rPr>
            </w:pPr>
          </w:p>
        </w:tc>
        <w:tc>
          <w:tcPr>
            <w:tcW w:w="2404" w:type="dxa"/>
          </w:tcPr>
          <w:p w:rsidR="00FF47FE" w:rsidRPr="00B910F2" w:rsidRDefault="00410546">
            <w:pPr>
              <w:snapToGrid w:val="0"/>
              <w:rPr>
                <w:rFonts w:eastAsia="SimSun"/>
                <w:szCs w:val="20"/>
                <w:lang w:val="en-GB"/>
              </w:rPr>
            </w:pPr>
            <w:r w:rsidRPr="00B910F2">
              <w:rPr>
                <w:rFonts w:eastAsia="SimSun"/>
                <w:szCs w:val="20"/>
                <w:lang w:val="en-GB"/>
              </w:rPr>
              <w:t>Not mapped. This serves to express the situation where multiple instances share the same value of some property. Regarded as irrelevant.</w:t>
            </w:r>
          </w:p>
        </w:tc>
      </w:tr>
    </w:tbl>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445" w:name="_Toc431317509"/>
      <w:r w:rsidRPr="00D51A9F">
        <w:rPr>
          <w:lang w:val="en-GB"/>
        </w:rPr>
        <w:t>4. Referred to CIDOC CRM Classes and Properties</w:t>
      </w:r>
      <w:bookmarkEnd w:id="445"/>
    </w:p>
    <w:p w:rsidR="00FF47FE" w:rsidRPr="00D51A9F" w:rsidRDefault="00410546">
      <w:pPr>
        <w:jc w:val="both"/>
        <w:rPr>
          <w:bCs/>
          <w:lang w:val="en-GB"/>
        </w:rPr>
      </w:pPr>
      <w:r w:rsidRPr="00D51A9F">
        <w:rPr>
          <w:bCs/>
          <w:lang w:val="en-GB"/>
        </w:rPr>
        <w:t>Since FRBR</w:t>
      </w:r>
      <w:r w:rsidRPr="00D51A9F">
        <w:rPr>
          <w:bCs/>
          <w:vertAlign w:val="subscript"/>
          <w:lang w:val="en-GB"/>
        </w:rPr>
        <w:t>OO</w:t>
      </w:r>
      <w:r w:rsidRPr="00D51A9F">
        <w:rPr>
          <w:bCs/>
          <w:lang w:val="en-GB"/>
        </w:rPr>
        <w:t xml:space="preserve"> refers to and reuses, wherever appropriate, large parts of ISO21127, the CIDOC Conceptual Reference Model, this section provides a comprehensive list of all constructs used from ISO21127, together with their definitions following version </w:t>
      </w:r>
      <w:r w:rsidR="00D9428F" w:rsidRPr="00D51A9F">
        <w:rPr>
          <w:bCs/>
          <w:lang w:val="en-GB"/>
        </w:rPr>
        <w:t>6.0</w:t>
      </w:r>
      <w:r w:rsidRPr="00D51A9F">
        <w:rPr>
          <w:bCs/>
          <w:lang w:val="en-GB"/>
        </w:rPr>
        <w:t xml:space="preserve"> maintained by CIDOC. Use in this context includes: reference as immediate superclass, superproperty or element of a path expression in a mapping statement.</w:t>
      </w:r>
    </w:p>
    <w:p w:rsidR="00FF47FE" w:rsidRPr="00D51A9F" w:rsidRDefault="00FF47FE">
      <w:pPr>
        <w:jc w:val="both"/>
        <w:rPr>
          <w:bCs/>
          <w:lang w:val="en-GB"/>
        </w:rPr>
      </w:pPr>
    </w:p>
    <w:p w:rsidR="00FF47FE" w:rsidRPr="00D51A9F" w:rsidRDefault="00410546">
      <w:pPr>
        <w:jc w:val="both"/>
        <w:rPr>
          <w:bCs/>
          <w:lang w:val="en-GB"/>
        </w:rPr>
      </w:pPr>
      <w:r w:rsidRPr="00D51A9F">
        <w:rPr>
          <w:bCs/>
          <w:lang w:val="en-GB"/>
        </w:rPr>
        <w:t>Some of these constructs appear only in the mapping in section 5 (above) and not in section 4, because they are generic in nature. For instance, we regarded it as better not to overload the description of FRBR</w:t>
      </w:r>
      <w:r w:rsidRPr="00D51A9F">
        <w:rPr>
          <w:bCs/>
          <w:vertAlign w:val="subscript"/>
          <w:lang w:val="en-GB"/>
        </w:rPr>
        <w:t>OO</w:t>
      </w:r>
      <w:r w:rsidRPr="00D51A9F">
        <w:rPr>
          <w:bCs/>
          <w:lang w:val="en-GB"/>
        </w:rPr>
        <w:t xml:space="preserve"> with generic notions such as carrying out activities or using things.</w:t>
      </w:r>
    </w:p>
    <w:p w:rsidR="00FF47FE" w:rsidRPr="00D51A9F" w:rsidRDefault="00FF47FE">
      <w:pPr>
        <w:jc w:val="both"/>
        <w:rPr>
          <w:lang w:val="en-GB"/>
        </w:rPr>
      </w:pPr>
    </w:p>
    <w:p w:rsidR="00FF47FE" w:rsidRPr="00D51A9F" w:rsidRDefault="00410546">
      <w:pPr>
        <w:pStyle w:val="Heading2"/>
        <w:numPr>
          <w:ilvl w:val="0"/>
          <w:numId w:val="0"/>
        </w:numPr>
        <w:ind w:left="284"/>
        <w:rPr>
          <w:lang w:val="en-GB"/>
        </w:rPr>
      </w:pPr>
      <w:bookmarkStart w:id="446" w:name="_Toc431317510"/>
      <w:r w:rsidRPr="00D51A9F">
        <w:rPr>
          <w:lang w:val="en-GB"/>
        </w:rPr>
        <w:t>4.1. List of Referred to CIDOC CRM Classes</w:t>
      </w:r>
      <w:bookmarkEnd w:id="446"/>
    </w:p>
    <w:p w:rsidR="00FF47FE" w:rsidRPr="00D51A9F" w:rsidRDefault="00410546">
      <w:pPr>
        <w:jc w:val="both"/>
        <w:rPr>
          <w:szCs w:val="20"/>
          <w:lang w:val="en-GB"/>
        </w:rPr>
      </w:pPr>
      <w:r w:rsidRPr="00D51A9F">
        <w:rPr>
          <w:szCs w:val="20"/>
          <w:lang w:val="en-GB"/>
        </w:rPr>
        <w:t xml:space="preserve">In this section we present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classes that appear indirectly in the FRBR</w:t>
      </w:r>
      <w:r w:rsidRPr="00D51A9F">
        <w:rPr>
          <w:szCs w:val="20"/>
          <w:vertAlign w:val="subscript"/>
          <w:lang w:val="en-GB"/>
        </w:rPr>
        <w:t>OO</w:t>
      </w:r>
      <w:r w:rsidRPr="00D51A9F">
        <w:rPr>
          <w:szCs w:val="20"/>
          <w:lang w:val="en-GB"/>
        </w:rPr>
        <w:t xml:space="preserve"> Model, i.e. either as superclasses of classes defined in the model, or as the domain or range of referred CRM properties are marked in bold.</w:t>
      </w:r>
    </w:p>
    <w:p w:rsidR="00FF47FE" w:rsidRPr="00D51A9F" w:rsidRDefault="00FF47FE">
      <w:pPr>
        <w:jc w:val="both"/>
        <w:rPr>
          <w:szCs w:val="20"/>
          <w:lang w:val="en-GB"/>
        </w:rPr>
      </w:pPr>
    </w:p>
    <w:p w:rsidR="00FF47FE" w:rsidRPr="00D51A9F" w:rsidRDefault="00FF47FE">
      <w:pPr>
        <w:jc w:val="both"/>
        <w:rPr>
          <w:szCs w:val="20"/>
          <w:lang w:val="en-GB"/>
        </w:rPr>
      </w:pPr>
    </w:p>
    <w:p w:rsidR="00FF47FE" w:rsidRPr="00D51A9F" w:rsidRDefault="00FF47FE">
      <w:pPr>
        <w:jc w:val="both"/>
        <w:rPr>
          <w:szCs w:val="20"/>
          <w:lang w:val="en-GB"/>
        </w:rPr>
      </w:pPr>
    </w:p>
    <w:tbl>
      <w:tblPr>
        <w:tblW w:w="0" w:type="auto"/>
        <w:tblInd w:w="98" w:type="dxa"/>
        <w:tblLayout w:type="fixed"/>
        <w:tblLook w:val="0000" w:firstRow="0" w:lastRow="0" w:firstColumn="0" w:lastColumn="0" w:noHBand="0" w:noVBand="0"/>
      </w:tblPr>
      <w:tblGrid>
        <w:gridCol w:w="700"/>
        <w:gridCol w:w="2760"/>
      </w:tblGrid>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w:t>
            </w:r>
          </w:p>
        </w:tc>
        <w:tc>
          <w:tcPr>
            <w:tcW w:w="2760" w:type="dxa"/>
          </w:tcPr>
          <w:p w:rsidR="00FF47FE" w:rsidRPr="00D51A9F" w:rsidRDefault="00410546">
            <w:pPr>
              <w:widowControl/>
              <w:autoSpaceDE/>
              <w:rPr>
                <w:szCs w:val="20"/>
                <w:lang w:val="en-GB"/>
              </w:rPr>
            </w:pPr>
            <w:r w:rsidRPr="00D51A9F">
              <w:rPr>
                <w:szCs w:val="20"/>
                <w:lang w:val="en-GB"/>
              </w:rPr>
              <w:t>CRM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w:t>
            </w:r>
          </w:p>
        </w:tc>
        <w:tc>
          <w:tcPr>
            <w:tcW w:w="2760" w:type="dxa"/>
          </w:tcPr>
          <w:p w:rsidR="00FF47FE" w:rsidRPr="00D51A9F" w:rsidRDefault="00410546">
            <w:pPr>
              <w:widowControl/>
              <w:autoSpaceDE/>
              <w:rPr>
                <w:szCs w:val="20"/>
                <w:lang w:val="en-GB"/>
              </w:rPr>
            </w:pPr>
            <w:r w:rsidRPr="00D51A9F">
              <w:rPr>
                <w:szCs w:val="20"/>
                <w:lang w:val="en-GB"/>
              </w:rPr>
              <w:t>Temporal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w:t>
            </w:r>
          </w:p>
        </w:tc>
        <w:tc>
          <w:tcPr>
            <w:tcW w:w="2760" w:type="dxa"/>
          </w:tcPr>
          <w:p w:rsidR="00FF47FE" w:rsidRPr="00D51A9F" w:rsidRDefault="00410546">
            <w:pPr>
              <w:widowControl/>
              <w:autoSpaceDE/>
              <w:rPr>
                <w:szCs w:val="20"/>
                <w:lang w:val="en-GB"/>
              </w:rPr>
            </w:pPr>
            <w:r w:rsidRPr="00D51A9F">
              <w:rPr>
                <w:szCs w:val="20"/>
                <w:lang w:val="en-GB"/>
              </w:rPr>
              <w:t>Condition State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w:t>
            </w:r>
          </w:p>
        </w:tc>
        <w:tc>
          <w:tcPr>
            <w:tcW w:w="2760" w:type="dxa"/>
          </w:tcPr>
          <w:p w:rsidR="00FF47FE" w:rsidRPr="00D51A9F" w:rsidRDefault="00410546">
            <w:pPr>
              <w:widowControl/>
              <w:autoSpaceDE/>
              <w:rPr>
                <w:b/>
                <w:szCs w:val="20"/>
                <w:lang w:val="en-GB"/>
              </w:rPr>
            </w:pPr>
            <w:r w:rsidRPr="00D51A9F">
              <w:rPr>
                <w:b/>
                <w:szCs w:val="20"/>
                <w:lang w:val="en-GB"/>
              </w:rPr>
              <w:t>Period</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w:t>
            </w:r>
          </w:p>
        </w:tc>
        <w:tc>
          <w:tcPr>
            <w:tcW w:w="2760" w:type="dxa"/>
          </w:tcPr>
          <w:p w:rsidR="00FF47FE" w:rsidRPr="00D51A9F" w:rsidRDefault="00410546">
            <w:pPr>
              <w:widowControl/>
              <w:autoSpaceDE/>
              <w:rPr>
                <w:b/>
                <w:szCs w:val="20"/>
                <w:lang w:val="en-GB"/>
              </w:rPr>
            </w:pPr>
            <w:r w:rsidRPr="00D51A9F">
              <w:rPr>
                <w:b/>
                <w:szCs w:val="20"/>
                <w:lang w:val="en-GB"/>
              </w:rPr>
              <w:t>Event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w:t>
            </w:r>
          </w:p>
        </w:tc>
        <w:tc>
          <w:tcPr>
            <w:tcW w:w="2760" w:type="dxa"/>
          </w:tcPr>
          <w:p w:rsidR="00FF47FE" w:rsidRPr="00D51A9F" w:rsidRDefault="00410546">
            <w:pPr>
              <w:widowControl/>
              <w:autoSpaceDE/>
              <w:rPr>
                <w:b/>
                <w:szCs w:val="20"/>
                <w:lang w:val="en-GB"/>
              </w:rPr>
            </w:pPr>
            <w:r w:rsidRPr="00D51A9F">
              <w:rPr>
                <w:b/>
                <w:szCs w:val="20"/>
                <w:lang w:val="en-GB"/>
              </w:rPr>
              <w:t>Activity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E11</w:t>
            </w:r>
          </w:p>
        </w:tc>
        <w:tc>
          <w:tcPr>
            <w:tcW w:w="2760" w:type="dxa"/>
          </w:tcPr>
          <w:p w:rsidR="00FF47FE" w:rsidRPr="00D51A9F" w:rsidRDefault="00410546">
            <w:pPr>
              <w:widowControl/>
              <w:autoSpaceDE/>
              <w:rPr>
                <w:szCs w:val="20"/>
                <w:lang w:val="en-GB"/>
              </w:rPr>
            </w:pPr>
            <w:r w:rsidRPr="00D51A9F">
              <w:rPr>
                <w:szCs w:val="20"/>
                <w:lang w:val="en-GB"/>
              </w:rPr>
              <w:t>Modification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E12</w:t>
            </w:r>
          </w:p>
        </w:tc>
        <w:tc>
          <w:tcPr>
            <w:tcW w:w="2760" w:type="dxa"/>
          </w:tcPr>
          <w:p w:rsidR="00FF47FE" w:rsidRPr="00D51A9F" w:rsidRDefault="00410546">
            <w:pPr>
              <w:widowControl/>
              <w:autoSpaceDE/>
              <w:rPr>
                <w:b/>
                <w:szCs w:val="20"/>
                <w:lang w:val="en-GB"/>
              </w:rPr>
            </w:pPr>
            <w:r w:rsidRPr="00D51A9F">
              <w:rPr>
                <w:b/>
                <w:szCs w:val="20"/>
                <w:lang w:val="en-GB"/>
              </w:rPr>
              <w:t>Production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E13</w:t>
            </w:r>
          </w:p>
        </w:tc>
        <w:tc>
          <w:tcPr>
            <w:tcW w:w="2760" w:type="dxa"/>
          </w:tcPr>
          <w:p w:rsidR="00FF47FE" w:rsidRPr="00D51A9F" w:rsidRDefault="00410546">
            <w:pPr>
              <w:widowControl/>
              <w:autoSpaceDE/>
              <w:rPr>
                <w:b/>
                <w:szCs w:val="20"/>
                <w:lang w:val="en-GB"/>
              </w:rPr>
            </w:pPr>
            <w:r w:rsidRPr="00D51A9F">
              <w:rPr>
                <w:b/>
                <w:szCs w:val="20"/>
                <w:lang w:val="en-GB"/>
              </w:rPr>
              <w:t>Attribute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E15</w:t>
            </w:r>
          </w:p>
        </w:tc>
        <w:tc>
          <w:tcPr>
            <w:tcW w:w="2760" w:type="dxa"/>
          </w:tcPr>
          <w:p w:rsidR="00FF47FE" w:rsidRPr="00D51A9F" w:rsidRDefault="00410546">
            <w:pPr>
              <w:widowControl/>
              <w:autoSpaceDE/>
              <w:rPr>
                <w:b/>
                <w:szCs w:val="20"/>
                <w:lang w:val="en-GB"/>
              </w:rPr>
            </w:pPr>
            <w:r w:rsidRPr="00D51A9F">
              <w:rPr>
                <w:b/>
                <w:szCs w:val="20"/>
                <w:lang w:val="en-GB"/>
              </w:rPr>
              <w:t>Identifier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E18</w:t>
            </w:r>
          </w:p>
        </w:tc>
        <w:tc>
          <w:tcPr>
            <w:tcW w:w="2760" w:type="dxa"/>
          </w:tcPr>
          <w:p w:rsidR="00FF47FE" w:rsidRPr="00D51A9F" w:rsidRDefault="00410546">
            <w:pPr>
              <w:widowControl/>
              <w:autoSpaceDE/>
              <w:rPr>
                <w:b/>
                <w:szCs w:val="20"/>
                <w:lang w:val="en-GB"/>
              </w:rPr>
            </w:pPr>
            <w:r w:rsidRPr="00D51A9F">
              <w:rPr>
                <w:b/>
                <w:szCs w:val="20"/>
                <w:lang w:val="en-GB"/>
              </w:rPr>
              <w:t>Physical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E19</w:t>
            </w:r>
          </w:p>
        </w:tc>
        <w:tc>
          <w:tcPr>
            <w:tcW w:w="2760" w:type="dxa"/>
          </w:tcPr>
          <w:p w:rsidR="00FF47FE" w:rsidRPr="00D51A9F" w:rsidRDefault="00410546">
            <w:pPr>
              <w:widowControl/>
              <w:autoSpaceDE/>
              <w:rPr>
                <w:szCs w:val="20"/>
                <w:lang w:val="en-GB"/>
              </w:rPr>
            </w:pPr>
            <w:r w:rsidRPr="00D51A9F">
              <w:rPr>
                <w:szCs w:val="20"/>
                <w:lang w:val="en-GB"/>
              </w:rPr>
              <w:t>Physical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E21</w:t>
            </w:r>
          </w:p>
        </w:tc>
        <w:tc>
          <w:tcPr>
            <w:tcW w:w="2760" w:type="dxa"/>
          </w:tcPr>
          <w:p w:rsidR="00FF47FE" w:rsidRPr="00D51A9F" w:rsidRDefault="00410546">
            <w:pPr>
              <w:widowControl/>
              <w:autoSpaceDE/>
              <w:rPr>
                <w:b/>
                <w:szCs w:val="20"/>
                <w:lang w:val="en-GB"/>
              </w:rPr>
            </w:pPr>
            <w:r w:rsidRPr="00D51A9F">
              <w:rPr>
                <w:b/>
                <w:szCs w:val="20"/>
                <w:lang w:val="en-GB"/>
              </w:rPr>
              <w:t>Person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E22</w:t>
            </w:r>
          </w:p>
        </w:tc>
        <w:tc>
          <w:tcPr>
            <w:tcW w:w="2760" w:type="dxa"/>
          </w:tcPr>
          <w:p w:rsidR="00FF47FE" w:rsidRPr="00D51A9F" w:rsidRDefault="00410546">
            <w:pPr>
              <w:widowControl/>
              <w:autoSpaceDE/>
              <w:rPr>
                <w:szCs w:val="20"/>
                <w:lang w:val="en-GB"/>
              </w:rPr>
            </w:pPr>
            <w:r w:rsidRPr="00D51A9F">
              <w:rPr>
                <w:szCs w:val="20"/>
                <w:lang w:val="en-GB"/>
              </w:rPr>
              <w:t>Man-Made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E24</w:t>
            </w:r>
          </w:p>
        </w:tc>
        <w:tc>
          <w:tcPr>
            <w:tcW w:w="2760" w:type="dxa"/>
          </w:tcPr>
          <w:p w:rsidR="00FF47FE" w:rsidRPr="00D51A9F" w:rsidRDefault="00410546">
            <w:pPr>
              <w:widowControl/>
              <w:autoSpaceDE/>
              <w:rPr>
                <w:b/>
                <w:szCs w:val="20"/>
                <w:lang w:val="en-GB"/>
              </w:rPr>
            </w:pPr>
            <w:r w:rsidRPr="00D51A9F">
              <w:rPr>
                <w:b/>
                <w:szCs w:val="20"/>
                <w:lang w:val="en-GB"/>
              </w:rPr>
              <w:t>Physical 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E26</w:t>
            </w:r>
          </w:p>
        </w:tc>
        <w:tc>
          <w:tcPr>
            <w:tcW w:w="2760" w:type="dxa"/>
          </w:tcPr>
          <w:p w:rsidR="00FF47FE" w:rsidRPr="00D51A9F" w:rsidRDefault="00410546">
            <w:pPr>
              <w:widowControl/>
              <w:autoSpaceDE/>
              <w:rPr>
                <w:szCs w:val="20"/>
                <w:lang w:val="en-GB"/>
              </w:rPr>
            </w:pPr>
            <w:r w:rsidRPr="00D51A9F">
              <w:rPr>
                <w:szCs w:val="20"/>
                <w:lang w:val="en-GB"/>
              </w:rPr>
              <w:t>Physical Feature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E27</w:t>
            </w:r>
          </w:p>
        </w:tc>
        <w:tc>
          <w:tcPr>
            <w:tcW w:w="2760" w:type="dxa"/>
          </w:tcPr>
          <w:p w:rsidR="00FF47FE" w:rsidRPr="00D51A9F" w:rsidRDefault="00410546">
            <w:pPr>
              <w:widowControl/>
              <w:autoSpaceDE/>
              <w:rPr>
                <w:szCs w:val="20"/>
                <w:lang w:val="en-GB"/>
              </w:rPr>
            </w:pPr>
            <w:r w:rsidRPr="00D51A9F">
              <w:rPr>
                <w:szCs w:val="20"/>
                <w:lang w:val="en-GB"/>
              </w:rPr>
              <w:t>Site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E28</w:t>
            </w:r>
          </w:p>
        </w:tc>
        <w:tc>
          <w:tcPr>
            <w:tcW w:w="2760" w:type="dxa"/>
          </w:tcPr>
          <w:p w:rsidR="00FF47FE" w:rsidRPr="00D51A9F" w:rsidRDefault="00410546">
            <w:pPr>
              <w:widowControl/>
              <w:autoSpaceDE/>
              <w:rPr>
                <w:b/>
                <w:bCs/>
                <w:szCs w:val="20"/>
                <w:lang w:val="en-GB"/>
              </w:rPr>
            </w:pPr>
            <w:r w:rsidRPr="00D51A9F">
              <w:rPr>
                <w:b/>
                <w:bCs/>
                <w:szCs w:val="20"/>
                <w:lang w:val="en-GB"/>
              </w:rPr>
              <w:t>Conceptual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E29</w:t>
            </w:r>
          </w:p>
        </w:tc>
        <w:tc>
          <w:tcPr>
            <w:tcW w:w="2760" w:type="dxa"/>
          </w:tcPr>
          <w:p w:rsidR="00FF47FE" w:rsidRPr="00D51A9F" w:rsidRDefault="00410546">
            <w:pPr>
              <w:widowControl/>
              <w:autoSpaceDE/>
              <w:rPr>
                <w:b/>
                <w:szCs w:val="20"/>
                <w:lang w:val="en-GB"/>
              </w:rPr>
            </w:pPr>
            <w:r w:rsidRPr="00D51A9F">
              <w:rPr>
                <w:b/>
                <w:szCs w:val="20"/>
                <w:lang w:val="en-GB"/>
              </w:rPr>
              <w:t>Design or Procedure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E30</w:t>
            </w:r>
          </w:p>
        </w:tc>
        <w:tc>
          <w:tcPr>
            <w:tcW w:w="2760" w:type="dxa"/>
          </w:tcPr>
          <w:p w:rsidR="00FF47FE" w:rsidRPr="00D51A9F" w:rsidRDefault="00410546">
            <w:pPr>
              <w:widowControl/>
              <w:autoSpaceDE/>
              <w:rPr>
                <w:b/>
                <w:szCs w:val="20"/>
                <w:lang w:val="en-GB"/>
              </w:rPr>
            </w:pPr>
            <w:r w:rsidRPr="00D51A9F">
              <w:rPr>
                <w:b/>
                <w:szCs w:val="20"/>
                <w:lang w:val="en-GB"/>
              </w:rPr>
              <w:t>Right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E31</w:t>
            </w:r>
          </w:p>
        </w:tc>
        <w:tc>
          <w:tcPr>
            <w:tcW w:w="2760" w:type="dxa"/>
          </w:tcPr>
          <w:p w:rsidR="00FF47FE" w:rsidRPr="00D51A9F" w:rsidRDefault="00410546">
            <w:pPr>
              <w:widowControl/>
              <w:autoSpaceDE/>
              <w:rPr>
                <w:szCs w:val="20"/>
                <w:lang w:val="en-GB"/>
              </w:rPr>
            </w:pPr>
            <w:r w:rsidRPr="00D51A9F">
              <w:rPr>
                <w:szCs w:val="20"/>
                <w:lang w:val="en-GB"/>
              </w:rPr>
              <w:t>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E32</w:t>
            </w:r>
          </w:p>
        </w:tc>
        <w:tc>
          <w:tcPr>
            <w:tcW w:w="2760" w:type="dxa"/>
          </w:tcPr>
          <w:p w:rsidR="00FF47FE" w:rsidRPr="00D51A9F" w:rsidRDefault="00410546">
            <w:pPr>
              <w:widowControl/>
              <w:autoSpaceDE/>
              <w:rPr>
                <w:b/>
                <w:szCs w:val="20"/>
                <w:lang w:val="en-GB"/>
              </w:rPr>
            </w:pPr>
            <w:r w:rsidRPr="00D51A9F">
              <w:rPr>
                <w:b/>
                <w:szCs w:val="20"/>
                <w:lang w:val="en-GB"/>
              </w:rPr>
              <w:t>Authority 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E33</w:t>
            </w:r>
          </w:p>
        </w:tc>
        <w:tc>
          <w:tcPr>
            <w:tcW w:w="2760" w:type="dxa"/>
          </w:tcPr>
          <w:p w:rsidR="00FF47FE" w:rsidRPr="00D51A9F" w:rsidRDefault="00410546">
            <w:pPr>
              <w:widowControl/>
              <w:autoSpaceDE/>
              <w:rPr>
                <w:szCs w:val="20"/>
                <w:lang w:val="en-GB"/>
              </w:rPr>
            </w:pPr>
            <w:r w:rsidRPr="00D51A9F">
              <w:rPr>
                <w:szCs w:val="20"/>
                <w:lang w:val="en-GB"/>
              </w:rPr>
              <w:t>Linguistic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E35</w:t>
            </w:r>
          </w:p>
        </w:tc>
        <w:tc>
          <w:tcPr>
            <w:tcW w:w="2760" w:type="dxa"/>
          </w:tcPr>
          <w:p w:rsidR="00FF47FE" w:rsidRPr="00D51A9F" w:rsidRDefault="00410546">
            <w:pPr>
              <w:widowControl/>
              <w:autoSpaceDE/>
              <w:rPr>
                <w:szCs w:val="20"/>
                <w:lang w:val="en-GB"/>
              </w:rPr>
            </w:pPr>
            <w:r w:rsidRPr="00D51A9F">
              <w:rPr>
                <w:szCs w:val="20"/>
                <w:lang w:val="en-GB"/>
              </w:rPr>
              <w:t>Title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E36</w:t>
            </w:r>
          </w:p>
        </w:tc>
        <w:tc>
          <w:tcPr>
            <w:tcW w:w="2760" w:type="dxa"/>
          </w:tcPr>
          <w:p w:rsidR="00FF47FE" w:rsidRPr="00D51A9F" w:rsidRDefault="00410546">
            <w:pPr>
              <w:widowControl/>
              <w:autoSpaceDE/>
              <w:rPr>
                <w:szCs w:val="20"/>
                <w:lang w:val="en-GB"/>
              </w:rPr>
            </w:pPr>
            <w:r w:rsidRPr="00D51A9F">
              <w:rPr>
                <w:szCs w:val="20"/>
                <w:lang w:val="en-GB"/>
              </w:rPr>
              <w:t>Visual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E37</w:t>
            </w:r>
          </w:p>
        </w:tc>
        <w:tc>
          <w:tcPr>
            <w:tcW w:w="2760" w:type="dxa"/>
          </w:tcPr>
          <w:p w:rsidR="00FF47FE" w:rsidRPr="00D51A9F" w:rsidRDefault="00410546">
            <w:pPr>
              <w:widowControl/>
              <w:autoSpaceDE/>
              <w:rPr>
                <w:szCs w:val="20"/>
                <w:lang w:val="en-GB"/>
              </w:rPr>
            </w:pPr>
            <w:r w:rsidRPr="00D51A9F">
              <w:rPr>
                <w:szCs w:val="20"/>
                <w:lang w:val="en-GB"/>
              </w:rPr>
              <w:t>Mark</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E39</w:t>
            </w:r>
          </w:p>
        </w:tc>
        <w:tc>
          <w:tcPr>
            <w:tcW w:w="2760" w:type="dxa"/>
          </w:tcPr>
          <w:p w:rsidR="00FF47FE" w:rsidRPr="00D51A9F" w:rsidRDefault="00410546">
            <w:pPr>
              <w:widowControl/>
              <w:autoSpaceDE/>
              <w:rPr>
                <w:b/>
                <w:szCs w:val="20"/>
                <w:lang w:val="en-GB"/>
              </w:rPr>
            </w:pPr>
            <w:r w:rsidRPr="00D51A9F">
              <w:rPr>
                <w:b/>
                <w:szCs w:val="20"/>
                <w:lang w:val="en-GB"/>
              </w:rPr>
              <w:t>Actor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E40</w:t>
            </w:r>
          </w:p>
        </w:tc>
        <w:tc>
          <w:tcPr>
            <w:tcW w:w="2760" w:type="dxa"/>
          </w:tcPr>
          <w:p w:rsidR="00FF47FE" w:rsidRPr="00D51A9F" w:rsidRDefault="00410546">
            <w:pPr>
              <w:widowControl/>
              <w:autoSpaceDE/>
              <w:rPr>
                <w:b/>
                <w:szCs w:val="20"/>
                <w:lang w:val="en-GB"/>
              </w:rPr>
            </w:pPr>
            <w:r w:rsidRPr="00D51A9F">
              <w:rPr>
                <w:b/>
                <w:szCs w:val="20"/>
                <w:lang w:val="en-GB"/>
              </w:rPr>
              <w:t>Legal Body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E41</w:t>
            </w:r>
          </w:p>
        </w:tc>
        <w:tc>
          <w:tcPr>
            <w:tcW w:w="2760" w:type="dxa"/>
          </w:tcPr>
          <w:p w:rsidR="00FF47FE" w:rsidRPr="00D51A9F" w:rsidRDefault="00410546">
            <w:pPr>
              <w:widowControl/>
              <w:autoSpaceDE/>
              <w:rPr>
                <w:b/>
                <w:szCs w:val="20"/>
                <w:lang w:val="en-GB"/>
              </w:rPr>
            </w:pPr>
            <w:r w:rsidRPr="00D51A9F">
              <w:rPr>
                <w:b/>
                <w:szCs w:val="20"/>
                <w:lang w:val="en-GB"/>
              </w:rPr>
              <w:t>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E42</w:t>
            </w:r>
          </w:p>
        </w:tc>
        <w:tc>
          <w:tcPr>
            <w:tcW w:w="2760" w:type="dxa"/>
          </w:tcPr>
          <w:p w:rsidR="00FF47FE" w:rsidRPr="00D51A9F" w:rsidRDefault="00410546">
            <w:pPr>
              <w:widowControl/>
              <w:autoSpaceDE/>
              <w:rPr>
                <w:b/>
                <w:szCs w:val="20"/>
                <w:lang w:val="en-GB"/>
              </w:rPr>
            </w:pPr>
            <w:r w:rsidRPr="00D51A9F">
              <w:rPr>
                <w:b/>
                <w:szCs w:val="20"/>
                <w:lang w:val="en-GB"/>
              </w:rPr>
              <w:t>Identifier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E44</w:t>
            </w:r>
          </w:p>
        </w:tc>
        <w:tc>
          <w:tcPr>
            <w:tcW w:w="2760" w:type="dxa"/>
          </w:tcPr>
          <w:p w:rsidR="00FF47FE" w:rsidRPr="00D51A9F" w:rsidRDefault="00410546">
            <w:pPr>
              <w:widowControl/>
              <w:autoSpaceDE/>
              <w:rPr>
                <w:szCs w:val="20"/>
                <w:lang w:val="en-GB"/>
              </w:rPr>
            </w:pPr>
            <w:r w:rsidRPr="00D51A9F">
              <w:rPr>
                <w:szCs w:val="20"/>
                <w:lang w:val="en-GB"/>
              </w:rPr>
              <w:t>Place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E47</w:t>
            </w:r>
          </w:p>
        </w:tc>
        <w:tc>
          <w:tcPr>
            <w:tcW w:w="2760" w:type="dxa"/>
          </w:tcPr>
          <w:p w:rsidR="00FF47FE" w:rsidRPr="00D51A9F" w:rsidRDefault="00410546">
            <w:pPr>
              <w:widowControl/>
              <w:autoSpaceDE/>
              <w:rPr>
                <w:szCs w:val="20"/>
                <w:lang w:val="en-GB"/>
              </w:rPr>
            </w:pPr>
            <w:r w:rsidRPr="00D51A9F">
              <w:rPr>
                <w:szCs w:val="20"/>
                <w:lang w:val="en-GB"/>
              </w:rPr>
              <w:t>Spatial Coordinates</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E49</w:t>
            </w:r>
          </w:p>
        </w:tc>
        <w:tc>
          <w:tcPr>
            <w:tcW w:w="2760" w:type="dxa"/>
          </w:tcPr>
          <w:p w:rsidR="00FF47FE" w:rsidRPr="00D51A9F" w:rsidRDefault="00410546">
            <w:pPr>
              <w:widowControl/>
              <w:autoSpaceDE/>
              <w:rPr>
                <w:szCs w:val="20"/>
                <w:lang w:val="en-GB"/>
              </w:rPr>
            </w:pPr>
            <w:r w:rsidRPr="00D51A9F">
              <w:rPr>
                <w:szCs w:val="20"/>
                <w:lang w:val="en-GB"/>
              </w:rPr>
              <w:t>Time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E50</w:t>
            </w:r>
          </w:p>
        </w:tc>
        <w:tc>
          <w:tcPr>
            <w:tcW w:w="2760" w:type="dxa"/>
          </w:tcPr>
          <w:p w:rsidR="00FF47FE" w:rsidRPr="00D51A9F" w:rsidRDefault="00410546">
            <w:pPr>
              <w:widowControl/>
              <w:autoSpaceDE/>
              <w:rPr>
                <w:szCs w:val="20"/>
                <w:lang w:val="en-GB"/>
              </w:rPr>
            </w:pPr>
            <w:r w:rsidRPr="00D51A9F">
              <w:rPr>
                <w:szCs w:val="20"/>
                <w:lang w:val="en-GB"/>
              </w:rPr>
              <w:t>Date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E52</w:t>
            </w:r>
          </w:p>
        </w:tc>
        <w:tc>
          <w:tcPr>
            <w:tcW w:w="2760" w:type="dxa"/>
          </w:tcPr>
          <w:p w:rsidR="00FF47FE" w:rsidRPr="00D51A9F" w:rsidRDefault="00410546">
            <w:pPr>
              <w:widowControl/>
              <w:autoSpaceDE/>
              <w:rPr>
                <w:szCs w:val="20"/>
                <w:lang w:val="en-GB"/>
              </w:rPr>
            </w:pPr>
            <w:r w:rsidRPr="00D51A9F">
              <w:rPr>
                <w:szCs w:val="20"/>
                <w:lang w:val="en-GB"/>
              </w:rPr>
              <w:t>Time-Span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E53</w:t>
            </w:r>
          </w:p>
        </w:tc>
        <w:tc>
          <w:tcPr>
            <w:tcW w:w="2760" w:type="dxa"/>
          </w:tcPr>
          <w:p w:rsidR="00FF47FE" w:rsidRPr="00D51A9F" w:rsidRDefault="00410546">
            <w:pPr>
              <w:widowControl/>
              <w:autoSpaceDE/>
              <w:rPr>
                <w:b/>
                <w:szCs w:val="20"/>
                <w:lang w:val="en-GB"/>
              </w:rPr>
            </w:pPr>
            <w:r w:rsidRPr="00D51A9F">
              <w:rPr>
                <w:b/>
                <w:szCs w:val="20"/>
                <w:lang w:val="en-GB"/>
              </w:rPr>
              <w:t>Place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E54</w:t>
            </w:r>
          </w:p>
        </w:tc>
        <w:tc>
          <w:tcPr>
            <w:tcW w:w="2760" w:type="dxa"/>
          </w:tcPr>
          <w:p w:rsidR="00FF47FE" w:rsidRPr="00D51A9F" w:rsidRDefault="00410546">
            <w:pPr>
              <w:widowControl/>
              <w:autoSpaceDE/>
              <w:rPr>
                <w:b/>
                <w:szCs w:val="20"/>
                <w:lang w:val="en-GB"/>
              </w:rPr>
            </w:pPr>
            <w:r w:rsidRPr="00D51A9F">
              <w:rPr>
                <w:b/>
                <w:szCs w:val="20"/>
                <w:lang w:val="en-GB"/>
              </w:rPr>
              <w:t>Dimension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E55</w:t>
            </w:r>
          </w:p>
        </w:tc>
        <w:tc>
          <w:tcPr>
            <w:tcW w:w="2760" w:type="dxa"/>
          </w:tcPr>
          <w:p w:rsidR="00FF47FE" w:rsidRPr="00D51A9F" w:rsidRDefault="00410546">
            <w:pPr>
              <w:widowControl/>
              <w:autoSpaceDE/>
              <w:rPr>
                <w:b/>
                <w:szCs w:val="20"/>
                <w:lang w:val="en-GB"/>
              </w:rPr>
            </w:pPr>
            <w:r w:rsidRPr="00D51A9F">
              <w:rPr>
                <w:b/>
                <w:szCs w:val="20"/>
                <w:lang w:val="en-GB"/>
              </w:rPr>
              <w:t>Type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E56</w:t>
            </w:r>
          </w:p>
        </w:tc>
        <w:tc>
          <w:tcPr>
            <w:tcW w:w="2760" w:type="dxa"/>
          </w:tcPr>
          <w:p w:rsidR="00FF47FE" w:rsidRPr="00D51A9F" w:rsidRDefault="00410546">
            <w:pPr>
              <w:widowControl/>
              <w:autoSpaceDE/>
              <w:rPr>
                <w:szCs w:val="20"/>
                <w:lang w:val="en-GB"/>
              </w:rPr>
            </w:pPr>
            <w:r w:rsidRPr="00D51A9F">
              <w:rPr>
                <w:szCs w:val="20"/>
                <w:lang w:val="en-GB"/>
              </w:rPr>
              <w:t>Language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E57</w:t>
            </w:r>
          </w:p>
        </w:tc>
        <w:tc>
          <w:tcPr>
            <w:tcW w:w="2760" w:type="dxa"/>
          </w:tcPr>
          <w:p w:rsidR="00FF47FE" w:rsidRPr="00D51A9F" w:rsidRDefault="00410546">
            <w:pPr>
              <w:widowControl/>
              <w:autoSpaceDE/>
              <w:rPr>
                <w:b/>
                <w:szCs w:val="20"/>
                <w:lang w:val="en-GB"/>
              </w:rPr>
            </w:pPr>
            <w:r w:rsidRPr="00D51A9F">
              <w:rPr>
                <w:b/>
                <w:szCs w:val="20"/>
                <w:lang w:val="en-GB"/>
              </w:rPr>
              <w:t>Material</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E59</w:t>
            </w:r>
          </w:p>
        </w:tc>
        <w:tc>
          <w:tcPr>
            <w:tcW w:w="2760" w:type="dxa"/>
          </w:tcPr>
          <w:p w:rsidR="00FF47FE" w:rsidRPr="00D51A9F" w:rsidRDefault="00410546">
            <w:pPr>
              <w:widowControl/>
              <w:autoSpaceDE/>
              <w:rPr>
                <w:szCs w:val="20"/>
                <w:lang w:val="en-GB"/>
              </w:rPr>
            </w:pPr>
            <w:r w:rsidRPr="00D51A9F">
              <w:rPr>
                <w:szCs w:val="20"/>
                <w:lang w:val="en-GB"/>
              </w:rPr>
              <w:t>Primitive Value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E60</w:t>
            </w:r>
          </w:p>
        </w:tc>
        <w:tc>
          <w:tcPr>
            <w:tcW w:w="2760" w:type="dxa"/>
          </w:tcPr>
          <w:p w:rsidR="00FF47FE" w:rsidRPr="00D51A9F" w:rsidRDefault="00410546">
            <w:pPr>
              <w:widowControl/>
              <w:autoSpaceDE/>
              <w:rPr>
                <w:b/>
                <w:szCs w:val="20"/>
                <w:lang w:val="en-GB"/>
              </w:rPr>
            </w:pPr>
            <w:r w:rsidRPr="00D51A9F">
              <w:rPr>
                <w:b/>
                <w:szCs w:val="20"/>
                <w:lang w:val="en-GB"/>
              </w:rPr>
              <w:t>Number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E61</w:t>
            </w:r>
          </w:p>
        </w:tc>
        <w:tc>
          <w:tcPr>
            <w:tcW w:w="2760" w:type="dxa"/>
          </w:tcPr>
          <w:p w:rsidR="00FF47FE" w:rsidRPr="00D51A9F" w:rsidRDefault="00410546">
            <w:pPr>
              <w:widowControl/>
              <w:autoSpaceDE/>
              <w:rPr>
                <w:szCs w:val="20"/>
                <w:lang w:val="en-GB"/>
              </w:rPr>
            </w:pPr>
            <w:r w:rsidRPr="00D51A9F">
              <w:rPr>
                <w:szCs w:val="20"/>
                <w:lang w:val="en-GB"/>
              </w:rPr>
              <w:t>Time Primitive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E62</w:t>
            </w:r>
          </w:p>
        </w:tc>
        <w:tc>
          <w:tcPr>
            <w:tcW w:w="2760" w:type="dxa"/>
          </w:tcPr>
          <w:p w:rsidR="00FF47FE" w:rsidRPr="00D51A9F" w:rsidRDefault="00410546">
            <w:pPr>
              <w:widowControl/>
              <w:autoSpaceDE/>
              <w:rPr>
                <w:szCs w:val="20"/>
                <w:lang w:val="en-GB"/>
              </w:rPr>
            </w:pPr>
            <w:r w:rsidRPr="00D51A9F">
              <w:rPr>
                <w:szCs w:val="20"/>
                <w:lang w:val="en-GB"/>
              </w:rPr>
              <w:t>String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E63</w:t>
            </w:r>
          </w:p>
        </w:tc>
        <w:tc>
          <w:tcPr>
            <w:tcW w:w="2760" w:type="dxa"/>
          </w:tcPr>
          <w:p w:rsidR="00FF47FE" w:rsidRPr="00D51A9F" w:rsidRDefault="00410546">
            <w:pPr>
              <w:widowControl/>
              <w:autoSpaceDE/>
              <w:rPr>
                <w:szCs w:val="20"/>
                <w:lang w:val="en-GB"/>
              </w:rPr>
            </w:pPr>
            <w:r w:rsidRPr="00D51A9F">
              <w:rPr>
                <w:szCs w:val="20"/>
                <w:lang w:val="en-GB"/>
              </w:rPr>
              <w:t>Beginning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E64</w:t>
            </w:r>
          </w:p>
        </w:tc>
        <w:tc>
          <w:tcPr>
            <w:tcW w:w="2760" w:type="dxa"/>
          </w:tcPr>
          <w:p w:rsidR="00FF47FE" w:rsidRPr="00D51A9F" w:rsidRDefault="00410546">
            <w:pPr>
              <w:widowControl/>
              <w:autoSpaceDE/>
              <w:rPr>
                <w:szCs w:val="20"/>
                <w:lang w:val="en-GB"/>
              </w:rPr>
            </w:pPr>
            <w:r w:rsidRPr="00D51A9F">
              <w:rPr>
                <w:szCs w:val="20"/>
                <w:lang w:val="en-GB"/>
              </w:rPr>
              <w:t>End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E65</w:t>
            </w:r>
          </w:p>
        </w:tc>
        <w:tc>
          <w:tcPr>
            <w:tcW w:w="2760" w:type="dxa"/>
          </w:tcPr>
          <w:p w:rsidR="00FF47FE" w:rsidRPr="00D51A9F" w:rsidRDefault="00410546">
            <w:pPr>
              <w:widowControl/>
              <w:autoSpaceDE/>
              <w:rPr>
                <w:b/>
                <w:szCs w:val="20"/>
                <w:lang w:val="en-GB"/>
              </w:rPr>
            </w:pPr>
            <w:r w:rsidRPr="00D51A9F">
              <w:rPr>
                <w:b/>
                <w:szCs w:val="20"/>
                <w:lang w:val="en-GB"/>
              </w:rPr>
              <w:t>Creation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E66</w:t>
            </w:r>
          </w:p>
        </w:tc>
        <w:tc>
          <w:tcPr>
            <w:tcW w:w="2760" w:type="dxa"/>
          </w:tcPr>
          <w:p w:rsidR="00FF47FE" w:rsidRPr="00D51A9F" w:rsidRDefault="00410546">
            <w:pPr>
              <w:widowControl/>
              <w:autoSpaceDE/>
              <w:rPr>
                <w:szCs w:val="20"/>
                <w:lang w:val="en-GB"/>
              </w:rPr>
            </w:pPr>
            <w:r w:rsidRPr="00D51A9F">
              <w:rPr>
                <w:szCs w:val="20"/>
                <w:lang w:val="en-GB"/>
              </w:rPr>
              <w:t>Formation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E67</w:t>
            </w:r>
          </w:p>
        </w:tc>
        <w:tc>
          <w:tcPr>
            <w:tcW w:w="2760" w:type="dxa"/>
          </w:tcPr>
          <w:p w:rsidR="00FF47FE" w:rsidRPr="00D51A9F" w:rsidRDefault="00410546">
            <w:pPr>
              <w:widowControl/>
              <w:autoSpaceDE/>
              <w:rPr>
                <w:szCs w:val="20"/>
                <w:lang w:val="en-GB"/>
              </w:rPr>
            </w:pPr>
            <w:r w:rsidRPr="00D51A9F">
              <w:rPr>
                <w:szCs w:val="20"/>
                <w:lang w:val="en-GB"/>
              </w:rPr>
              <w:t>Birth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E69</w:t>
            </w:r>
          </w:p>
        </w:tc>
        <w:tc>
          <w:tcPr>
            <w:tcW w:w="2760" w:type="dxa"/>
          </w:tcPr>
          <w:p w:rsidR="00FF47FE" w:rsidRPr="00D51A9F" w:rsidRDefault="00410546">
            <w:pPr>
              <w:widowControl/>
              <w:autoSpaceDE/>
              <w:rPr>
                <w:szCs w:val="20"/>
                <w:lang w:val="en-GB"/>
              </w:rPr>
            </w:pPr>
            <w:r w:rsidRPr="00D51A9F">
              <w:rPr>
                <w:szCs w:val="20"/>
                <w:lang w:val="en-GB"/>
              </w:rPr>
              <w:t>Death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E70</w:t>
            </w:r>
          </w:p>
        </w:tc>
        <w:tc>
          <w:tcPr>
            <w:tcW w:w="2760" w:type="dxa"/>
          </w:tcPr>
          <w:p w:rsidR="00FF47FE" w:rsidRPr="00D51A9F" w:rsidRDefault="00410546">
            <w:pPr>
              <w:widowControl/>
              <w:autoSpaceDE/>
              <w:rPr>
                <w:b/>
                <w:szCs w:val="20"/>
                <w:lang w:val="en-GB"/>
              </w:rPr>
            </w:pPr>
            <w:r w:rsidRPr="00D51A9F">
              <w:rPr>
                <w:b/>
                <w:szCs w:val="20"/>
                <w:lang w:val="en-GB"/>
              </w:rPr>
              <w:t>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E71</w:t>
            </w:r>
          </w:p>
        </w:tc>
        <w:tc>
          <w:tcPr>
            <w:tcW w:w="2760" w:type="dxa"/>
          </w:tcPr>
          <w:p w:rsidR="00FF47FE" w:rsidRPr="00D51A9F" w:rsidRDefault="00410546">
            <w:pPr>
              <w:widowControl/>
              <w:autoSpaceDE/>
              <w:rPr>
                <w:b/>
                <w:szCs w:val="20"/>
                <w:lang w:val="en-GB"/>
              </w:rPr>
            </w:pPr>
            <w:r w:rsidRPr="00D51A9F">
              <w:rPr>
                <w:b/>
                <w:szCs w:val="20"/>
                <w:lang w:val="en-GB"/>
              </w:rPr>
              <w:t>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E72</w:t>
            </w:r>
          </w:p>
        </w:tc>
        <w:tc>
          <w:tcPr>
            <w:tcW w:w="2760" w:type="dxa"/>
          </w:tcPr>
          <w:p w:rsidR="00FF47FE" w:rsidRPr="00D51A9F" w:rsidRDefault="00410546">
            <w:pPr>
              <w:widowControl/>
              <w:autoSpaceDE/>
              <w:rPr>
                <w:b/>
                <w:bCs/>
                <w:szCs w:val="20"/>
                <w:lang w:val="en-GB"/>
              </w:rPr>
            </w:pPr>
            <w:r w:rsidRPr="00D51A9F">
              <w:rPr>
                <w:b/>
                <w:bCs/>
                <w:szCs w:val="20"/>
                <w:lang w:val="en-GB"/>
              </w:rPr>
              <w:t>Legal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E73</w:t>
            </w:r>
          </w:p>
        </w:tc>
        <w:tc>
          <w:tcPr>
            <w:tcW w:w="2760" w:type="dxa"/>
          </w:tcPr>
          <w:p w:rsidR="00FF47FE" w:rsidRPr="00D51A9F" w:rsidRDefault="00410546">
            <w:pPr>
              <w:widowControl/>
              <w:autoSpaceDE/>
              <w:rPr>
                <w:b/>
                <w:bCs/>
                <w:szCs w:val="20"/>
                <w:lang w:val="en-GB"/>
              </w:rPr>
            </w:pPr>
            <w:r w:rsidRPr="00D51A9F">
              <w:rPr>
                <w:b/>
                <w:bCs/>
                <w:szCs w:val="20"/>
                <w:lang w:val="en-GB"/>
              </w:rPr>
              <w:t>Information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E74</w:t>
            </w:r>
          </w:p>
        </w:tc>
        <w:tc>
          <w:tcPr>
            <w:tcW w:w="2760" w:type="dxa"/>
          </w:tcPr>
          <w:p w:rsidR="00FF47FE" w:rsidRPr="00D51A9F" w:rsidRDefault="00410546">
            <w:pPr>
              <w:widowControl/>
              <w:autoSpaceDE/>
              <w:rPr>
                <w:b/>
                <w:szCs w:val="20"/>
                <w:lang w:val="en-GB"/>
              </w:rPr>
            </w:pPr>
            <w:r w:rsidRPr="00D51A9F">
              <w:rPr>
                <w:b/>
                <w:szCs w:val="20"/>
                <w:lang w:val="en-GB"/>
              </w:rPr>
              <w:t>Group</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E77</w:t>
            </w:r>
          </w:p>
        </w:tc>
        <w:tc>
          <w:tcPr>
            <w:tcW w:w="2760" w:type="dxa"/>
          </w:tcPr>
          <w:p w:rsidR="00FF47FE" w:rsidRPr="00D51A9F" w:rsidRDefault="00410546">
            <w:pPr>
              <w:widowControl/>
              <w:autoSpaceDE/>
              <w:rPr>
                <w:szCs w:val="20"/>
                <w:lang w:val="en-GB"/>
              </w:rPr>
            </w:pPr>
            <w:r w:rsidRPr="00D51A9F">
              <w:rPr>
                <w:szCs w:val="20"/>
                <w:lang w:val="en-GB"/>
              </w:rPr>
              <w:t>Persistent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E82</w:t>
            </w:r>
          </w:p>
        </w:tc>
        <w:tc>
          <w:tcPr>
            <w:tcW w:w="2760" w:type="dxa"/>
          </w:tcPr>
          <w:p w:rsidR="00FF47FE" w:rsidRPr="00D51A9F" w:rsidRDefault="00410546">
            <w:pPr>
              <w:widowControl/>
              <w:autoSpaceDE/>
              <w:rPr>
                <w:szCs w:val="20"/>
                <w:lang w:val="en-GB"/>
              </w:rPr>
            </w:pPr>
            <w:r w:rsidRPr="00D51A9F">
              <w:rPr>
                <w:szCs w:val="20"/>
                <w:lang w:val="en-GB"/>
              </w:rPr>
              <w:t>Actor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E84</w:t>
            </w:r>
          </w:p>
        </w:tc>
        <w:tc>
          <w:tcPr>
            <w:tcW w:w="2760" w:type="dxa"/>
          </w:tcPr>
          <w:p w:rsidR="00FF47FE" w:rsidRPr="00D51A9F" w:rsidRDefault="00410546">
            <w:pPr>
              <w:widowControl/>
              <w:autoSpaceDE/>
              <w:rPr>
                <w:b/>
                <w:szCs w:val="20"/>
                <w:lang w:val="en-GB"/>
              </w:rPr>
            </w:pPr>
            <w:r w:rsidRPr="00D51A9F">
              <w:rPr>
                <w:b/>
                <w:szCs w:val="20"/>
                <w:lang w:val="en-GB"/>
              </w:rPr>
              <w:t>Information Carrier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E89</w:t>
            </w:r>
          </w:p>
        </w:tc>
        <w:tc>
          <w:tcPr>
            <w:tcW w:w="2760" w:type="dxa"/>
          </w:tcPr>
          <w:p w:rsidR="00FF47FE" w:rsidRPr="00D51A9F" w:rsidRDefault="00410546">
            <w:pPr>
              <w:widowControl/>
              <w:autoSpaceDE/>
              <w:rPr>
                <w:b/>
                <w:szCs w:val="20"/>
                <w:lang w:val="en-GB"/>
              </w:rPr>
            </w:pPr>
            <w:r w:rsidRPr="00D51A9F">
              <w:rPr>
                <w:b/>
                <w:szCs w:val="20"/>
                <w:lang w:val="en-GB"/>
              </w:rPr>
              <w:t>Propositional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E90</w:t>
            </w:r>
          </w:p>
        </w:tc>
        <w:tc>
          <w:tcPr>
            <w:tcW w:w="2760" w:type="dxa"/>
          </w:tcPr>
          <w:p w:rsidR="00FF47FE" w:rsidRPr="00D51A9F" w:rsidRDefault="00410546">
            <w:pPr>
              <w:widowControl/>
              <w:autoSpaceDE/>
              <w:rPr>
                <w:b/>
                <w:szCs w:val="20"/>
                <w:lang w:val="en-GB"/>
              </w:rPr>
            </w:pPr>
            <w:r w:rsidRPr="00D51A9F">
              <w:rPr>
                <w:b/>
                <w:szCs w:val="20"/>
                <w:lang w:val="en-GB"/>
              </w:rPr>
              <w:t>Symbolic Object</w:t>
            </w:r>
          </w:p>
        </w:tc>
      </w:tr>
    </w:tbl>
    <w:p w:rsidR="00FF47FE" w:rsidRPr="00D51A9F" w:rsidRDefault="00FF47FE">
      <w:pPr>
        <w:rPr>
          <w:lang w:val="en-GB"/>
        </w:rPr>
      </w:pPr>
    </w:p>
    <w:p w:rsidR="00FF47FE" w:rsidRPr="00D51A9F" w:rsidRDefault="00FF47FE">
      <w:pPr>
        <w:rPr>
          <w:lang w:val="en-GB"/>
        </w:rPr>
      </w:pPr>
    </w:p>
    <w:p w:rsidR="00FF47FE" w:rsidRPr="00D51A9F" w:rsidRDefault="00410546">
      <w:pPr>
        <w:rPr>
          <w:szCs w:val="20"/>
          <w:lang w:val="en-GB"/>
        </w:rPr>
      </w:pPr>
      <w:r w:rsidRPr="00D51A9F">
        <w:rPr>
          <w:lang w:val="en-GB"/>
        </w:rPr>
        <w:br w:type="page"/>
      </w:r>
    </w:p>
    <w:p w:rsidR="00FF47FE" w:rsidRPr="00D51A9F" w:rsidRDefault="00410546">
      <w:pPr>
        <w:pStyle w:val="Heading2"/>
        <w:numPr>
          <w:ilvl w:val="0"/>
          <w:numId w:val="0"/>
        </w:numPr>
        <w:ind w:left="284"/>
        <w:rPr>
          <w:lang w:val="en-GB"/>
        </w:rPr>
      </w:pPr>
      <w:bookmarkStart w:id="447" w:name="_Toc431317511"/>
      <w:r w:rsidRPr="00D51A9F">
        <w:rPr>
          <w:lang w:val="en-GB"/>
        </w:rPr>
        <w:t>4.2. List of Referred to CIDOC CRM Properties</w:t>
      </w:r>
      <w:bookmarkEnd w:id="447"/>
    </w:p>
    <w:p w:rsidR="00FF47FE" w:rsidRPr="00D51A9F" w:rsidRDefault="00410546">
      <w:pPr>
        <w:jc w:val="both"/>
        <w:rPr>
          <w:szCs w:val="20"/>
          <w:lang w:val="en-GB"/>
        </w:rPr>
      </w:pPr>
      <w:r w:rsidRPr="00D51A9F">
        <w:rPr>
          <w:szCs w:val="20"/>
          <w:lang w:val="en-GB"/>
        </w:rPr>
        <w:t xml:space="preserve">In this section we present the properties of the CIDOC CRM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properties that appear indirectly in the FRBR</w:t>
      </w:r>
      <w:r w:rsidRPr="00D51A9F">
        <w:rPr>
          <w:szCs w:val="20"/>
          <w:vertAlign w:val="subscript"/>
          <w:lang w:val="en-GB"/>
        </w:rPr>
        <w:t>OO</w:t>
      </w:r>
      <w:r w:rsidRPr="00D51A9F">
        <w:rPr>
          <w:szCs w:val="20"/>
          <w:lang w:val="en-GB"/>
        </w:rPr>
        <w:t xml:space="preserve"> Model, i.e. as superproperties of properties defined in the model, are marked in bold.</w:t>
      </w:r>
    </w:p>
    <w:p w:rsidR="00FF47FE" w:rsidRPr="00D51A9F" w:rsidRDefault="00FF47FE">
      <w:pPr>
        <w:jc w:val="both"/>
        <w:rPr>
          <w:lang w:val="en-GB"/>
        </w:rPr>
      </w:pPr>
    </w:p>
    <w:tbl>
      <w:tblPr>
        <w:tblW w:w="0" w:type="auto"/>
        <w:tblInd w:w="98" w:type="dxa"/>
        <w:tblLayout w:type="fixed"/>
        <w:tblLook w:val="0000" w:firstRow="0" w:lastRow="0" w:firstColumn="0" w:lastColumn="0" w:noHBand="0" w:noVBand="0"/>
      </w:tblPr>
      <w:tblGrid>
        <w:gridCol w:w="1144"/>
        <w:gridCol w:w="3184"/>
        <w:gridCol w:w="2309"/>
        <w:gridCol w:w="2552"/>
      </w:tblGrid>
      <w:tr w:rsidR="00FF47FE" w:rsidRPr="00F87F54">
        <w:trPr>
          <w:cantSplit/>
          <w:trHeight w:val="420"/>
        </w:trPr>
        <w:tc>
          <w:tcPr>
            <w:tcW w:w="114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id</w:t>
            </w:r>
          </w:p>
        </w:tc>
        <w:tc>
          <w:tcPr>
            <w:tcW w:w="318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Name</w:t>
            </w:r>
          </w:p>
        </w:tc>
        <w:tc>
          <w:tcPr>
            <w:tcW w:w="2309"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Domain</w:t>
            </w:r>
          </w:p>
        </w:tc>
        <w:tc>
          <w:tcPr>
            <w:tcW w:w="2552"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Range</w:t>
            </w:r>
          </w:p>
        </w:tc>
      </w:tr>
      <w:tr w:rsidR="00FF47FE" w:rsidRPr="00F87F54">
        <w:trPr>
          <w:cantSplit/>
          <w:trHeight w:val="250"/>
        </w:trPr>
        <w:tc>
          <w:tcPr>
            <w:tcW w:w="1144" w:type="dxa"/>
            <w:vAlign w:val="center"/>
          </w:tcPr>
          <w:p w:rsidR="00FF47FE" w:rsidRPr="00D51A9F" w:rsidRDefault="00410546">
            <w:pPr>
              <w:widowControl/>
              <w:autoSpaceDE/>
              <w:jc w:val="both"/>
              <w:rPr>
                <w:sz w:val="16"/>
                <w:szCs w:val="16"/>
                <w:lang w:val="en-GB"/>
              </w:rPr>
            </w:pPr>
            <w:r w:rsidRPr="00D51A9F">
              <w:rPr>
                <w:sz w:val="16"/>
                <w:szCs w:val="16"/>
                <w:lang w:val="en-GB"/>
              </w:rPr>
              <w:t>P1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 CRM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E41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6"/>
                <w:lang w:val="en-GB"/>
              </w:rPr>
            </w:pPr>
            <w:r w:rsidRPr="00D51A9F">
              <w:rPr>
                <w:b/>
                <w:sz w:val="18"/>
                <w:szCs w:val="16"/>
                <w:lang w:val="en-GB"/>
              </w:rPr>
              <w:t>P2</w:t>
            </w:r>
          </w:p>
        </w:tc>
        <w:tc>
          <w:tcPr>
            <w:tcW w:w="3184" w:type="dxa"/>
            <w:vAlign w:val="center"/>
          </w:tcPr>
          <w:p w:rsidR="00FF47FE" w:rsidRPr="00D51A9F" w:rsidRDefault="00410546">
            <w:pPr>
              <w:widowControl/>
              <w:autoSpaceDE/>
              <w:rPr>
                <w:b/>
                <w:sz w:val="18"/>
                <w:szCs w:val="16"/>
                <w:lang w:val="en-GB"/>
              </w:rPr>
            </w:pPr>
            <w:r w:rsidRPr="00D51A9F">
              <w:rPr>
                <w:b/>
                <w:sz w:val="18"/>
                <w:szCs w:val="16"/>
                <w:lang w:val="en-GB"/>
              </w:rPr>
              <w:t>has type (is type of)</w:t>
            </w:r>
          </w:p>
        </w:tc>
        <w:tc>
          <w:tcPr>
            <w:tcW w:w="2309" w:type="dxa"/>
            <w:vAlign w:val="center"/>
          </w:tcPr>
          <w:p w:rsidR="00FF47FE" w:rsidRPr="00D51A9F" w:rsidRDefault="00410546">
            <w:pPr>
              <w:widowControl/>
              <w:autoSpaceDE/>
              <w:rPr>
                <w:b/>
                <w:sz w:val="18"/>
                <w:szCs w:val="16"/>
                <w:lang w:val="en-GB"/>
              </w:rPr>
            </w:pPr>
            <w:r w:rsidRPr="00D51A9F">
              <w:rPr>
                <w:b/>
                <w:sz w:val="18"/>
                <w:szCs w:val="16"/>
                <w:lang w:val="en-GB"/>
              </w:rPr>
              <w:t>E1 CRM Entity</w:t>
            </w:r>
          </w:p>
        </w:tc>
        <w:tc>
          <w:tcPr>
            <w:tcW w:w="2552" w:type="dxa"/>
            <w:vAlign w:val="center"/>
          </w:tcPr>
          <w:p w:rsidR="00FF47FE" w:rsidRPr="00D51A9F" w:rsidRDefault="00410546">
            <w:pPr>
              <w:widowControl/>
              <w:autoSpaceDE/>
              <w:rPr>
                <w:b/>
                <w:sz w:val="18"/>
                <w:szCs w:val="16"/>
                <w:lang w:val="en-GB"/>
              </w:rPr>
            </w:pPr>
            <w:r w:rsidRPr="00D51A9F">
              <w:rPr>
                <w:b/>
                <w:sz w:val="18"/>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note</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E62 String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time-span (is time-span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 Temporal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E52 Time-Span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took place at (witnessed)</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E4 Period</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E53 Place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consists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E4 Period</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 Period</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occurred in the presence of (was present at)</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 Event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E77 Persistent Item</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carried out by (performed)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P15</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influenced by (influenced)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P16</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object (was used for)</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modified (was modified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E11 Modification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technique (was used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E42 Identifier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dimension (is dimension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E70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E54 Dimension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condition (condition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 Condition State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consists of (is incorporated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E57 Material</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P46</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composed of (forms part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keeper (is former or current keeper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 xml:space="preserve">has current keeper (is current keeper of) </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owner (is former or current owner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number of parts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E19 Physical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E60 Number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section (is located on or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P65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shows visual item (is shown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E36 Visual Item</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refers to(is referred to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association with (is associated with)</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lists (is listed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E32 Authority Document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P72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language (is language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E33 Linguistic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E56 Language</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current or former residence (is current or former residence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possesses (is possessed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E49 Time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at some time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E61 Time Primitive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E44 Place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created (was created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E65 Creation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E28 Conceptual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formed (was formed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E66 Formation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E74 Group</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brought into life (was born)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E67 Birth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death of (died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E69 Death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title (is title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E35 Title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intended for (was intention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subject to (applies to)</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right held by (has right 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P106</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is composed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current or former member (is current or former member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E74 Group</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 xml:space="preserve">has produced (was produced by): </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E12 Production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used object of type (was type of object used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 Activity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broader term (has narrower term)</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E55 Type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carries (is carried by)</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E24 Physical Man-Made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E73 Information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about (is subject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E73 Information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P130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shows features of (features are also found on)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E70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E82 Actor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represents (has representation)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E36 Visual Item</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attribute to (was attributed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constituent (was used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P148</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component (is component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P151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formed from (participated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E66 Formation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E74 Group</w:t>
            </w:r>
          </w:p>
        </w:tc>
      </w:tr>
      <w:tr w:rsidR="008B3427" w:rsidRPr="00F87F54">
        <w:trPr>
          <w:cantSplit/>
          <w:trHeight w:val="250"/>
        </w:trPr>
        <w:tc>
          <w:tcPr>
            <w:tcW w:w="1144" w:type="dxa"/>
            <w:vAlign w:val="center"/>
          </w:tcPr>
          <w:p w:rsidR="008B3427" w:rsidRPr="00F87F54" w:rsidRDefault="008B3427">
            <w:pPr>
              <w:widowControl/>
              <w:autoSpaceDE/>
              <w:rPr>
                <w:sz w:val="18"/>
                <w:szCs w:val="18"/>
                <w:lang w:val="en-GB"/>
              </w:rPr>
            </w:pPr>
            <w:r w:rsidRPr="00D51A9F">
              <w:rPr>
                <w:sz w:val="18"/>
                <w:szCs w:val="18"/>
                <w:lang w:val="en-GB"/>
              </w:rPr>
              <w:t>P165</w:t>
            </w:r>
          </w:p>
        </w:tc>
        <w:tc>
          <w:tcPr>
            <w:tcW w:w="3184" w:type="dxa"/>
            <w:vAlign w:val="center"/>
          </w:tcPr>
          <w:p w:rsidR="008B3427" w:rsidRPr="00F87F54" w:rsidRDefault="008B3427">
            <w:pPr>
              <w:widowControl/>
              <w:autoSpaceDE/>
              <w:rPr>
                <w:sz w:val="18"/>
                <w:szCs w:val="18"/>
                <w:lang w:val="en-GB"/>
              </w:rPr>
            </w:pPr>
            <w:r w:rsidRPr="00D51A9F">
              <w:rPr>
                <w:sz w:val="18"/>
                <w:szCs w:val="18"/>
                <w:lang w:val="en-GB"/>
              </w:rPr>
              <w:t>incorporates (is incorporated in)</w:t>
            </w:r>
          </w:p>
        </w:tc>
        <w:tc>
          <w:tcPr>
            <w:tcW w:w="2309" w:type="dxa"/>
            <w:vAlign w:val="center"/>
          </w:tcPr>
          <w:p w:rsidR="008B3427" w:rsidRPr="00F87F54" w:rsidRDefault="0098705D">
            <w:pPr>
              <w:widowControl/>
              <w:autoSpaceDE/>
              <w:rPr>
                <w:sz w:val="18"/>
                <w:szCs w:val="18"/>
                <w:lang w:val="en-GB"/>
              </w:rPr>
            </w:pPr>
            <w:r w:rsidRPr="00D51A9F">
              <w:rPr>
                <w:sz w:val="18"/>
                <w:szCs w:val="18"/>
                <w:lang w:val="en-GB"/>
              </w:rPr>
              <w:t>E73 Information Object</w:t>
            </w:r>
          </w:p>
        </w:tc>
        <w:tc>
          <w:tcPr>
            <w:tcW w:w="2552" w:type="dxa"/>
            <w:vAlign w:val="center"/>
          </w:tcPr>
          <w:p w:rsidR="008B3427" w:rsidRPr="00F87F54" w:rsidRDefault="0098705D">
            <w:pPr>
              <w:widowControl/>
              <w:autoSpaceDE/>
              <w:rPr>
                <w:sz w:val="18"/>
                <w:szCs w:val="18"/>
                <w:lang w:val="en-GB"/>
              </w:rPr>
            </w:pPr>
            <w:r w:rsidRPr="00D51A9F">
              <w:rPr>
                <w:sz w:val="18"/>
                <w:szCs w:val="18"/>
                <w:lang w:val="en-GB"/>
              </w:rPr>
              <w:t>E90 Symbolic Object</w:t>
            </w:r>
          </w:p>
        </w:tc>
      </w:tr>
    </w:tbl>
    <w:p w:rsidR="00FF47FE" w:rsidRPr="00D51A9F" w:rsidRDefault="00FF47FE">
      <w:pPr>
        <w:rPr>
          <w:szCs w:val="20"/>
          <w:lang w:val="en-GB"/>
        </w:rPr>
      </w:pPr>
    </w:p>
    <w:p w:rsidR="00FF47FE" w:rsidRPr="00D51A9F" w:rsidRDefault="00FF47FE">
      <w:pPr>
        <w:rPr>
          <w:szCs w:val="20"/>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448" w:name="_Toc431317512"/>
      <w:r w:rsidRPr="00D51A9F">
        <w:rPr>
          <w:lang w:val="en-GB"/>
        </w:rPr>
        <w:t>4.3. Referred to CIDOC CRM Classes</w:t>
      </w:r>
      <w:bookmarkEnd w:id="448"/>
    </w:p>
    <w:p w:rsidR="00FF47FE" w:rsidRPr="00D51A9F" w:rsidRDefault="00410546">
      <w:pPr>
        <w:jc w:val="both"/>
        <w:rPr>
          <w:szCs w:val="20"/>
          <w:lang w:val="en-GB"/>
        </w:rPr>
      </w:pPr>
      <w:r w:rsidRPr="00D51A9F">
        <w:rPr>
          <w:szCs w:val="20"/>
          <w:lang w:val="en-GB"/>
        </w:rPr>
        <w:t xml:space="preserve">This section contains the complete definitions of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The properties within these class definitions which are referred to in FRBR</w:t>
      </w:r>
      <w:r w:rsidRPr="00D51A9F">
        <w:rPr>
          <w:szCs w:val="20"/>
          <w:vertAlign w:val="subscript"/>
          <w:lang w:val="en-GB"/>
        </w:rPr>
        <w:t>OO</w:t>
      </w:r>
      <w:r w:rsidRPr="00D51A9F">
        <w:rPr>
          <w:szCs w:val="20"/>
          <w:lang w:val="en-GB"/>
        </w:rPr>
        <w:t xml:space="preserve"> are presented in bold face. Otherwise, we apply the same format conventions as in section 2.6.</w:t>
      </w:r>
    </w:p>
    <w:p w:rsidR="00FF47FE" w:rsidRPr="00D51A9F" w:rsidRDefault="00FF47FE">
      <w:pPr>
        <w:jc w:val="both"/>
        <w:rPr>
          <w:szCs w:val="20"/>
          <w:lang w:val="en-GB"/>
        </w:rPr>
      </w:pPr>
    </w:p>
    <w:p w:rsidR="00FF47FE" w:rsidRPr="00D51A9F" w:rsidRDefault="00410546">
      <w:pPr>
        <w:pStyle w:val="Heading6"/>
        <w:rPr>
          <w:lang w:val="en-GB"/>
        </w:rPr>
      </w:pPr>
      <w:bookmarkStart w:id="449" w:name="_E1_CRM_Entity_"/>
      <w:bookmarkStart w:id="450" w:name="_Toc256508381"/>
      <w:bookmarkStart w:id="451" w:name="_Toc431317513"/>
      <w:bookmarkStart w:id="452" w:name="_Toc217723278"/>
      <w:bookmarkStart w:id="453" w:name="_Toc214778884"/>
      <w:bookmarkEnd w:id="449"/>
      <w:r w:rsidRPr="00D51A9F">
        <w:rPr>
          <w:lang w:val="en-GB"/>
        </w:rPr>
        <w:t>E1 CRM Entity</w:t>
      </w:r>
      <w:bookmarkEnd w:id="450"/>
      <w:bookmarkEnd w:id="451"/>
    </w:p>
    <w:p w:rsidR="00FF47FE" w:rsidRPr="00D51A9F" w:rsidRDefault="00410546">
      <w:pPr>
        <w:rPr>
          <w:lang w:val="en-GB"/>
        </w:rPr>
      </w:pPr>
      <w:r w:rsidRPr="00D51A9F">
        <w:rPr>
          <w:lang w:val="en-GB"/>
        </w:rPr>
        <w:t>Superclass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F37E0B">
      <w:pPr>
        <w:ind w:left="1440"/>
        <w:rPr>
          <w:szCs w:val="20"/>
          <w:lang w:val="en-GB"/>
        </w:rPr>
      </w:pPr>
      <w:hyperlink w:anchor="_E52_Time-Span" w:history="1">
        <w:r w:rsidR="00410546" w:rsidRPr="00D51A9F">
          <w:rPr>
            <w:rStyle w:val="Hyperlink"/>
            <w:szCs w:val="20"/>
            <w:lang w:val="en-GB"/>
          </w:rPr>
          <w:t>E52</w:t>
        </w:r>
      </w:hyperlink>
      <w:r w:rsidR="00410546" w:rsidRPr="00D51A9F">
        <w:rPr>
          <w:szCs w:val="20"/>
          <w:lang w:val="en-GB"/>
        </w:rPr>
        <w:t xml:space="preserve"> Time-Span</w:t>
      </w:r>
    </w:p>
    <w:p w:rsidR="00FF47FE" w:rsidRPr="00D51A9F" w:rsidRDefault="00F37E0B">
      <w:pPr>
        <w:ind w:left="1440"/>
        <w:rPr>
          <w:szCs w:val="20"/>
          <w:lang w:val="en-GB"/>
        </w:rPr>
      </w:pPr>
      <w:hyperlink w:anchor="_E53_Place_" w:history="1">
        <w:r w:rsidR="00410546" w:rsidRPr="00D51A9F">
          <w:rPr>
            <w:rStyle w:val="Hyperlink"/>
            <w:szCs w:val="20"/>
            <w:lang w:val="en-GB"/>
          </w:rPr>
          <w:t>E53</w:t>
        </w:r>
      </w:hyperlink>
      <w:r w:rsidR="00410546" w:rsidRPr="00D51A9F">
        <w:rPr>
          <w:szCs w:val="20"/>
          <w:lang w:val="en-GB"/>
        </w:rPr>
        <w:t xml:space="preserve"> Place</w:t>
      </w:r>
    </w:p>
    <w:p w:rsidR="00FF47FE" w:rsidRPr="00D51A9F" w:rsidRDefault="00F37E0B">
      <w:pPr>
        <w:ind w:left="1440"/>
        <w:rPr>
          <w:szCs w:val="20"/>
          <w:lang w:val="en-GB"/>
        </w:rPr>
      </w:pPr>
      <w:hyperlink w:anchor="_E54_Dimension_" w:history="1">
        <w:r w:rsidR="00410546" w:rsidRPr="00D51A9F">
          <w:rPr>
            <w:rStyle w:val="Hyperlink"/>
            <w:szCs w:val="20"/>
            <w:lang w:val="en-GB"/>
          </w:rPr>
          <w:t>E54</w:t>
        </w:r>
      </w:hyperlink>
      <w:r w:rsidR="00410546" w:rsidRPr="00D51A9F">
        <w:rPr>
          <w:szCs w:val="20"/>
          <w:lang w:val="en-GB"/>
        </w:rPr>
        <w:t xml:space="preserve"> Dimension</w:t>
      </w:r>
    </w:p>
    <w:p w:rsidR="00FF47FE" w:rsidRPr="00D51A9F" w:rsidRDefault="00F37E0B">
      <w:pPr>
        <w:ind w:left="1440"/>
        <w:rPr>
          <w:szCs w:val="20"/>
          <w:lang w:val="en-GB"/>
        </w:rPr>
      </w:pPr>
      <w:hyperlink w:anchor="_E77_Persistent_Item_1" w:history="1">
        <w:r w:rsidR="00410546" w:rsidRPr="00D51A9F">
          <w:rPr>
            <w:rStyle w:val="Hyperlink"/>
            <w:szCs w:val="20"/>
            <w:lang w:val="en-GB"/>
          </w:rPr>
          <w:t>E77</w:t>
        </w:r>
      </w:hyperlink>
      <w:r w:rsidR="00410546" w:rsidRPr="00D51A9F">
        <w:rPr>
          <w:szCs w:val="20"/>
          <w:lang w:val="en-GB"/>
        </w:rPr>
        <w:t xml:space="preserve"> Persistent Item</w:t>
      </w:r>
    </w:p>
    <w:p w:rsidR="00FF47FE" w:rsidRPr="00D51A9F" w:rsidRDefault="00FF47FE">
      <w:pPr>
        <w:ind w:left="1440"/>
        <w:jc w:val="both"/>
        <w:rPr>
          <w:szCs w:val="20"/>
          <w:lang w:val="en-GB"/>
        </w:rPr>
      </w:pPr>
    </w:p>
    <w:p w:rsidR="00FF47FE" w:rsidRPr="00D51A9F" w:rsidRDefault="00410546">
      <w:pPr>
        <w:adjustRightInd w:val="0"/>
        <w:ind w:left="1440" w:hanging="1440"/>
        <w:jc w:val="both"/>
        <w:rPr>
          <w:szCs w:val="20"/>
          <w:lang w:val="en-GB"/>
        </w:rPr>
      </w:pPr>
      <w:r w:rsidRPr="00D51A9F">
        <w:rPr>
          <w:szCs w:val="20"/>
          <w:lang w:val="en-GB"/>
        </w:rPr>
        <w:t>Scope note:</w:t>
      </w:r>
      <w:r w:rsidRPr="00D51A9F">
        <w:rPr>
          <w:szCs w:val="20"/>
          <w:lang w:val="en-GB"/>
        </w:rPr>
        <w:tab/>
        <w:t xml:space="preserve">This class comprises all things in the universe of discourse of the CIDOC Conceptual Reference Model. </w:t>
      </w:r>
    </w:p>
    <w:p w:rsidR="00FF47FE" w:rsidRPr="00D51A9F" w:rsidRDefault="00FF47FE">
      <w:pPr>
        <w:adjustRightInd w:val="0"/>
        <w:ind w:left="1440" w:hanging="1440"/>
        <w:jc w:val="both"/>
        <w:rPr>
          <w:szCs w:val="20"/>
          <w:lang w:val="en-GB"/>
        </w:rPr>
      </w:pPr>
    </w:p>
    <w:p w:rsidR="00FF47FE" w:rsidRPr="00D51A9F" w:rsidRDefault="00410546">
      <w:pPr>
        <w:adjustRightInd w:val="0"/>
        <w:ind w:left="1440"/>
        <w:jc w:val="both"/>
        <w:rPr>
          <w:szCs w:val="20"/>
          <w:lang w:val="en-GB"/>
        </w:rPr>
      </w:pPr>
      <w:r w:rsidRPr="00D51A9F">
        <w:rPr>
          <w:szCs w:val="20"/>
          <w:lang w:val="en-GB"/>
        </w:rPr>
        <w:t>It is an abstract concept providing for three general properties:</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Identification by name or appellation, and in particular by a preferred identifier</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 xml:space="preserve">Classification by type, allowing further refinement of the specific subclass an instance belongs to </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Attachment of free text for the expression of anything not captured by formal properties</w:t>
      </w:r>
    </w:p>
    <w:p w:rsidR="00FF47FE" w:rsidRPr="00D51A9F" w:rsidRDefault="00FF47FE">
      <w:pPr>
        <w:adjustRightInd w:val="0"/>
        <w:ind w:left="1440" w:hanging="1440"/>
        <w:jc w:val="both"/>
        <w:rPr>
          <w:szCs w:val="20"/>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With the exception of E59 Primitive Value, all other classes within the CRM are directly or indirectly specialisations of E1 CRM Entity. </w:t>
      </w:r>
    </w:p>
    <w:p w:rsidR="00FF47FE" w:rsidRPr="00D51A9F" w:rsidRDefault="00FF47FE">
      <w:pPr>
        <w:adjustRightInd w:val="0"/>
        <w:jc w:val="both"/>
        <w:rPr>
          <w:szCs w:val="20"/>
          <w:lang w:val="en-GB"/>
        </w:rPr>
      </w:pPr>
    </w:p>
    <w:p w:rsidR="00FF47FE" w:rsidRPr="00D51A9F" w:rsidRDefault="00410546">
      <w:pPr>
        <w:adjustRightInd w:val="0"/>
        <w:jc w:val="both"/>
        <w:rPr>
          <w:szCs w:val="20"/>
          <w:lang w:val="en-GB"/>
        </w:rPr>
      </w:pPr>
      <w:r w:rsidRPr="00D51A9F">
        <w:rPr>
          <w:szCs w:val="20"/>
          <w:lang w:val="en-GB"/>
        </w:rPr>
        <w:t>Examples:</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FF47FE">
      <w:pPr>
        <w:pStyle w:val="BodyTextIndent"/>
        <w:widowControl/>
        <w:ind w:left="1440" w:hanging="1440"/>
      </w:pPr>
    </w:p>
    <w:p w:rsidR="00FF47FE" w:rsidRPr="00D51A9F" w:rsidRDefault="00410546">
      <w:pPr>
        <w:rPr>
          <w:lang w:val="en-GB"/>
        </w:rPr>
      </w:pPr>
      <w:r w:rsidRPr="00D51A9F">
        <w:rPr>
          <w:lang w:val="en-GB"/>
        </w:rPr>
        <w:t>Properties:</w:t>
      </w:r>
    </w:p>
    <w:p w:rsidR="00FF47FE" w:rsidRPr="00D51A9F" w:rsidRDefault="00F37E0B">
      <w:pPr>
        <w:ind w:left="1004" w:firstLine="437"/>
        <w:rPr>
          <w:b/>
          <w:lang w:val="en-GB"/>
        </w:rPr>
      </w:pPr>
      <w:hyperlink w:anchor="_P1_is_identified" w:history="1">
        <w:r w:rsidR="00410546" w:rsidRPr="00D51A9F">
          <w:rPr>
            <w:rStyle w:val="Hyperlink"/>
            <w:b/>
            <w:lang w:val="en-GB"/>
          </w:rPr>
          <w:t>P1</w:t>
        </w:r>
      </w:hyperlink>
      <w:r w:rsidR="00410546" w:rsidRPr="00D51A9F">
        <w:rPr>
          <w:b/>
          <w:lang w:val="en-GB"/>
        </w:rPr>
        <w:t xml:space="preserve"> is identified by (identifies):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F37E0B">
      <w:pPr>
        <w:ind w:left="1004" w:firstLine="437"/>
        <w:rPr>
          <w:b/>
          <w:lang w:val="en-GB"/>
        </w:rPr>
      </w:pPr>
      <w:hyperlink w:anchor="_P2_has_type_" w:history="1">
        <w:r w:rsidR="00410546" w:rsidRPr="00D51A9F">
          <w:rPr>
            <w:rStyle w:val="Hyperlink"/>
            <w:b/>
            <w:lang w:val="en-GB"/>
          </w:rPr>
          <w:t>P2</w:t>
        </w:r>
      </w:hyperlink>
      <w:r w:rsidR="00410546" w:rsidRPr="00D51A9F">
        <w:rPr>
          <w:b/>
          <w:lang w:val="en-GB"/>
        </w:rPr>
        <w:t xml:space="preserve"> has type (is type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F37E0B">
      <w:pPr>
        <w:ind w:left="1004" w:firstLine="437"/>
        <w:rPr>
          <w:b/>
          <w:lang w:val="en-GB"/>
        </w:rPr>
      </w:pPr>
      <w:hyperlink w:anchor="_P3_has_note" w:history="1">
        <w:r w:rsidR="00410546" w:rsidRPr="00D51A9F">
          <w:rPr>
            <w:rStyle w:val="Hyperlink"/>
            <w:b/>
            <w:lang w:val="en-GB"/>
          </w:rPr>
          <w:t>P3</w:t>
        </w:r>
      </w:hyperlink>
      <w:r w:rsidR="00410546" w:rsidRPr="00D51A9F">
        <w:rPr>
          <w:b/>
          <w:lang w:val="en-GB"/>
        </w:rPr>
        <w:t xml:space="preserve"> has note: </w:t>
      </w:r>
      <w:hyperlink w:anchor="_E62_String" w:history="1">
        <w:r w:rsidR="00410546" w:rsidRPr="00D51A9F">
          <w:rPr>
            <w:rStyle w:val="Hyperlink"/>
            <w:b/>
            <w:lang w:val="en-GB"/>
          </w:rPr>
          <w:t>E62</w:t>
        </w:r>
      </w:hyperlink>
      <w:r w:rsidR="00410546" w:rsidRPr="00D51A9F">
        <w:rPr>
          <w:b/>
          <w:lang w:val="en-GB"/>
        </w:rPr>
        <w:t xml:space="preserve"> String</w:t>
      </w:r>
    </w:p>
    <w:p w:rsidR="00FF47FE" w:rsidRPr="00D51A9F" w:rsidRDefault="00410546">
      <w:pPr>
        <w:ind w:left="1004" w:firstLine="437"/>
        <w:rPr>
          <w:b/>
          <w:bCs/>
          <w:szCs w:val="20"/>
          <w:lang w:val="en-GB"/>
        </w:rPr>
      </w:pPr>
      <w:r w:rsidRPr="00D51A9F">
        <w:rPr>
          <w:b/>
          <w:lang w:val="en-GB"/>
        </w:rPr>
        <w:tab/>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ind w:left="1004" w:firstLine="437"/>
        <w:rPr>
          <w:lang w:val="en-GB"/>
        </w:rPr>
      </w:pPr>
      <w:r w:rsidRPr="00D51A9F">
        <w:rPr>
          <w:lang w:val="en-GB"/>
        </w:rPr>
        <w:t>P48 has preferred identifier (is preferred identifier of): E42 Identifier</w:t>
      </w:r>
    </w:p>
    <w:p w:rsidR="00FF47FE" w:rsidRPr="00D51A9F" w:rsidRDefault="00410546">
      <w:pPr>
        <w:ind w:left="1004" w:firstLine="437"/>
        <w:rPr>
          <w:b/>
          <w:bCs/>
          <w:szCs w:val="20"/>
          <w:lang w:val="en-GB"/>
        </w:rPr>
      </w:pPr>
      <w:r w:rsidRPr="00D51A9F">
        <w:rPr>
          <w:lang w:val="en-GB"/>
        </w:rPr>
        <w:t>P137 exemplifies (is exemplified by): E55 Type</w:t>
      </w:r>
    </w:p>
    <w:p w:rsidR="00FF47FE" w:rsidRPr="00D51A9F" w:rsidRDefault="00410546">
      <w:pPr>
        <w:pStyle w:val="Heading6"/>
        <w:rPr>
          <w:lang w:val="en-GB"/>
        </w:rPr>
      </w:pPr>
      <w:bookmarkStart w:id="454" w:name="_E2_Temporal_Entity"/>
      <w:bookmarkStart w:id="455" w:name="_Toc340580507"/>
      <w:bookmarkStart w:id="456" w:name="_Toc431317514"/>
      <w:bookmarkEnd w:id="452"/>
      <w:bookmarkEnd w:id="454"/>
      <w:r w:rsidRPr="00D51A9F">
        <w:rPr>
          <w:lang w:val="en-GB"/>
        </w:rPr>
        <w:t>E2 Temporal Entity</w:t>
      </w:r>
      <w:bookmarkEnd w:id="455"/>
      <w:bookmarkEnd w:id="456"/>
    </w:p>
    <w:p w:rsidR="00FF47FE" w:rsidRPr="00D51A9F" w:rsidRDefault="00410546">
      <w:pPr>
        <w:rPr>
          <w:szCs w:val="20"/>
          <w:lang w:val="en-GB"/>
        </w:rPr>
      </w:pPr>
      <w:r w:rsidRPr="00D51A9F">
        <w:rPr>
          <w:szCs w:val="20"/>
          <w:lang w:val="en-GB"/>
        </w:rPr>
        <w:t>Subclass of:</w:t>
      </w:r>
      <w:r w:rsidRPr="00D51A9F">
        <w:rPr>
          <w:szCs w:val="20"/>
          <w:lang w:val="en-GB"/>
        </w:rPr>
        <w:tab/>
      </w:r>
      <w:hyperlink w:anchor="_E1_CRM_Entity_" w:history="1">
        <w:r w:rsidRPr="00D51A9F">
          <w:rPr>
            <w:rStyle w:val="Hyperlink"/>
            <w:szCs w:val="20"/>
            <w:lang w:val="en-GB"/>
          </w:rPr>
          <w:t>Ε1</w:t>
        </w:r>
      </w:hyperlink>
      <w:r w:rsidRPr="00D51A9F">
        <w:rPr>
          <w:szCs w:val="20"/>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_Condition_State" w:history="1">
        <w:r w:rsidRPr="00D51A9F">
          <w:rPr>
            <w:rStyle w:val="Hyperlink"/>
            <w:szCs w:val="20"/>
            <w:lang w:val="en-GB"/>
          </w:rPr>
          <w:t>Ε3</w:t>
        </w:r>
      </w:hyperlink>
      <w:r w:rsidRPr="00D51A9F">
        <w:rPr>
          <w:szCs w:val="20"/>
          <w:lang w:val="en-GB"/>
        </w:rPr>
        <w:t xml:space="preserve"> Condition State</w:t>
      </w:r>
    </w:p>
    <w:p w:rsidR="00FF47FE" w:rsidRPr="00D51A9F" w:rsidRDefault="00F37E0B">
      <w:pPr>
        <w:ind w:left="1418"/>
        <w:rPr>
          <w:szCs w:val="20"/>
          <w:lang w:val="en-GB"/>
        </w:rPr>
      </w:pPr>
      <w:hyperlink w:anchor="_E4_Period_" w:history="1">
        <w:r w:rsidR="00410546" w:rsidRPr="00D51A9F">
          <w:rPr>
            <w:rStyle w:val="Hyperlink"/>
            <w:szCs w:val="20"/>
            <w:lang w:val="en-GB"/>
          </w:rPr>
          <w:t>E4</w:t>
        </w:r>
      </w:hyperlink>
      <w:r w:rsidR="00410546" w:rsidRPr="00D51A9F">
        <w:rPr>
          <w:szCs w:val="20"/>
          <w:lang w:val="en-GB"/>
        </w:rPr>
        <w:t xml:space="preserve"> Period</w:t>
      </w:r>
    </w:p>
    <w:p w:rsidR="00FF47FE" w:rsidRPr="00D51A9F" w:rsidRDefault="00410546">
      <w:pPr>
        <w:pStyle w:val="BodyTextIndent"/>
        <w:widowControl/>
        <w:tabs>
          <w:tab w:val="left" w:pos="1440"/>
        </w:tabs>
        <w:ind w:left="1440" w:hanging="1440"/>
      </w:pPr>
      <w:r w:rsidRPr="00D51A9F">
        <w:t>Scope note:</w:t>
      </w:r>
      <w:r w:rsidRPr="00D51A9F">
        <w:tab/>
        <w:t xml:space="preserve">This class comprises all phenomena, such as the instances of E4 Periods, E5 Events and states, which happen over a limited extent in time. </w:t>
      </w:r>
    </w:p>
    <w:p w:rsidR="00FF47FE" w:rsidRPr="00D51A9F" w:rsidRDefault="00FF47FE">
      <w:pPr>
        <w:pStyle w:val="BodyTextIndent"/>
        <w:widowControl/>
        <w:tabs>
          <w:tab w:val="left" w:pos="1440"/>
        </w:tabs>
        <w:ind w:left="1440" w:hanging="1440"/>
      </w:pPr>
    </w:p>
    <w:p w:rsidR="00FF47FE" w:rsidRPr="00D51A9F" w:rsidRDefault="00410546">
      <w:pPr>
        <w:pStyle w:val="BodyTextIndent"/>
        <w:widowControl/>
        <w:tabs>
          <w:tab w:val="left" w:pos="1440"/>
        </w:tabs>
        <w:ind w:left="1440" w:hanging="1440"/>
      </w:pPr>
      <w:r w:rsidRPr="00D51A9F">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rsidR="00FF47FE" w:rsidRPr="00D51A9F" w:rsidRDefault="00410546">
      <w:pPr>
        <w:pStyle w:val="BodyTextIndent"/>
        <w:widowControl/>
        <w:ind w:left="1440" w:hanging="1440"/>
      </w:pPr>
      <w:r w:rsidRPr="00D51A9F">
        <w:t>Examples:</w:t>
      </w:r>
    </w:p>
    <w:p w:rsidR="00FF47FE" w:rsidRPr="00D51A9F" w:rsidRDefault="00410546">
      <w:pPr>
        <w:pStyle w:val="BodyTextIndent"/>
        <w:widowControl/>
        <w:numPr>
          <w:ilvl w:val="0"/>
          <w:numId w:val="51"/>
        </w:numPr>
        <w:suppressAutoHyphens w:val="0"/>
        <w:autoSpaceDN w:val="0"/>
      </w:pPr>
      <w:r w:rsidRPr="00D51A9F">
        <w:t>Bronze Age (E4)</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410546">
      <w:pPr>
        <w:pStyle w:val="BodyTextIndent"/>
        <w:widowControl/>
        <w:numPr>
          <w:ilvl w:val="0"/>
          <w:numId w:val="51"/>
        </w:numPr>
        <w:suppressAutoHyphens w:val="0"/>
        <w:autoSpaceDN w:val="0"/>
      </w:pPr>
      <w:r w:rsidRPr="00D51A9F">
        <w:t>the Peterhof Palace near Saint Petersburg being in ruins from 1944 – 1946 (E3)</w:t>
      </w:r>
    </w:p>
    <w:p w:rsidR="00FF47FE" w:rsidRPr="00D51A9F" w:rsidRDefault="00410546">
      <w:pPr>
        <w:pStyle w:val="BodyText"/>
        <w:widowControl w:val="0"/>
        <w:rPr>
          <w:rFonts w:ascii="Times New Roman" w:hAnsi="Times New Roman"/>
          <w:bCs/>
          <w:lang w:val="en-GB"/>
        </w:rPr>
      </w:pPr>
      <w:r w:rsidRPr="00D51A9F">
        <w:rPr>
          <w:rFonts w:ascii="Times New Roman" w:hAnsi="Times New Roman"/>
          <w:bCs/>
          <w:lang w:val="en-GB"/>
        </w:rPr>
        <w:t>Properties:</w:t>
      </w:r>
    </w:p>
    <w:p w:rsidR="00FF47FE" w:rsidRPr="00D51A9F" w:rsidRDefault="00F37E0B">
      <w:pPr>
        <w:ind w:left="1004" w:firstLine="437"/>
        <w:rPr>
          <w:b/>
          <w:bCs/>
          <w:szCs w:val="20"/>
          <w:lang w:val="en-GB"/>
        </w:rPr>
      </w:pPr>
      <w:hyperlink w:anchor="_P4_has_time-span" w:history="1">
        <w:r w:rsidR="00410546" w:rsidRPr="00D51A9F">
          <w:rPr>
            <w:rStyle w:val="Hyperlink"/>
            <w:b/>
            <w:bCs/>
            <w:szCs w:val="20"/>
            <w:lang w:val="en-GB"/>
          </w:rPr>
          <w:t>P4</w:t>
        </w:r>
      </w:hyperlink>
      <w:r w:rsidR="00410546" w:rsidRPr="00D51A9F">
        <w:rPr>
          <w:b/>
          <w:bCs/>
          <w:szCs w:val="20"/>
          <w:lang w:val="en-GB"/>
        </w:rPr>
        <w:t xml:space="preserve"> has time-span (is time-span of): </w:t>
      </w:r>
      <w:hyperlink w:anchor="_E52_Time-Span" w:history="1">
        <w:r w:rsidR="00410546" w:rsidRPr="00D51A9F">
          <w:rPr>
            <w:rStyle w:val="Hyperlink"/>
            <w:b/>
            <w:bCs/>
            <w:szCs w:val="20"/>
            <w:lang w:val="en-GB"/>
          </w:rPr>
          <w:t>E52</w:t>
        </w:r>
      </w:hyperlink>
      <w:r w:rsidR="00410546" w:rsidRPr="00D51A9F">
        <w:rPr>
          <w:b/>
          <w:bCs/>
          <w:szCs w:val="20"/>
          <w:lang w:val="en-GB"/>
        </w:rPr>
        <w:t xml:space="preserve"> Time-Span</w:t>
      </w:r>
    </w:p>
    <w:p w:rsidR="00FF47FE" w:rsidRPr="00D51A9F" w:rsidRDefault="00410546">
      <w:pPr>
        <w:ind w:left="1004" w:firstLine="436"/>
        <w:rPr>
          <w:bCs/>
          <w:szCs w:val="20"/>
          <w:lang w:val="en-GB"/>
        </w:rPr>
      </w:pPr>
      <w:r w:rsidRPr="00D51A9F">
        <w:rPr>
          <w:bCs/>
          <w:szCs w:val="20"/>
          <w:lang w:val="en-GB"/>
        </w:rPr>
        <w:t>P114 is equal in time to: E2 Temporal Entity</w:t>
      </w:r>
    </w:p>
    <w:p w:rsidR="00FF47FE" w:rsidRPr="00D51A9F" w:rsidRDefault="00410546">
      <w:pPr>
        <w:ind w:left="1004" w:firstLine="436"/>
        <w:rPr>
          <w:bCs/>
          <w:szCs w:val="20"/>
          <w:lang w:val="en-GB"/>
        </w:rPr>
      </w:pPr>
      <w:r w:rsidRPr="00D51A9F">
        <w:rPr>
          <w:bCs/>
          <w:szCs w:val="20"/>
          <w:lang w:val="en-GB"/>
        </w:rPr>
        <w:t>P115 finishes (is finished by): E2 Temporal Entity</w:t>
      </w:r>
    </w:p>
    <w:p w:rsidR="00FF47FE" w:rsidRPr="00D51A9F" w:rsidRDefault="00410546">
      <w:pPr>
        <w:ind w:left="1004" w:firstLine="436"/>
        <w:rPr>
          <w:bCs/>
          <w:szCs w:val="20"/>
          <w:lang w:val="en-GB"/>
        </w:rPr>
      </w:pPr>
      <w:r w:rsidRPr="00D51A9F">
        <w:rPr>
          <w:bCs/>
          <w:szCs w:val="20"/>
          <w:lang w:val="en-GB"/>
        </w:rPr>
        <w:t>P116 starts (is started by): E2 Temporal Entity</w:t>
      </w:r>
    </w:p>
    <w:p w:rsidR="00FF47FE" w:rsidRPr="00D51A9F" w:rsidRDefault="00410546">
      <w:pPr>
        <w:ind w:left="1004" w:firstLine="436"/>
        <w:rPr>
          <w:bCs/>
          <w:szCs w:val="20"/>
          <w:lang w:val="en-GB"/>
        </w:rPr>
      </w:pPr>
      <w:r w:rsidRPr="00D51A9F">
        <w:rPr>
          <w:bCs/>
          <w:szCs w:val="20"/>
          <w:lang w:val="en-GB"/>
        </w:rPr>
        <w:t>P117 occurs during (includes): E2 Temporal Entity</w:t>
      </w:r>
    </w:p>
    <w:p w:rsidR="00FF47FE" w:rsidRPr="00D51A9F" w:rsidRDefault="00410546">
      <w:pPr>
        <w:ind w:left="1004" w:firstLine="436"/>
        <w:rPr>
          <w:bCs/>
          <w:szCs w:val="20"/>
          <w:lang w:val="en-GB"/>
        </w:rPr>
      </w:pPr>
      <w:r w:rsidRPr="00D51A9F">
        <w:rPr>
          <w:bCs/>
          <w:szCs w:val="20"/>
          <w:lang w:val="en-GB"/>
        </w:rPr>
        <w:t>P118 overlaps in time with (is overlapped in time by): E2 Temporal Entity</w:t>
      </w:r>
    </w:p>
    <w:p w:rsidR="00FF47FE" w:rsidRPr="00D51A9F" w:rsidRDefault="00410546">
      <w:pPr>
        <w:ind w:left="1004" w:firstLine="436"/>
        <w:rPr>
          <w:bCs/>
          <w:szCs w:val="20"/>
          <w:lang w:val="en-GB"/>
        </w:rPr>
      </w:pPr>
      <w:r w:rsidRPr="00D51A9F">
        <w:rPr>
          <w:bCs/>
          <w:szCs w:val="20"/>
          <w:lang w:val="en-GB"/>
        </w:rPr>
        <w:t>P119 meets in time with (is met in time by): E2 Temporal Entity</w:t>
      </w:r>
    </w:p>
    <w:p w:rsidR="00FF47FE" w:rsidRPr="00D51A9F" w:rsidRDefault="00410546">
      <w:pPr>
        <w:ind w:left="1004" w:firstLine="436"/>
        <w:rPr>
          <w:bCs/>
          <w:szCs w:val="20"/>
          <w:lang w:val="en-GB"/>
        </w:rPr>
      </w:pPr>
      <w:r w:rsidRPr="00D51A9F">
        <w:rPr>
          <w:bCs/>
          <w:szCs w:val="20"/>
          <w:lang w:val="en-GB"/>
        </w:rPr>
        <w:t>P120 occurs before (occurs after): E2 Temporal Entity</w:t>
      </w:r>
    </w:p>
    <w:p w:rsidR="00FF47FE" w:rsidRPr="00D51A9F" w:rsidRDefault="00410546">
      <w:pPr>
        <w:pStyle w:val="Heading6"/>
        <w:rPr>
          <w:szCs w:val="20"/>
          <w:lang w:val="en-GB"/>
        </w:rPr>
      </w:pPr>
      <w:bookmarkStart w:id="457" w:name="_E3_Condition_State"/>
      <w:bookmarkStart w:id="458" w:name="_Toc431317515"/>
      <w:bookmarkEnd w:id="457"/>
      <w:r w:rsidRPr="00D51A9F">
        <w:rPr>
          <w:lang w:val="en-GB"/>
        </w:rPr>
        <w:t>E3 Condition State</w:t>
      </w:r>
      <w:bookmarkEnd w:id="453"/>
      <w:bookmarkEnd w:id="458"/>
    </w:p>
    <w:p w:rsidR="00FF47FE" w:rsidRPr="00D51A9F" w:rsidRDefault="00410546">
      <w:pPr>
        <w:pStyle w:val="Footer"/>
        <w:widowControl/>
        <w:tabs>
          <w:tab w:val="clear" w:pos="4536"/>
          <w:tab w:val="clear" w:pos="9072"/>
        </w:tabs>
        <w:spacing w:after="120"/>
        <w:rPr>
          <w:szCs w:val="20"/>
          <w:lang w:val="en-GB"/>
        </w:rPr>
      </w:pPr>
      <w:r w:rsidRPr="00D51A9F">
        <w:rPr>
          <w:szCs w:val="20"/>
          <w:lang w:val="en-GB"/>
        </w:rPr>
        <w:t>Subclass of:</w:t>
      </w:r>
      <w:r w:rsidRPr="00D51A9F">
        <w:rPr>
          <w:szCs w:val="20"/>
          <w:lang w:val="en-GB"/>
        </w:rPr>
        <w:tab/>
      </w:r>
      <w:hyperlink w:anchor="_E2_Temporal_Entity" w:history="1">
        <w:r w:rsidRPr="00D51A9F">
          <w:rPr>
            <w:rStyle w:val="Hyperlink"/>
            <w:szCs w:val="20"/>
            <w:lang w:val="en-GB"/>
          </w:rPr>
          <w:t>E2</w:t>
        </w:r>
      </w:hyperlink>
      <w:r w:rsidRPr="00D51A9F">
        <w:rPr>
          <w:szCs w:val="20"/>
          <w:lang w:val="en-GB"/>
        </w:rPr>
        <w:t xml:space="preserve"> Temporal Entity</w:t>
      </w:r>
    </w:p>
    <w:p w:rsidR="00FF47FE" w:rsidRPr="00D51A9F" w:rsidRDefault="00410546">
      <w:pPr>
        <w:pStyle w:val="BodyTextIndent"/>
        <w:widowControl/>
        <w:spacing w:after="120"/>
        <w:ind w:left="1440" w:hanging="1440"/>
      </w:pPr>
      <w:r w:rsidRPr="00D51A9F">
        <w:t>Scope note:</w:t>
      </w:r>
      <w:r w:rsidRPr="00D51A9F">
        <w:tab/>
        <w:t>This class comprises the states of objects characterised by a certain condition over a time-span.</w:t>
      </w:r>
    </w:p>
    <w:p w:rsidR="00FF47FE" w:rsidRPr="00D51A9F" w:rsidRDefault="00410546">
      <w:pPr>
        <w:pStyle w:val="BodyTextIndent"/>
        <w:widowControl/>
        <w:spacing w:after="120"/>
        <w:ind w:left="1440"/>
      </w:pPr>
      <w:r w:rsidRPr="00D51A9F">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rsidR="00FF47FE" w:rsidRPr="00D51A9F" w:rsidRDefault="00410546">
      <w:pPr>
        <w:pStyle w:val="BodyTextIndent"/>
        <w:widowControl/>
        <w:spacing w:after="120"/>
        <w:ind w:left="1440"/>
      </w:pPr>
      <w:r w:rsidRPr="00D51A9F">
        <w:t xml:space="preserve">The nature of that condition can be described using </w:t>
      </w:r>
      <w:r w:rsidRPr="00D51A9F">
        <w:rPr>
          <w:i/>
          <w:iCs/>
        </w:rPr>
        <w:t>P2 has type</w:t>
      </w:r>
      <w:r w:rsidRPr="00D51A9F">
        <w:t>. For example, the E3 Condition State “condition of the SS Great Britain between 22 September 1846 and 27 August 1847” can be characterized as E55 Type “wrecked”.</w:t>
      </w:r>
    </w:p>
    <w:p w:rsidR="00FF47FE" w:rsidRPr="00D51A9F" w:rsidRDefault="00410546">
      <w:pPr>
        <w:pStyle w:val="BodyTextIndent"/>
        <w:widowControl/>
        <w:spacing w:after="120"/>
        <w:ind w:left="1440" w:hanging="1440"/>
      </w:pPr>
      <w:r w:rsidRPr="00D51A9F">
        <w:t>Examples:</w:t>
      </w:r>
    </w:p>
    <w:p w:rsidR="00FF47FE" w:rsidRPr="00D51A9F" w:rsidRDefault="00410546">
      <w:pPr>
        <w:pStyle w:val="BodyTextIndent"/>
        <w:widowControl/>
        <w:numPr>
          <w:ilvl w:val="0"/>
          <w:numId w:val="53"/>
        </w:numPr>
        <w:suppressAutoHyphens w:val="0"/>
        <w:autoSpaceDN w:val="0"/>
        <w:spacing w:after="120"/>
      </w:pPr>
      <w:r w:rsidRPr="00D51A9F">
        <w:t>the “Amber Room” in Tsarskoje Selo being completely reconstructed from summer 2003 until now</w:t>
      </w:r>
    </w:p>
    <w:p w:rsidR="00FF47FE" w:rsidRPr="00D51A9F" w:rsidRDefault="00410546">
      <w:pPr>
        <w:pStyle w:val="BodyTextIndent"/>
        <w:widowControl/>
        <w:numPr>
          <w:ilvl w:val="0"/>
          <w:numId w:val="53"/>
        </w:numPr>
        <w:suppressAutoHyphens w:val="0"/>
        <w:autoSpaceDN w:val="0"/>
        <w:spacing w:after="120"/>
      </w:pPr>
      <w:r w:rsidRPr="00D51A9F">
        <w:t>the Peterhof Palace near Saint Petersburg being in ruins from 1944 – 1946</w:t>
      </w:r>
    </w:p>
    <w:p w:rsidR="00FF47FE" w:rsidRPr="00D51A9F" w:rsidRDefault="00410546">
      <w:pPr>
        <w:pStyle w:val="BodyTextIndent"/>
        <w:widowControl/>
        <w:numPr>
          <w:ilvl w:val="0"/>
          <w:numId w:val="53"/>
        </w:numPr>
        <w:suppressAutoHyphens w:val="0"/>
        <w:autoSpaceDN w:val="0"/>
        <w:spacing w:after="120"/>
      </w:pPr>
      <w:r w:rsidRPr="00D51A9F">
        <w:t>the state of my turkey in the oven at 14:30 on 25 December, 2002 (</w:t>
      </w:r>
      <w:r w:rsidRPr="00D51A9F">
        <w:rPr>
          <w:i/>
          <w:iCs/>
        </w:rPr>
        <w:t>P2</w:t>
      </w:r>
      <w:r w:rsidRPr="00D51A9F">
        <w:t xml:space="preserve"> </w:t>
      </w:r>
      <w:r w:rsidRPr="00D51A9F">
        <w:rPr>
          <w:i/>
          <w:iCs/>
        </w:rPr>
        <w:t>has type: E55</w:t>
      </w:r>
      <w:r w:rsidRPr="00D51A9F">
        <w:t xml:space="preserve"> </w:t>
      </w:r>
      <w:r w:rsidRPr="00D51A9F">
        <w:rPr>
          <w:i/>
          <w:iCs/>
        </w:rPr>
        <w:t>Type</w:t>
      </w:r>
      <w:r w:rsidRPr="00D51A9F">
        <w:t xml:space="preserve"> “still not cooked”)</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418"/>
        <w:rPr>
          <w:lang w:val="en-GB"/>
        </w:rPr>
      </w:pPr>
      <w:r w:rsidRPr="00D51A9F">
        <w:rPr>
          <w:lang w:val="en-GB"/>
        </w:rPr>
        <w:t>P5 consists of (forms part of): E3 Condition State</w:t>
      </w:r>
    </w:p>
    <w:p w:rsidR="00FF47FE" w:rsidRPr="00D51A9F" w:rsidRDefault="00410546">
      <w:pPr>
        <w:pStyle w:val="Heading6"/>
        <w:rPr>
          <w:szCs w:val="20"/>
          <w:lang w:val="en-GB"/>
        </w:rPr>
      </w:pPr>
      <w:bookmarkStart w:id="459" w:name="_E4_Period_"/>
      <w:bookmarkStart w:id="460" w:name="_Toc214778885"/>
      <w:bookmarkStart w:id="461" w:name="_Toc431317516"/>
      <w:bookmarkStart w:id="462" w:name="_Toc214778886"/>
      <w:bookmarkEnd w:id="459"/>
      <w:r w:rsidRPr="00D51A9F">
        <w:rPr>
          <w:lang w:val="en-GB"/>
        </w:rPr>
        <w:t>E4 Period</w:t>
      </w:r>
      <w:bookmarkEnd w:id="460"/>
      <w:bookmarkEnd w:id="461"/>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r>
      <w:r w:rsidRPr="00D51A9F">
        <w:rPr>
          <w:rFonts w:ascii="Times New Roman" w:hAnsi="Times New Roman"/>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Jurassic</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European Bronze Age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Italian Renaissance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Thirty Years War</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Sturm und Drang</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Cubism</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F37E0B">
      <w:pPr>
        <w:spacing w:after="120"/>
        <w:ind w:left="1004" w:firstLine="436"/>
        <w:rPr>
          <w:b/>
          <w:bCs/>
          <w:szCs w:val="20"/>
          <w:lang w:val="en-GB"/>
        </w:rPr>
      </w:pPr>
      <w:hyperlink w:anchor="_P7_took_place" w:history="1">
        <w:r w:rsidR="00410546" w:rsidRPr="00D51A9F">
          <w:rPr>
            <w:rStyle w:val="Hyperlink"/>
            <w:b/>
            <w:bCs/>
            <w:szCs w:val="20"/>
            <w:lang w:val="en-GB"/>
          </w:rPr>
          <w:t>P7</w:t>
        </w:r>
      </w:hyperlink>
      <w:r w:rsidR="00410546" w:rsidRPr="00D51A9F">
        <w:rPr>
          <w:b/>
          <w:bCs/>
          <w:szCs w:val="20"/>
          <w:lang w:val="en-GB"/>
        </w:rPr>
        <w:t xml:space="preserve"> took place at (witnessed): </w:t>
      </w:r>
      <w:hyperlink w:anchor="_E53_Place_" w:history="1">
        <w:r w:rsidR="00410546" w:rsidRPr="00D51A9F">
          <w:rPr>
            <w:rStyle w:val="Hyperlink"/>
            <w:b/>
            <w:bCs/>
            <w:szCs w:val="20"/>
            <w:lang w:val="en-GB"/>
          </w:rPr>
          <w:t>E53</w:t>
        </w:r>
      </w:hyperlink>
      <w:r w:rsidR="00410546" w:rsidRPr="00D51A9F">
        <w:rPr>
          <w:b/>
          <w:bCs/>
          <w:szCs w:val="20"/>
          <w:lang w:val="en-GB"/>
        </w:rPr>
        <w:t xml:space="preserve"> Place</w:t>
      </w:r>
    </w:p>
    <w:p w:rsidR="00FF47FE" w:rsidRPr="00D51A9F" w:rsidRDefault="00410546">
      <w:pPr>
        <w:spacing w:after="120"/>
        <w:ind w:left="1004" w:firstLine="436"/>
        <w:rPr>
          <w:bCs/>
          <w:szCs w:val="20"/>
          <w:lang w:val="en-GB"/>
        </w:rPr>
      </w:pPr>
      <w:r w:rsidRPr="00D51A9F">
        <w:rPr>
          <w:bCs/>
          <w:szCs w:val="20"/>
          <w:lang w:val="en-GB"/>
        </w:rPr>
        <w:t>P8 took place on or within (witnessed): E19 Physical Object</w:t>
      </w:r>
    </w:p>
    <w:p w:rsidR="00FF47FE" w:rsidRPr="00D51A9F" w:rsidRDefault="00F37E0B">
      <w:pPr>
        <w:spacing w:after="120"/>
        <w:ind w:left="1004" w:firstLine="436"/>
        <w:rPr>
          <w:b/>
          <w:szCs w:val="20"/>
          <w:lang w:val="en-GB"/>
        </w:rPr>
      </w:pPr>
      <w:hyperlink w:anchor="_P9_consists_of" w:history="1">
        <w:r w:rsidR="00410546" w:rsidRPr="00D51A9F">
          <w:rPr>
            <w:rStyle w:val="Hyperlink"/>
            <w:b/>
            <w:bCs/>
            <w:szCs w:val="20"/>
            <w:lang w:val="en-GB"/>
          </w:rPr>
          <w:t>P9</w:t>
        </w:r>
      </w:hyperlink>
      <w:r w:rsidR="00410546" w:rsidRPr="00D51A9F">
        <w:rPr>
          <w:b/>
          <w:szCs w:val="20"/>
          <w:lang w:val="en-GB"/>
        </w:rPr>
        <w:t xml:space="preserve"> </w:t>
      </w:r>
      <w:r w:rsidR="00410546" w:rsidRPr="00D51A9F">
        <w:rPr>
          <w:b/>
          <w:bCs/>
          <w:szCs w:val="20"/>
          <w:lang w:val="en-GB"/>
        </w:rPr>
        <w:t xml:space="preserve">consists of (forms part of): </w:t>
      </w:r>
      <w:hyperlink w:anchor="_E4_Period_" w:history="1">
        <w:r w:rsidR="00410546" w:rsidRPr="00D51A9F">
          <w:rPr>
            <w:rStyle w:val="Hyperlink"/>
            <w:b/>
            <w:bCs/>
            <w:szCs w:val="20"/>
            <w:lang w:val="en-GB"/>
          </w:rPr>
          <w:t>E4</w:t>
        </w:r>
      </w:hyperlink>
      <w:r w:rsidR="00410546" w:rsidRPr="00D51A9F">
        <w:rPr>
          <w:b/>
          <w:bCs/>
          <w:szCs w:val="20"/>
          <w:lang w:val="en-GB"/>
        </w:rPr>
        <w:t xml:space="preserve"> Period</w:t>
      </w:r>
    </w:p>
    <w:p w:rsidR="00FF47FE" w:rsidRPr="00D51A9F" w:rsidRDefault="00410546">
      <w:pPr>
        <w:spacing w:after="120"/>
        <w:ind w:left="1004" w:firstLine="436"/>
        <w:rPr>
          <w:bCs/>
          <w:szCs w:val="20"/>
          <w:lang w:val="en-GB"/>
        </w:rPr>
      </w:pPr>
      <w:r w:rsidRPr="00D51A9F">
        <w:rPr>
          <w:bCs/>
          <w:szCs w:val="20"/>
          <w:lang w:val="en-GB"/>
        </w:rPr>
        <w:t>P10 falls within (contains): E4 Period</w:t>
      </w:r>
    </w:p>
    <w:p w:rsidR="00FF47FE" w:rsidRPr="00D51A9F" w:rsidRDefault="00410546">
      <w:pPr>
        <w:spacing w:after="120"/>
        <w:ind w:left="1004" w:firstLine="436"/>
        <w:rPr>
          <w:bCs/>
          <w:szCs w:val="20"/>
          <w:lang w:val="en-GB"/>
        </w:rPr>
      </w:pPr>
      <w:r w:rsidRPr="00D51A9F">
        <w:rPr>
          <w:bCs/>
          <w:szCs w:val="20"/>
          <w:lang w:val="en-GB"/>
        </w:rPr>
        <w:t>P132 overlaps with: E4 Period</w:t>
      </w:r>
    </w:p>
    <w:p w:rsidR="00FF47FE" w:rsidRPr="00D51A9F" w:rsidRDefault="00410546">
      <w:pPr>
        <w:spacing w:after="120"/>
        <w:ind w:left="1004" w:firstLine="436"/>
        <w:rPr>
          <w:bCs/>
          <w:szCs w:val="20"/>
          <w:lang w:val="en-GB"/>
        </w:rPr>
      </w:pPr>
      <w:r w:rsidRPr="00D51A9F">
        <w:rPr>
          <w:bCs/>
          <w:szCs w:val="20"/>
          <w:lang w:val="en-GB"/>
        </w:rPr>
        <w:t>P133 is separated from: E4 Period</w:t>
      </w:r>
    </w:p>
    <w:p w:rsidR="00FF47FE" w:rsidRPr="00D51A9F" w:rsidRDefault="00410546">
      <w:pPr>
        <w:pStyle w:val="Heading6"/>
        <w:rPr>
          <w:lang w:val="en-GB"/>
        </w:rPr>
      </w:pPr>
      <w:bookmarkStart w:id="463" w:name="_E5_Event_"/>
      <w:bookmarkStart w:id="464" w:name="_E5_Event_1"/>
      <w:bookmarkStart w:id="465" w:name="_Toc431317517"/>
      <w:bookmarkEnd w:id="462"/>
      <w:bookmarkEnd w:id="463"/>
      <w:bookmarkEnd w:id="464"/>
      <w:r w:rsidRPr="00D51A9F">
        <w:rPr>
          <w:lang w:val="en-GB"/>
        </w:rPr>
        <w:t>E5 Event</w:t>
      </w:r>
      <w:bookmarkEnd w:id="465"/>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F37E0B">
      <w:pPr>
        <w:pStyle w:val="FootnoteText"/>
        <w:spacing w:after="120"/>
        <w:ind w:left="1418"/>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F37E0B">
      <w:pPr>
        <w:pStyle w:val="FootnoteText"/>
        <w:spacing w:after="120"/>
        <w:ind w:left="1418"/>
        <w:rPr>
          <w:lang w:val="en-GB"/>
        </w:rPr>
      </w:pPr>
      <w:hyperlink w:anchor="_E64_End_of" w:history="1">
        <w:r w:rsidR="00410546" w:rsidRPr="00D51A9F">
          <w:rPr>
            <w:rStyle w:val="Hyperlink"/>
            <w:lang w:val="en-GB"/>
          </w:rPr>
          <w:t>E64</w:t>
        </w:r>
      </w:hyperlink>
      <w:r w:rsidR="00410546" w:rsidRPr="00D51A9F">
        <w:rPr>
          <w:lang w:val="en-GB"/>
        </w:rPr>
        <w:t xml:space="preserve"> End of Existence</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birth of Cleopatra (E67)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destruction of Herculaneum by volcanic eruption in 79 AD (E6)</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World War II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Battle of Stalingrad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Yalta Conference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my birthday celebration 28-6-1995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falling of a tile from my roof last Sunday</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CIDOC Conference 2003 (E7)</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004" w:firstLine="436"/>
        <w:rPr>
          <w:bCs/>
          <w:szCs w:val="20"/>
          <w:lang w:val="en-GB"/>
        </w:rPr>
      </w:pPr>
      <w:r w:rsidRPr="00D51A9F">
        <w:rPr>
          <w:bCs/>
          <w:szCs w:val="20"/>
          <w:lang w:val="en-GB"/>
        </w:rPr>
        <w:t>P11 had participant (participated in): E39 Actor</w:t>
      </w:r>
    </w:p>
    <w:p w:rsidR="00FF47FE" w:rsidRPr="00D51A9F" w:rsidRDefault="00F37E0B">
      <w:pPr>
        <w:spacing w:after="120"/>
        <w:ind w:left="1004" w:firstLine="436"/>
        <w:rPr>
          <w:b/>
          <w:bCs/>
          <w:szCs w:val="20"/>
          <w:lang w:val="en-GB"/>
        </w:rPr>
      </w:pPr>
      <w:hyperlink w:anchor="_P12_occurred_in" w:history="1">
        <w:r w:rsidR="00410546" w:rsidRPr="00D51A9F">
          <w:rPr>
            <w:rStyle w:val="Hyperlink"/>
            <w:b/>
            <w:bCs/>
            <w:szCs w:val="20"/>
            <w:lang w:val="en-GB"/>
          </w:rPr>
          <w:t>P12</w:t>
        </w:r>
      </w:hyperlink>
      <w:r w:rsidR="00410546" w:rsidRPr="00D51A9F">
        <w:rPr>
          <w:b/>
          <w:bCs/>
          <w:szCs w:val="20"/>
          <w:lang w:val="en-GB"/>
        </w:rPr>
        <w:t xml:space="preserve"> occurred in the presence of (was present at): </w:t>
      </w:r>
      <w:hyperlink w:anchor="_E77_Persistent_Item_1" w:history="1">
        <w:r w:rsidR="00410546" w:rsidRPr="00D51A9F">
          <w:rPr>
            <w:rStyle w:val="Hyperlink"/>
            <w:b/>
            <w:bCs/>
            <w:szCs w:val="20"/>
            <w:lang w:val="en-GB"/>
          </w:rPr>
          <w:t>E77</w:t>
        </w:r>
      </w:hyperlink>
      <w:r w:rsidR="00410546" w:rsidRPr="00D51A9F">
        <w:rPr>
          <w:b/>
          <w:bCs/>
          <w:szCs w:val="20"/>
          <w:lang w:val="en-GB"/>
        </w:rPr>
        <w:t xml:space="preserve"> Persistent Item</w:t>
      </w:r>
    </w:p>
    <w:p w:rsidR="00FF47FE" w:rsidRPr="00D51A9F" w:rsidRDefault="00410546">
      <w:pPr>
        <w:pStyle w:val="Heading6"/>
        <w:rPr>
          <w:szCs w:val="20"/>
          <w:lang w:val="en-GB"/>
        </w:rPr>
      </w:pPr>
      <w:bookmarkStart w:id="466" w:name="_E7_Activity_"/>
      <w:bookmarkStart w:id="467" w:name="_Toc214778888"/>
      <w:bookmarkStart w:id="468" w:name="_Toc431317518"/>
      <w:bookmarkEnd w:id="466"/>
      <w:r w:rsidRPr="00D51A9F">
        <w:rPr>
          <w:lang w:val="en-GB"/>
        </w:rPr>
        <w:t>E7 Activity</w:t>
      </w:r>
      <w:bookmarkEnd w:id="467"/>
      <w:bookmarkEnd w:id="468"/>
    </w:p>
    <w:p w:rsidR="00FF47FE" w:rsidRPr="00D51A9F" w:rsidRDefault="00410546">
      <w:pPr>
        <w:spacing w:after="120"/>
        <w:rPr>
          <w:lang w:val="en-GB"/>
        </w:rPr>
      </w:pPr>
      <w:r w:rsidRPr="00D51A9F">
        <w:rPr>
          <w:lang w:val="en-GB"/>
        </w:rPr>
        <w:t>Subclass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spacing w:after="120"/>
        <w:rPr>
          <w:szCs w:val="20"/>
          <w:lang w:val="en-GB"/>
        </w:rPr>
      </w:pPr>
      <w:r w:rsidRPr="00D51A9F">
        <w:rPr>
          <w:szCs w:val="20"/>
          <w:lang w:val="en-GB"/>
        </w:rPr>
        <w:t>Superclass of:</w:t>
      </w:r>
      <w:r w:rsidRPr="00D51A9F">
        <w:rPr>
          <w:szCs w:val="20"/>
          <w:lang w:val="en-GB"/>
        </w:rPr>
        <w:tab/>
        <w:t>E8 Acquisition</w:t>
      </w:r>
    </w:p>
    <w:p w:rsidR="00FF47FE" w:rsidRPr="00D51A9F" w:rsidRDefault="00410546">
      <w:pPr>
        <w:spacing w:after="120"/>
        <w:ind w:left="720" w:firstLine="720"/>
        <w:rPr>
          <w:szCs w:val="20"/>
          <w:lang w:val="en-GB"/>
        </w:rPr>
      </w:pPr>
      <w:r w:rsidRPr="00D51A9F">
        <w:rPr>
          <w:szCs w:val="20"/>
          <w:lang w:val="en-GB"/>
        </w:rPr>
        <w:t>E9 Move</w:t>
      </w:r>
    </w:p>
    <w:p w:rsidR="00FF47FE" w:rsidRPr="00D51A9F" w:rsidRDefault="00410546">
      <w:pPr>
        <w:spacing w:after="120"/>
        <w:ind w:left="1440"/>
        <w:rPr>
          <w:szCs w:val="20"/>
          <w:lang w:val="en-GB"/>
        </w:rPr>
      </w:pPr>
      <w:r w:rsidRPr="00D51A9F">
        <w:rPr>
          <w:szCs w:val="20"/>
          <w:lang w:val="en-GB"/>
        </w:rPr>
        <w:t>E10 Transfer of Custody</w:t>
      </w:r>
    </w:p>
    <w:p w:rsidR="00FF47FE" w:rsidRPr="00D51A9F" w:rsidRDefault="00F37E0B">
      <w:pPr>
        <w:spacing w:after="120"/>
        <w:ind w:left="1440"/>
        <w:rPr>
          <w:szCs w:val="20"/>
          <w:lang w:val="en-GB"/>
        </w:rPr>
      </w:pPr>
      <w:hyperlink w:anchor="_E11_Modification" w:history="1">
        <w:r w:rsidR="00410546" w:rsidRPr="00D51A9F">
          <w:rPr>
            <w:rStyle w:val="Hyperlink"/>
            <w:szCs w:val="20"/>
            <w:lang w:val="en-GB"/>
          </w:rPr>
          <w:t>E11</w:t>
        </w:r>
      </w:hyperlink>
      <w:r w:rsidR="00410546" w:rsidRPr="00D51A9F">
        <w:rPr>
          <w:szCs w:val="20"/>
          <w:lang w:val="en-GB"/>
        </w:rPr>
        <w:t xml:space="preserve"> Modification</w:t>
      </w:r>
    </w:p>
    <w:p w:rsidR="00FF47FE" w:rsidRPr="00D51A9F" w:rsidRDefault="00F37E0B">
      <w:pPr>
        <w:spacing w:after="120"/>
        <w:ind w:left="1440"/>
        <w:rPr>
          <w:szCs w:val="20"/>
          <w:lang w:val="en-GB"/>
        </w:rPr>
      </w:pPr>
      <w:hyperlink w:anchor="_E18_Physical_Thing_" w:history="1">
        <w:r w:rsidR="00410546" w:rsidRPr="00D51A9F">
          <w:rPr>
            <w:rStyle w:val="Hyperlink"/>
            <w:szCs w:val="20"/>
            <w:lang w:val="en-GB"/>
          </w:rPr>
          <w:t>E13</w:t>
        </w:r>
      </w:hyperlink>
      <w:r w:rsidR="00410546" w:rsidRPr="00D51A9F">
        <w:rPr>
          <w:szCs w:val="20"/>
          <w:lang w:val="en-GB"/>
        </w:rPr>
        <w:t xml:space="preserve"> Attribute Assignment</w:t>
      </w:r>
    </w:p>
    <w:p w:rsidR="00FF47FE" w:rsidRPr="00D51A9F" w:rsidRDefault="00F37E0B">
      <w:pPr>
        <w:spacing w:after="120"/>
        <w:ind w:left="720" w:firstLine="720"/>
        <w:rPr>
          <w:szCs w:val="20"/>
          <w:lang w:val="en-GB"/>
        </w:rPr>
      </w:pPr>
      <w:hyperlink w:anchor="_E65_Creation_1" w:history="1">
        <w:r w:rsidR="00410546" w:rsidRPr="00D51A9F">
          <w:rPr>
            <w:rStyle w:val="Hyperlink"/>
            <w:szCs w:val="20"/>
            <w:lang w:val="en-GB"/>
          </w:rPr>
          <w:t>E65</w:t>
        </w:r>
      </w:hyperlink>
      <w:r w:rsidR="00410546" w:rsidRPr="00D51A9F">
        <w:rPr>
          <w:szCs w:val="20"/>
          <w:lang w:val="en-GB"/>
        </w:rPr>
        <w:t xml:space="preserve"> Creation</w:t>
      </w:r>
    </w:p>
    <w:p w:rsidR="00FF47FE" w:rsidRPr="00D51A9F" w:rsidRDefault="00F37E0B">
      <w:pPr>
        <w:spacing w:after="120"/>
        <w:ind w:left="720" w:firstLine="720"/>
        <w:rPr>
          <w:szCs w:val="20"/>
          <w:lang w:val="en-GB"/>
        </w:rPr>
      </w:pPr>
      <w:hyperlink w:anchor="_E66_Formation" w:history="1">
        <w:r w:rsidR="00410546" w:rsidRPr="00D51A9F">
          <w:rPr>
            <w:rStyle w:val="Hyperlink"/>
            <w:szCs w:val="20"/>
            <w:lang w:val="en-GB"/>
          </w:rPr>
          <w:t>E66</w:t>
        </w:r>
      </w:hyperlink>
      <w:r w:rsidR="00410546" w:rsidRPr="00D51A9F">
        <w:rPr>
          <w:szCs w:val="20"/>
          <w:lang w:val="en-GB"/>
        </w:rPr>
        <w:t xml:space="preserve"> Formation</w:t>
      </w:r>
    </w:p>
    <w:p w:rsidR="00FF47FE" w:rsidRPr="00D51A9F" w:rsidRDefault="00410546">
      <w:pPr>
        <w:spacing w:after="120"/>
        <w:ind w:left="720" w:firstLine="720"/>
        <w:rPr>
          <w:szCs w:val="20"/>
          <w:lang w:val="en-GB"/>
        </w:rPr>
      </w:pPr>
      <w:r w:rsidRPr="00D51A9F">
        <w:rPr>
          <w:szCs w:val="20"/>
          <w:lang w:val="en-GB"/>
        </w:rPr>
        <w:t>E85 Joining</w:t>
      </w:r>
    </w:p>
    <w:p w:rsidR="00FF47FE" w:rsidRPr="00D51A9F" w:rsidRDefault="00410546">
      <w:pPr>
        <w:spacing w:after="120"/>
        <w:ind w:left="720" w:firstLine="720"/>
        <w:rPr>
          <w:szCs w:val="20"/>
          <w:lang w:val="en-GB"/>
        </w:rPr>
      </w:pPr>
      <w:r w:rsidRPr="00D51A9F">
        <w:rPr>
          <w:szCs w:val="20"/>
          <w:lang w:val="en-GB"/>
        </w:rPr>
        <w:t>E86 Leaving</w:t>
      </w:r>
    </w:p>
    <w:p w:rsidR="00FF47FE" w:rsidRPr="00D51A9F" w:rsidRDefault="00410546">
      <w:pPr>
        <w:spacing w:after="120"/>
        <w:ind w:left="720" w:firstLine="720"/>
        <w:rPr>
          <w:szCs w:val="20"/>
          <w:lang w:val="en-GB"/>
        </w:rPr>
      </w:pPr>
      <w:r w:rsidRPr="00D51A9F">
        <w:rPr>
          <w:szCs w:val="20"/>
          <w:lang w:val="en-GB"/>
        </w:rPr>
        <w:t>E87 Curation Activity</w:t>
      </w:r>
    </w:p>
    <w:p w:rsidR="00FF47FE" w:rsidRPr="00D51A9F" w:rsidRDefault="00410546">
      <w:pPr>
        <w:pStyle w:val="BodyTextIndent"/>
        <w:widowControl/>
        <w:spacing w:after="120"/>
        <w:ind w:left="1440" w:hanging="1440"/>
      </w:pPr>
      <w:r w:rsidRPr="00D51A9F">
        <w:t>Scope note:</w:t>
      </w:r>
      <w:r w:rsidRPr="00D51A9F">
        <w:tab/>
        <w:t>This class comprises actions intentionally carried out by instances of E39 Actor that result in changes of state in the cultural, social, or physical systems documented.</w:t>
      </w:r>
    </w:p>
    <w:p w:rsidR="00FF47FE" w:rsidRPr="00D51A9F" w:rsidRDefault="00410546">
      <w:pPr>
        <w:pStyle w:val="BodyTextIndent"/>
        <w:widowControl/>
        <w:spacing w:after="120"/>
        <w:ind w:left="1440"/>
      </w:pPr>
      <w:r w:rsidRPr="00D51A9F">
        <w:t>This notion includes complex, composite and long-lasting actions such as the building of a settlement or a war, as well as simple, short-lived actions such as the opening of a door.</w:t>
      </w:r>
    </w:p>
    <w:p w:rsidR="00FF47FE" w:rsidRPr="00D51A9F" w:rsidRDefault="00410546">
      <w:pPr>
        <w:pStyle w:val="BodyTextIndent"/>
        <w:widowControl/>
        <w:spacing w:after="120"/>
        <w:ind w:left="1440" w:hanging="1440"/>
      </w:pPr>
      <w:r w:rsidRPr="00D51A9F">
        <w:t>Examples:</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Battle of Stalingrad</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Yalta Conference</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my birthday celebration 28-6-1995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writing of “Faust” by Goethe (E65)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formation of the Bauhaus 1919 (E66)</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calling the place identified by TGN ‘7017998’ ‘Quyunjig’ by the people of Iraq</w:t>
      </w:r>
    </w:p>
    <w:p w:rsidR="00FF47FE" w:rsidRPr="00D51A9F" w:rsidRDefault="00410546">
      <w:pPr>
        <w:spacing w:after="120"/>
        <w:rPr>
          <w:lang w:val="en-GB"/>
        </w:rPr>
      </w:pPr>
      <w:r w:rsidRPr="00D51A9F">
        <w:rPr>
          <w:lang w:val="en-GB"/>
        </w:rPr>
        <w:t>Properties:</w:t>
      </w:r>
    </w:p>
    <w:p w:rsidR="00FF47FE" w:rsidRPr="00D51A9F" w:rsidRDefault="00F37E0B">
      <w:pPr>
        <w:ind w:left="1004" w:firstLine="437"/>
        <w:rPr>
          <w:b/>
          <w:bCs/>
          <w:szCs w:val="20"/>
          <w:lang w:val="en-GB"/>
        </w:rPr>
      </w:pPr>
      <w:hyperlink w:anchor="_P14_carried_out" w:history="1">
        <w:r w:rsidR="00410546" w:rsidRPr="00D51A9F">
          <w:rPr>
            <w:rStyle w:val="Hyperlink"/>
            <w:b/>
            <w:bCs/>
            <w:szCs w:val="20"/>
            <w:lang w:val="en-GB"/>
          </w:rPr>
          <w:t>P14</w:t>
        </w:r>
      </w:hyperlink>
      <w:r w:rsidR="00410546" w:rsidRPr="00D51A9F">
        <w:rPr>
          <w:b/>
          <w:bCs/>
          <w:szCs w:val="20"/>
          <w:lang w:val="en-GB"/>
        </w:rPr>
        <w:t xml:space="preserve"> carried out by (performed): </w:t>
      </w:r>
      <w:hyperlink w:anchor="_E39_Actor_" w:history="1">
        <w:r w:rsidR="00410546" w:rsidRPr="00D51A9F">
          <w:rPr>
            <w:rStyle w:val="Hyperlink"/>
            <w:b/>
            <w:bCs/>
            <w:szCs w:val="20"/>
            <w:lang w:val="en-GB"/>
          </w:rPr>
          <w:t>E39</w:t>
        </w:r>
      </w:hyperlink>
      <w:r w:rsidR="00410546" w:rsidRPr="00D51A9F">
        <w:rPr>
          <w:b/>
          <w:bCs/>
          <w:szCs w:val="20"/>
          <w:lang w:val="en-GB"/>
        </w:rPr>
        <w:t xml:space="preserve"> Actor</w:t>
      </w:r>
    </w:p>
    <w:p w:rsidR="00FF47FE" w:rsidRPr="00D51A9F" w:rsidRDefault="00410546">
      <w:pPr>
        <w:spacing w:after="120"/>
        <w:ind w:left="1440" w:firstLine="720"/>
        <w:rPr>
          <w:b/>
          <w:bCs/>
          <w:szCs w:val="20"/>
          <w:lang w:val="en-GB"/>
        </w:rPr>
      </w:pPr>
      <w:r w:rsidRPr="00D51A9F">
        <w:rPr>
          <w:b/>
          <w:bCs/>
          <w:szCs w:val="20"/>
          <w:lang w:val="en-GB"/>
        </w:rPr>
        <w:t xml:space="preserve">(P14.1 in the role of: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F37E0B">
      <w:pPr>
        <w:spacing w:after="120"/>
        <w:ind w:left="1004" w:firstLine="436"/>
        <w:rPr>
          <w:b/>
          <w:bCs/>
          <w:szCs w:val="20"/>
          <w:lang w:val="en-GB"/>
        </w:rPr>
      </w:pPr>
      <w:hyperlink w:anchor="_P15_was_influenced" w:history="1">
        <w:r w:rsidR="00410546" w:rsidRPr="00D51A9F">
          <w:rPr>
            <w:rStyle w:val="Hyperlink"/>
            <w:b/>
            <w:bCs/>
            <w:szCs w:val="20"/>
            <w:lang w:val="en-GB"/>
          </w:rPr>
          <w:t>P15</w:t>
        </w:r>
      </w:hyperlink>
      <w:r w:rsidR="00410546" w:rsidRPr="00D51A9F">
        <w:rPr>
          <w:b/>
          <w:bCs/>
          <w:szCs w:val="20"/>
          <w:lang w:val="en-GB"/>
        </w:rPr>
        <w:t xml:space="preserve"> was influenced by (influenced): </w:t>
      </w:r>
      <w:hyperlink w:anchor="_E1_CRM_Entity_" w:history="1">
        <w:r w:rsidR="00410546" w:rsidRPr="00D51A9F">
          <w:rPr>
            <w:rStyle w:val="Hyperlink"/>
            <w:b/>
            <w:bCs/>
            <w:szCs w:val="20"/>
            <w:lang w:val="en-GB"/>
          </w:rPr>
          <w:t>E1</w:t>
        </w:r>
      </w:hyperlink>
      <w:r w:rsidR="00410546" w:rsidRPr="00D51A9F">
        <w:rPr>
          <w:b/>
          <w:bCs/>
          <w:szCs w:val="20"/>
          <w:lang w:val="en-GB"/>
        </w:rPr>
        <w:t xml:space="preserve"> CRM Entity</w:t>
      </w:r>
    </w:p>
    <w:p w:rsidR="00FF47FE" w:rsidRPr="00D51A9F" w:rsidRDefault="00F37E0B">
      <w:pPr>
        <w:ind w:left="1004" w:firstLine="437"/>
        <w:rPr>
          <w:b/>
          <w:bCs/>
          <w:szCs w:val="20"/>
          <w:lang w:val="en-GB"/>
        </w:rPr>
      </w:pPr>
      <w:hyperlink w:anchor="_P16__used_" w:history="1">
        <w:r w:rsidR="00410546" w:rsidRPr="00D51A9F">
          <w:rPr>
            <w:rStyle w:val="Hyperlink"/>
            <w:b/>
            <w:bCs/>
            <w:szCs w:val="20"/>
            <w:lang w:val="en-GB"/>
          </w:rPr>
          <w:t>P16</w:t>
        </w:r>
      </w:hyperlink>
      <w:r w:rsidR="00410546" w:rsidRPr="00D51A9F">
        <w:rPr>
          <w:b/>
          <w:bCs/>
          <w:szCs w:val="20"/>
          <w:lang w:val="en-GB"/>
        </w:rPr>
        <w:t xml:space="preserve"> used specific object (was used for): </w:t>
      </w:r>
      <w:hyperlink w:anchor="_E70_Thing_1" w:history="1">
        <w:r w:rsidR="00410546" w:rsidRPr="00D51A9F">
          <w:rPr>
            <w:rStyle w:val="Hyperlink"/>
            <w:b/>
            <w:bCs/>
            <w:szCs w:val="20"/>
            <w:lang w:val="en-GB"/>
          </w:rPr>
          <w:t>E70</w:t>
        </w:r>
      </w:hyperlink>
      <w:r w:rsidR="00410546" w:rsidRPr="00D51A9F">
        <w:rPr>
          <w:b/>
          <w:bCs/>
          <w:szCs w:val="20"/>
          <w:lang w:val="en-GB"/>
        </w:rPr>
        <w:t xml:space="preserve"> Thing</w:t>
      </w:r>
    </w:p>
    <w:p w:rsidR="00FF47FE" w:rsidRPr="00D51A9F" w:rsidRDefault="00410546">
      <w:pPr>
        <w:spacing w:after="120"/>
        <w:ind w:left="1713" w:firstLine="447"/>
        <w:rPr>
          <w:b/>
          <w:bCs/>
          <w:szCs w:val="20"/>
          <w:lang w:val="en-GB"/>
        </w:rPr>
      </w:pPr>
      <w:r w:rsidRPr="00D51A9F">
        <w:rPr>
          <w:b/>
          <w:bCs/>
          <w:szCs w:val="20"/>
          <w:lang w:val="en-GB"/>
        </w:rPr>
        <w:t xml:space="preserve">(P16.1 mode of use: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410546">
      <w:pPr>
        <w:spacing w:after="120"/>
        <w:ind w:left="1004" w:firstLine="436"/>
        <w:rPr>
          <w:bCs/>
          <w:szCs w:val="20"/>
          <w:lang w:val="en-GB"/>
        </w:rPr>
      </w:pPr>
      <w:r w:rsidRPr="00D51A9F">
        <w:rPr>
          <w:bCs/>
          <w:szCs w:val="20"/>
          <w:lang w:val="en-GB"/>
        </w:rPr>
        <w:t>P17 was motivated by (motivated): E1 CRM Entity</w:t>
      </w:r>
    </w:p>
    <w:p w:rsidR="00FF47FE" w:rsidRPr="00D51A9F" w:rsidRDefault="00410546">
      <w:pPr>
        <w:ind w:left="1004" w:firstLine="437"/>
        <w:rPr>
          <w:bCs/>
          <w:szCs w:val="20"/>
          <w:lang w:val="en-GB"/>
        </w:rPr>
      </w:pPr>
      <w:r w:rsidRPr="00D51A9F">
        <w:rPr>
          <w:bCs/>
          <w:szCs w:val="20"/>
          <w:lang w:val="en-GB"/>
        </w:rPr>
        <w:t>P19 was intended use of (was made for): E71 Man-Made Thing</w:t>
      </w:r>
    </w:p>
    <w:p w:rsidR="00FF47FE" w:rsidRPr="00D51A9F" w:rsidRDefault="00410546">
      <w:pPr>
        <w:spacing w:after="120"/>
        <w:ind w:left="1713" w:firstLine="447"/>
        <w:rPr>
          <w:bCs/>
          <w:szCs w:val="20"/>
          <w:lang w:val="en-GB"/>
        </w:rPr>
      </w:pPr>
      <w:r w:rsidRPr="00D51A9F">
        <w:rPr>
          <w:bCs/>
          <w:szCs w:val="20"/>
          <w:lang w:val="en-GB"/>
        </w:rPr>
        <w:t>(P19.1 mode of use: E55 Type)</w:t>
      </w:r>
    </w:p>
    <w:p w:rsidR="00FF47FE" w:rsidRPr="00D51A9F" w:rsidRDefault="00410546">
      <w:pPr>
        <w:spacing w:after="120"/>
        <w:ind w:left="1004" w:firstLine="436"/>
        <w:rPr>
          <w:bCs/>
          <w:szCs w:val="20"/>
          <w:lang w:val="en-GB"/>
        </w:rPr>
      </w:pPr>
      <w:r w:rsidRPr="00D51A9F">
        <w:rPr>
          <w:bCs/>
          <w:szCs w:val="20"/>
          <w:lang w:val="en-GB"/>
        </w:rPr>
        <w:t>P20 had specific purpose (was purpose of):</w:t>
      </w:r>
      <w:r w:rsidRPr="00D51A9F">
        <w:rPr>
          <w:lang w:val="en-GB"/>
        </w:rPr>
        <w:t xml:space="preserve"> E5 Event</w:t>
      </w:r>
    </w:p>
    <w:p w:rsidR="00FF47FE" w:rsidRPr="00D51A9F" w:rsidRDefault="00410546">
      <w:pPr>
        <w:spacing w:after="120"/>
        <w:ind w:left="1004" w:firstLine="436"/>
        <w:rPr>
          <w:bCs/>
          <w:szCs w:val="20"/>
          <w:lang w:val="en-GB"/>
        </w:rPr>
      </w:pPr>
      <w:r w:rsidRPr="00D51A9F">
        <w:rPr>
          <w:bCs/>
          <w:szCs w:val="20"/>
          <w:lang w:val="en-GB"/>
        </w:rPr>
        <w:t>P21 had general purpose (was purpose of): E55 Type</w:t>
      </w:r>
    </w:p>
    <w:p w:rsidR="00FF47FE" w:rsidRPr="00D51A9F" w:rsidRDefault="00410546">
      <w:pPr>
        <w:spacing w:after="120"/>
        <w:ind w:left="1004" w:firstLine="436"/>
        <w:rPr>
          <w:bCs/>
          <w:szCs w:val="20"/>
          <w:lang w:val="en-GB"/>
        </w:rPr>
      </w:pPr>
      <w:r w:rsidRPr="00D51A9F">
        <w:rPr>
          <w:bCs/>
          <w:szCs w:val="20"/>
          <w:lang w:val="en-GB"/>
        </w:rPr>
        <w:t>P32</w:t>
      </w:r>
      <w:r w:rsidRPr="00D51A9F">
        <w:rPr>
          <w:szCs w:val="20"/>
          <w:lang w:val="en-GB"/>
        </w:rPr>
        <w:t xml:space="preserve"> </w:t>
      </w:r>
      <w:r w:rsidRPr="00D51A9F">
        <w:rPr>
          <w:bCs/>
          <w:szCs w:val="20"/>
          <w:lang w:val="en-GB"/>
        </w:rPr>
        <w:t>used general technique (was technique of): E55 Type</w:t>
      </w:r>
    </w:p>
    <w:p w:rsidR="00FF47FE" w:rsidRPr="00D51A9F" w:rsidRDefault="00F37E0B">
      <w:pPr>
        <w:spacing w:after="120"/>
        <w:ind w:left="1004" w:firstLine="436"/>
        <w:rPr>
          <w:b/>
          <w:bCs/>
          <w:szCs w:val="20"/>
          <w:lang w:val="en-GB"/>
        </w:rPr>
      </w:pPr>
      <w:hyperlink w:anchor="_P33_used_specific_" w:history="1">
        <w:r w:rsidR="00410546" w:rsidRPr="00D51A9F">
          <w:rPr>
            <w:rStyle w:val="Hyperlink"/>
            <w:b/>
            <w:bCs/>
            <w:szCs w:val="20"/>
            <w:lang w:val="en-GB"/>
          </w:rPr>
          <w:t>P33</w:t>
        </w:r>
      </w:hyperlink>
      <w:r w:rsidR="00410546" w:rsidRPr="00D51A9F">
        <w:rPr>
          <w:b/>
          <w:bCs/>
          <w:szCs w:val="20"/>
          <w:lang w:val="en-GB"/>
        </w:rPr>
        <w:t xml:space="preserve"> used specific technique (was used by): </w:t>
      </w:r>
      <w:hyperlink w:anchor="_E29_Design_or_" w:history="1">
        <w:r w:rsidR="00410546" w:rsidRPr="00D51A9F">
          <w:rPr>
            <w:rStyle w:val="Hyperlink"/>
            <w:b/>
            <w:bCs/>
            <w:szCs w:val="20"/>
            <w:lang w:val="en-GB"/>
          </w:rPr>
          <w:t>E29</w:t>
        </w:r>
      </w:hyperlink>
      <w:r w:rsidR="00410546" w:rsidRPr="00D51A9F">
        <w:rPr>
          <w:b/>
          <w:bCs/>
          <w:szCs w:val="20"/>
          <w:lang w:val="en-GB"/>
        </w:rPr>
        <w:t xml:space="preserve"> Design or Procedure</w:t>
      </w:r>
    </w:p>
    <w:p w:rsidR="00FF47FE" w:rsidRPr="00D51A9F" w:rsidRDefault="00F37E0B">
      <w:pPr>
        <w:spacing w:after="120"/>
        <w:ind w:left="1440"/>
        <w:rPr>
          <w:b/>
          <w:lang w:val="en-GB"/>
        </w:rPr>
      </w:pPr>
      <w:hyperlink w:anchor="_P125_used_object" w:history="1">
        <w:r w:rsidR="00410546" w:rsidRPr="00D51A9F">
          <w:rPr>
            <w:rStyle w:val="Hyperlink"/>
            <w:b/>
            <w:lang w:val="en-GB"/>
          </w:rPr>
          <w:t>P125</w:t>
        </w:r>
      </w:hyperlink>
      <w:r w:rsidR="00410546" w:rsidRPr="00D51A9F">
        <w:rPr>
          <w:b/>
          <w:lang w:val="en-GB"/>
        </w:rPr>
        <w:t xml:space="preserve"> used object of type (was type of object used in):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spacing w:after="120"/>
        <w:ind w:left="1440"/>
        <w:rPr>
          <w:lang w:val="en-GB"/>
        </w:rPr>
      </w:pPr>
      <w:r w:rsidRPr="00D51A9F">
        <w:rPr>
          <w:lang w:val="en-GB"/>
        </w:rPr>
        <w:t>P134 continued (was continued by): E7 Activity</w:t>
      </w:r>
    </w:p>
    <w:p w:rsidR="00FF47FE" w:rsidRPr="00D51A9F" w:rsidRDefault="00410546">
      <w:pPr>
        <w:pStyle w:val="Heading6"/>
        <w:rPr>
          <w:lang w:val="en-GB"/>
        </w:rPr>
      </w:pPr>
      <w:bookmarkStart w:id="469" w:name="_E11_Modification"/>
      <w:bookmarkStart w:id="470" w:name="_Toc214778892"/>
      <w:bookmarkStart w:id="471" w:name="_Toc431317519"/>
      <w:bookmarkEnd w:id="469"/>
      <w:r w:rsidRPr="00D51A9F">
        <w:rPr>
          <w:lang w:val="en-GB"/>
        </w:rPr>
        <w:t>E11 Modification</w:t>
      </w:r>
      <w:bookmarkEnd w:id="470"/>
      <w:bookmarkEnd w:id="471"/>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12_Production_" w:history="1">
        <w:r w:rsidRPr="00D51A9F">
          <w:rPr>
            <w:rStyle w:val="Hyperlink"/>
            <w:szCs w:val="20"/>
            <w:lang w:val="en-GB"/>
          </w:rPr>
          <w:t>E12</w:t>
        </w:r>
      </w:hyperlink>
      <w:r w:rsidRPr="00D51A9F">
        <w:rPr>
          <w:szCs w:val="20"/>
          <w:lang w:val="en-GB"/>
        </w:rPr>
        <w:t xml:space="preserve"> Production</w:t>
      </w:r>
    </w:p>
    <w:p w:rsidR="00FF47FE" w:rsidRPr="00D51A9F" w:rsidRDefault="00410546">
      <w:pPr>
        <w:spacing w:after="120"/>
        <w:ind w:left="1418"/>
        <w:rPr>
          <w:szCs w:val="20"/>
          <w:lang w:val="en-GB"/>
        </w:rPr>
      </w:pPr>
      <w:r w:rsidRPr="00D51A9F">
        <w:rPr>
          <w:szCs w:val="20"/>
          <w:lang w:val="en-GB"/>
        </w:rPr>
        <w:t>E79 Part Addition</w:t>
      </w:r>
    </w:p>
    <w:p w:rsidR="00FF47FE" w:rsidRPr="00D51A9F" w:rsidRDefault="00410546">
      <w:pPr>
        <w:spacing w:after="120"/>
        <w:ind w:left="1418"/>
        <w:rPr>
          <w:szCs w:val="20"/>
          <w:lang w:val="en-GB"/>
        </w:rPr>
      </w:pPr>
      <w:r w:rsidRPr="00D51A9F">
        <w:rPr>
          <w:szCs w:val="20"/>
          <w:lang w:val="en-GB"/>
        </w:rPr>
        <w:t>E80 Part Removal</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E7 Activity that create, alter or change E24 Physical Man-Made Thing.</w:t>
      </w:r>
    </w:p>
    <w:p w:rsidR="00FF47FE" w:rsidRPr="00D51A9F" w:rsidRDefault="00410546">
      <w:pPr>
        <w:spacing w:after="120"/>
        <w:ind w:left="1440"/>
        <w:jc w:val="both"/>
        <w:rPr>
          <w:szCs w:val="20"/>
          <w:lang w:val="en-GB"/>
        </w:rPr>
      </w:pPr>
      <w:r w:rsidRPr="00D51A9F">
        <w:rPr>
          <w:szCs w:val="20"/>
          <w:lang w:val="en-GB"/>
        </w:rPr>
        <w:t>This class includes the production of an item from raw materials, and other so far undocumented objects, and the preventive treatment or restoration of an object for conservation.</w:t>
      </w:r>
    </w:p>
    <w:p w:rsidR="00FF47FE" w:rsidRPr="00D51A9F" w:rsidRDefault="00410546">
      <w:pPr>
        <w:spacing w:after="120"/>
        <w:ind w:left="1440"/>
        <w:jc w:val="both"/>
        <w:rPr>
          <w:szCs w:val="20"/>
          <w:lang w:val="en-GB"/>
        </w:rPr>
      </w:pPr>
      <w:r w:rsidRPr="00D51A9F">
        <w:rPr>
          <w:szCs w:val="20"/>
          <w:lang w:val="en-GB"/>
        </w:rPr>
        <w:t>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w:t>
      </w:r>
    </w:p>
    <w:p w:rsidR="00FF47FE" w:rsidRPr="00D51A9F" w:rsidRDefault="00410546">
      <w:pPr>
        <w:spacing w:after="120"/>
        <w:ind w:left="1440"/>
        <w:jc w:val="both"/>
        <w:rPr>
          <w:szCs w:val="20"/>
          <w:lang w:val="en-GB"/>
        </w:rPr>
      </w:pPr>
      <w:r w:rsidRPr="00D51A9F">
        <w:rPr>
          <w:lang w:val="en-GB"/>
        </w:rPr>
        <w:t xml:space="preserve">If the instance of the E29 Design or Procedure utilized for the modification prescribes the use of specific materials, they should be documented using property </w:t>
      </w:r>
      <w:r w:rsidRPr="00D51A9F">
        <w:rPr>
          <w:i/>
          <w:iCs/>
          <w:lang w:val="en-GB"/>
        </w:rPr>
        <w:t xml:space="preserve">P68 foresees use of (use foreseen by): </w:t>
      </w:r>
      <w:r w:rsidRPr="00D51A9F">
        <w:rPr>
          <w:lang w:val="en-GB"/>
        </w:rPr>
        <w:t xml:space="preserve">E57 Material of E29 Design or Procedure, rather than via </w:t>
      </w:r>
      <w:r w:rsidRPr="00D51A9F">
        <w:rPr>
          <w:i/>
          <w:iCs/>
          <w:lang w:val="en-GB"/>
        </w:rPr>
        <w:t>P126 employed (was employed in</w:t>
      </w:r>
      <w:r w:rsidRPr="00D51A9F">
        <w:rPr>
          <w:lang w:val="en-GB"/>
        </w:rPr>
        <w:t>): E57 Material.</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construction of the SS Great Britain (E12)</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impregnation of the Vasa warship in Stockholm for preservation after 1956</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 xml:space="preserve">the transformation of the Enola Gay into a museum exhibit by the </w:t>
      </w:r>
      <w:r w:rsidRPr="00D51A9F">
        <w:rPr>
          <w:rFonts w:ascii="Times New Roman" w:hAnsi="Times New Roman"/>
          <w:szCs w:val="27"/>
          <w:lang w:val="en-GB"/>
        </w:rPr>
        <w:t>National Air and Space Museum</w:t>
      </w:r>
      <w:r w:rsidRPr="00D51A9F">
        <w:rPr>
          <w:rFonts w:ascii="Times New Roman" w:hAnsi="Times New Roman"/>
          <w:lang w:val="en-GB"/>
        </w:rPr>
        <w:t xml:space="preserve"> in Washington DC between 1993 and 1995 (E12, E81) </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last renewal of the gold coating of the Toshogu shrine in Nikko, Japan</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31_has_modified" w:history="1">
        <w:r w:rsidR="00410546" w:rsidRPr="00D51A9F">
          <w:rPr>
            <w:rStyle w:val="Hyperlink"/>
            <w:b/>
            <w:lang w:val="en-GB"/>
          </w:rPr>
          <w:t>P31</w:t>
        </w:r>
      </w:hyperlink>
      <w:r w:rsidR="00410546" w:rsidRPr="00D51A9F">
        <w:rPr>
          <w:b/>
          <w:lang w:val="en-GB"/>
        </w:rPr>
        <w:t xml:space="preserve"> has modified (was modified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spacing w:after="120"/>
        <w:ind w:left="1440"/>
        <w:rPr>
          <w:lang w:val="en-GB"/>
        </w:rPr>
      </w:pPr>
      <w:r w:rsidRPr="00D51A9F">
        <w:rPr>
          <w:lang w:val="en-GB"/>
        </w:rPr>
        <w:t>P126 employed (was employed in): E57 Material</w:t>
      </w:r>
    </w:p>
    <w:p w:rsidR="00FF47FE" w:rsidRPr="00D51A9F" w:rsidRDefault="00410546">
      <w:pPr>
        <w:pStyle w:val="Heading6"/>
        <w:rPr>
          <w:lang w:val="en-GB"/>
        </w:rPr>
      </w:pPr>
      <w:bookmarkStart w:id="472" w:name="_E12_Production_"/>
      <w:bookmarkStart w:id="473" w:name="_Toc431317520"/>
      <w:bookmarkEnd w:id="472"/>
      <w:r w:rsidRPr="00D51A9F">
        <w:rPr>
          <w:lang w:val="en-GB"/>
        </w:rPr>
        <w:t>E12 Production</w:t>
      </w:r>
      <w:bookmarkEnd w:id="473"/>
    </w:p>
    <w:p w:rsidR="00FF47FE" w:rsidRPr="00D51A9F" w:rsidRDefault="00410546">
      <w:pPr>
        <w:spacing w:after="120"/>
        <w:rPr>
          <w:lang w:val="en-GB"/>
        </w:rPr>
      </w:pPr>
      <w:r w:rsidRPr="00D51A9F">
        <w:rPr>
          <w:lang w:val="en-GB"/>
        </w:rPr>
        <w:t>Subclass of:</w:t>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F37E0B">
      <w:pPr>
        <w:pStyle w:val="FootnoteText"/>
        <w:spacing w:after="120"/>
        <w:ind w:left="1418"/>
        <w:rPr>
          <w:lang w:val="en-GB"/>
        </w:rPr>
      </w:pPr>
      <w:hyperlink w:anchor="_E63_Beginning_of"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are designed to, and succeed in, creating one or more new items.</w:t>
      </w:r>
    </w:p>
    <w:p w:rsidR="00FF47FE" w:rsidRPr="00D51A9F" w:rsidRDefault="00410546">
      <w:pPr>
        <w:pStyle w:val="BodyTextIndent"/>
        <w:widowControl/>
        <w:spacing w:after="120"/>
        <w:ind w:left="1440"/>
      </w:pPr>
      <w:r w:rsidRPr="00D51A9F">
        <w:t>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w:t>
      </w:r>
    </w:p>
    <w:p w:rsidR="00FF47FE" w:rsidRPr="00D51A9F" w:rsidRDefault="00410546">
      <w:pPr>
        <w:spacing w:after="120"/>
        <w:ind w:left="1440"/>
        <w:jc w:val="both"/>
        <w:rPr>
          <w:szCs w:val="20"/>
          <w:lang w:val="en-GB"/>
        </w:rPr>
      </w:pPr>
      <w:r w:rsidRPr="00D51A9F">
        <w:rPr>
          <w:szCs w:val="20"/>
          <w:lang w:val="en-GB"/>
        </w:rPr>
        <w:t>This entity can be collective: the printing of a thousand books, for example, would normally be considered a single event.</w:t>
      </w:r>
    </w:p>
    <w:p w:rsidR="00FF47FE" w:rsidRPr="00D51A9F" w:rsidRDefault="00410546">
      <w:pPr>
        <w:spacing w:after="120"/>
        <w:ind w:left="1440"/>
        <w:jc w:val="both"/>
        <w:rPr>
          <w:szCs w:val="20"/>
          <w:lang w:val="en-GB"/>
        </w:rPr>
      </w:pPr>
      <w:r w:rsidRPr="00D51A9F">
        <w:rPr>
          <w:szCs w:val="20"/>
          <w:lang w:val="en-GB"/>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construction of the SS Great Britain</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first casting of the Little Mermaid from the harbour of Copenhagen</w:t>
      </w:r>
    </w:p>
    <w:p w:rsidR="00FF47FE" w:rsidRPr="00D51A9F" w:rsidRDefault="00410546">
      <w:pPr>
        <w:pStyle w:val="BodyText"/>
        <w:numPr>
          <w:ilvl w:val="2"/>
          <w:numId w:val="77"/>
        </w:numPr>
        <w:suppressAutoHyphens w:val="0"/>
        <w:autoSpaceDN w:val="0"/>
        <w:jc w:val="both"/>
        <w:rPr>
          <w:rFonts w:ascii="Times New Roman" w:hAnsi="Times New Roman"/>
          <w:lang w:val="en-GB"/>
        </w:rPr>
      </w:pPr>
      <w:r w:rsidRPr="00D51A9F">
        <w:rPr>
          <w:rFonts w:ascii="Times New Roman" w:hAnsi="Times New Roman"/>
          <w:lang w:val="en-GB"/>
        </w:rPr>
        <w:t>Rembrandt’s creating of the seventh state of his etching “Woman sitting half dressed beside a stove”, 1658, identified by Bartsch Number 197 (E12,E65,E81)</w:t>
      </w:r>
    </w:p>
    <w:p w:rsidR="00FF47FE" w:rsidRPr="00D51A9F" w:rsidRDefault="00410546">
      <w:pPr>
        <w:spacing w:after="120"/>
        <w:rPr>
          <w:lang w:val="en-GB"/>
        </w:rPr>
      </w:pPr>
      <w:r w:rsidRPr="00D51A9F">
        <w:rPr>
          <w:lang w:val="en-GB"/>
        </w:rPr>
        <w:t>Properties:</w:t>
      </w:r>
    </w:p>
    <w:p w:rsidR="00FF47FE" w:rsidRPr="00D51A9F" w:rsidRDefault="00F37E0B">
      <w:pPr>
        <w:spacing w:after="120"/>
        <w:ind w:left="1418"/>
        <w:rPr>
          <w:b/>
          <w:lang w:val="en-GB"/>
        </w:rPr>
      </w:pPr>
      <w:hyperlink w:anchor="_P108_produced_(was_1" w:history="1">
        <w:r w:rsidR="00410546" w:rsidRPr="00D51A9F">
          <w:rPr>
            <w:rStyle w:val="Hyperlink"/>
            <w:b/>
            <w:lang w:val="en-GB"/>
          </w:rPr>
          <w:t>P108</w:t>
        </w:r>
      </w:hyperlink>
      <w:r w:rsidR="00410546" w:rsidRPr="00D51A9F">
        <w:rPr>
          <w:b/>
          <w:lang w:val="en-GB"/>
        </w:rPr>
        <w:t xml:space="preserve"> has produced (was produced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pStyle w:val="Heading6"/>
        <w:rPr>
          <w:lang w:val="en-GB"/>
        </w:rPr>
      </w:pPr>
      <w:bookmarkStart w:id="474" w:name="_E18_Physical_Thing_"/>
      <w:bookmarkStart w:id="475" w:name="_Toc217723290"/>
      <w:bookmarkStart w:id="476" w:name="_Toc431317521"/>
      <w:bookmarkStart w:id="477" w:name="_Toc214778899"/>
      <w:bookmarkEnd w:id="474"/>
      <w:r w:rsidRPr="00D51A9F">
        <w:rPr>
          <w:lang w:val="en-GB"/>
        </w:rPr>
        <w:t>E13 Attribute Assignment</w:t>
      </w:r>
      <w:bookmarkStart w:id="478" w:name="_Toc328474253"/>
      <w:bookmarkEnd w:id="475"/>
      <w:bookmarkEnd w:id="476"/>
      <w:bookmarkEnd w:id="478"/>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bookmarkStart w:id="479" w:name="_Toc328474254"/>
      <w:bookmarkEnd w:id="479"/>
    </w:p>
    <w:p w:rsidR="00FF47FE" w:rsidRPr="00D51A9F" w:rsidRDefault="00410546">
      <w:pPr>
        <w:spacing w:after="120"/>
        <w:rPr>
          <w:szCs w:val="20"/>
          <w:lang w:val="en-GB"/>
        </w:rPr>
      </w:pPr>
      <w:r w:rsidRPr="00D51A9F">
        <w:rPr>
          <w:szCs w:val="20"/>
          <w:lang w:val="en-GB"/>
        </w:rPr>
        <w:t>Superclass of:</w:t>
      </w:r>
      <w:r w:rsidRPr="00D51A9F">
        <w:rPr>
          <w:szCs w:val="20"/>
          <w:lang w:val="en-GB"/>
        </w:rPr>
        <w:tab/>
        <w:t>E14 Condition Assessment</w:t>
      </w:r>
      <w:bookmarkStart w:id="480" w:name="_Toc328474255"/>
      <w:bookmarkEnd w:id="480"/>
    </w:p>
    <w:p w:rsidR="00FF47FE" w:rsidRPr="00D51A9F" w:rsidRDefault="00F37E0B">
      <w:pPr>
        <w:spacing w:after="120"/>
        <w:ind w:left="1440"/>
        <w:rPr>
          <w:szCs w:val="20"/>
          <w:lang w:val="en-GB"/>
        </w:rPr>
      </w:pPr>
      <w:hyperlink w:anchor="_E18_Physical_Thing_1" w:history="1">
        <w:r w:rsidR="00410546" w:rsidRPr="00D51A9F">
          <w:rPr>
            <w:rStyle w:val="Hyperlink"/>
            <w:szCs w:val="20"/>
            <w:lang w:val="en-GB"/>
          </w:rPr>
          <w:t>E15</w:t>
        </w:r>
      </w:hyperlink>
      <w:r w:rsidR="00410546" w:rsidRPr="00D51A9F">
        <w:rPr>
          <w:szCs w:val="20"/>
          <w:lang w:val="en-GB"/>
        </w:rPr>
        <w:t xml:space="preserve"> Identifier Assignment</w:t>
      </w:r>
      <w:bookmarkStart w:id="481" w:name="_Toc328474256"/>
      <w:bookmarkEnd w:id="481"/>
    </w:p>
    <w:p w:rsidR="00FF47FE" w:rsidRPr="00D51A9F" w:rsidRDefault="00410546">
      <w:pPr>
        <w:spacing w:after="120"/>
        <w:ind w:left="1440"/>
        <w:rPr>
          <w:szCs w:val="20"/>
          <w:lang w:val="en-GB"/>
        </w:rPr>
      </w:pPr>
      <w:r w:rsidRPr="00D51A9F">
        <w:rPr>
          <w:szCs w:val="20"/>
          <w:lang w:val="en-GB"/>
        </w:rPr>
        <w:t>E16 Measurement</w:t>
      </w:r>
      <w:bookmarkStart w:id="482" w:name="_Toc328474257"/>
      <w:bookmarkEnd w:id="482"/>
    </w:p>
    <w:p w:rsidR="00FF47FE" w:rsidRPr="00D51A9F" w:rsidRDefault="00410546">
      <w:pPr>
        <w:spacing w:after="120"/>
        <w:ind w:left="1440"/>
        <w:rPr>
          <w:szCs w:val="20"/>
          <w:lang w:val="en-GB"/>
        </w:rPr>
      </w:pPr>
      <w:r w:rsidRPr="00D51A9F">
        <w:rPr>
          <w:szCs w:val="20"/>
          <w:lang w:val="en-GB"/>
        </w:rPr>
        <w:t>E17 Type Assignment</w:t>
      </w:r>
      <w:bookmarkStart w:id="483" w:name="_Toc328474258"/>
      <w:bookmarkEnd w:id="483"/>
    </w:p>
    <w:p w:rsidR="00FF47FE" w:rsidRPr="00D51A9F" w:rsidRDefault="00410546">
      <w:pPr>
        <w:pStyle w:val="BodyTextIndent"/>
        <w:widowControl/>
        <w:spacing w:after="120"/>
        <w:ind w:left="1440" w:hanging="1440"/>
      </w:pPr>
      <w:r w:rsidRPr="00D51A9F">
        <w:t>Scope note:</w:t>
      </w:r>
      <w:r w:rsidRPr="00D51A9F">
        <w:tab/>
        <w:t>This class comprises the actions of making assertions about properties of an object or any relation between two items or concepts.</w:t>
      </w:r>
      <w:bookmarkStart w:id="484" w:name="_Toc328474259"/>
      <w:bookmarkEnd w:id="484"/>
    </w:p>
    <w:p w:rsidR="00FF47FE" w:rsidRPr="00D51A9F" w:rsidRDefault="00410546">
      <w:pPr>
        <w:pStyle w:val="BodyTextIndent"/>
        <w:widowControl/>
        <w:spacing w:after="120"/>
        <w:ind w:left="1440"/>
      </w:pPr>
      <w:r w:rsidRPr="00D51A9F">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w:t>
      </w:r>
      <w:r w:rsidR="006566E5">
        <w:t>shortcut</w:t>
      </w:r>
      <w:r w:rsidRPr="00D51A9F">
        <w:t xml:space="preserve">s” of this action. This redundant modelling of two alternative views is preferred because many implementations may have good reasons to model either the action or the </w:t>
      </w:r>
      <w:r w:rsidR="006566E5">
        <w:t>shortcut</w:t>
      </w:r>
      <w:r w:rsidRPr="00D51A9F">
        <w:t>, and the relation between both alternatives can be captured by simple rules.</w:t>
      </w:r>
      <w:bookmarkStart w:id="485" w:name="_Toc328474260"/>
      <w:bookmarkEnd w:id="485"/>
    </w:p>
    <w:p w:rsidR="00FF47FE" w:rsidRPr="00D51A9F" w:rsidRDefault="00410546">
      <w:pPr>
        <w:pStyle w:val="BodyTextIndent"/>
        <w:widowControl/>
        <w:spacing w:after="120"/>
        <w:ind w:left="1440"/>
      </w:pPr>
      <w:r w:rsidRPr="00D51A9F">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bookmarkStart w:id="486" w:name="_Toc328474261"/>
      <w:bookmarkEnd w:id="486"/>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bookmarkStart w:id="487" w:name="_Toc328474262"/>
      <w:bookmarkEnd w:id="487"/>
    </w:p>
    <w:p w:rsidR="00FF47FE" w:rsidRPr="00D51A9F" w:rsidRDefault="00410546">
      <w:pPr>
        <w:pStyle w:val="BodyText"/>
        <w:numPr>
          <w:ilvl w:val="0"/>
          <w:numId w:val="57"/>
        </w:numPr>
        <w:tabs>
          <w:tab w:val="clear" w:pos="1440"/>
          <w:tab w:val="num" w:pos="1843"/>
        </w:tabs>
        <w:suppressAutoHyphens w:val="0"/>
        <w:autoSpaceDN w:val="0"/>
        <w:spacing w:after="120"/>
        <w:ind w:left="1843" w:hanging="425"/>
        <w:jc w:val="both"/>
        <w:rPr>
          <w:rFonts w:ascii="Times New Roman" w:hAnsi="Times New Roman"/>
          <w:lang w:val="en-GB"/>
        </w:rPr>
      </w:pPr>
      <w:r w:rsidRPr="00D51A9F">
        <w:rPr>
          <w:rFonts w:ascii="Times New Roman" w:hAnsi="Times New Roman"/>
          <w:lang w:val="en-GB"/>
        </w:rPr>
        <w:t>the assessment of the current ownership of Martin Doerr’s silver cup in February 1997</w:t>
      </w:r>
      <w:bookmarkStart w:id="488" w:name="_Toc328474263"/>
      <w:bookmarkEnd w:id="488"/>
    </w:p>
    <w:p w:rsidR="00FF47FE" w:rsidRPr="00D51A9F" w:rsidRDefault="00410546">
      <w:pPr>
        <w:spacing w:after="120"/>
        <w:rPr>
          <w:lang w:val="en-GB"/>
        </w:rPr>
      </w:pPr>
      <w:r w:rsidRPr="00D51A9F">
        <w:rPr>
          <w:lang w:val="en-GB"/>
        </w:rPr>
        <w:t>Properties:</w:t>
      </w:r>
      <w:bookmarkStart w:id="489" w:name="_Toc328474264"/>
      <w:bookmarkEnd w:id="489"/>
    </w:p>
    <w:p w:rsidR="00FF47FE" w:rsidRPr="00D51A9F" w:rsidRDefault="00F37E0B">
      <w:pPr>
        <w:spacing w:after="120"/>
        <w:ind w:left="1440"/>
        <w:rPr>
          <w:b/>
          <w:lang w:val="en-GB"/>
        </w:rPr>
      </w:pPr>
      <w:hyperlink w:anchor="_P140_assigned_attribute_1" w:history="1">
        <w:r w:rsidR="00410546" w:rsidRPr="00D51A9F">
          <w:rPr>
            <w:rStyle w:val="Hyperlink"/>
            <w:b/>
            <w:lang w:val="en-GB"/>
          </w:rPr>
          <w:t>P140</w:t>
        </w:r>
      </w:hyperlink>
      <w:r w:rsidR="00410546" w:rsidRPr="00D51A9F">
        <w:rPr>
          <w:b/>
          <w:lang w:val="en-GB"/>
        </w:rPr>
        <w:t xml:space="preserve"> assigned attribute to (was attributed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90" w:name="_Toc328474265"/>
      <w:bookmarkEnd w:id="490"/>
    </w:p>
    <w:p w:rsidR="00FF47FE" w:rsidRPr="00D51A9F" w:rsidRDefault="00F37E0B">
      <w:pPr>
        <w:spacing w:after="120"/>
        <w:ind w:left="1440"/>
        <w:rPr>
          <w:b/>
          <w:lang w:val="en-GB"/>
        </w:rPr>
      </w:pPr>
      <w:hyperlink w:anchor="_P141_assigned_(was" w:history="1">
        <w:r w:rsidR="00410546" w:rsidRPr="00D51A9F">
          <w:rPr>
            <w:rStyle w:val="Hyperlink"/>
            <w:b/>
            <w:lang w:val="en-GB"/>
          </w:rPr>
          <w:t>P141</w:t>
        </w:r>
      </w:hyperlink>
      <w:r w:rsidR="00410546" w:rsidRPr="00D51A9F">
        <w:rPr>
          <w:b/>
          <w:lang w:val="en-GB"/>
        </w:rPr>
        <w:t xml:space="preserve"> assigned (was assigned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91" w:name="_Toc328474266"/>
      <w:bookmarkEnd w:id="491"/>
    </w:p>
    <w:p w:rsidR="00FF47FE" w:rsidRPr="00D51A9F" w:rsidRDefault="00410546">
      <w:pPr>
        <w:pStyle w:val="Heading6"/>
        <w:rPr>
          <w:lang w:val="en-GB"/>
        </w:rPr>
      </w:pPr>
      <w:bookmarkStart w:id="492" w:name="_E18_Physical_Thing_1"/>
      <w:bookmarkStart w:id="493" w:name="_Toc340580520"/>
      <w:bookmarkStart w:id="494" w:name="_Toc431317522"/>
      <w:bookmarkEnd w:id="492"/>
      <w:r w:rsidRPr="00D51A9F">
        <w:rPr>
          <w:lang w:val="en-GB"/>
        </w:rPr>
        <w:t>E15 Identifier Assignment</w:t>
      </w:r>
      <w:bookmarkEnd w:id="493"/>
      <w:bookmarkEnd w:id="494"/>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szCs w:val="20"/>
            <w:lang w:val="en-GB"/>
          </w:rPr>
          <w:t>E13</w:t>
        </w:r>
      </w:hyperlink>
      <w:r w:rsidRPr="00D51A9F">
        <w:rPr>
          <w:lang w:val="en-GB"/>
        </w:rPr>
        <w:t xml:space="preserve"> Attribute Assignment</w:t>
      </w:r>
    </w:p>
    <w:p w:rsidR="00FF47FE" w:rsidRPr="00D51A9F" w:rsidRDefault="00FF47FE">
      <w:pPr>
        <w:rPr>
          <w:szCs w:val="20"/>
          <w:lang w:val="en-GB"/>
        </w:rPr>
      </w:pPr>
    </w:p>
    <w:p w:rsidR="00FF47FE" w:rsidRPr="00D51A9F" w:rsidRDefault="00410546">
      <w:pPr>
        <w:pStyle w:val="BodyText"/>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rsidR="00FF47FE" w:rsidRPr="00D51A9F" w:rsidRDefault="00FF47FE">
      <w:pPr>
        <w:pStyle w:val="BodyText"/>
        <w:ind w:left="1440" w:hanging="22"/>
        <w:jc w:val="both"/>
        <w:rPr>
          <w:rFonts w:ascii="Times New Roman" w:hAnsi="Times New Roman"/>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 </w:t>
      </w:r>
    </w:p>
    <w:p w:rsidR="00FF47FE" w:rsidRPr="00D51A9F" w:rsidRDefault="00410546">
      <w:pPr>
        <w:ind w:left="1418" w:firstLine="22"/>
        <w:jc w:val="both"/>
        <w:rPr>
          <w:szCs w:val="20"/>
          <w:lang w:val="en-GB"/>
        </w:rPr>
      </w:pPr>
      <w:r w:rsidRPr="00D51A9F">
        <w:rPr>
          <w:szCs w:val="20"/>
          <w:lang w:val="en-GB"/>
        </w:rPr>
        <w:t xml:space="preserve">The fact that an identifier is a preferred one for an organisation can be expressed by using the property </w:t>
      </w:r>
      <w:r w:rsidRPr="00D51A9F">
        <w:rPr>
          <w:i/>
          <w:iCs/>
          <w:szCs w:val="20"/>
          <w:lang w:val="en-GB"/>
        </w:rPr>
        <w:t>E1 CRM Entity. P48 has preferred identifier (is preferred identifier of): E42 Identifier</w:t>
      </w:r>
      <w:r w:rsidRPr="00D51A9F">
        <w:rPr>
          <w:szCs w:val="20"/>
          <w:lang w:val="en-GB"/>
        </w:rPr>
        <w:t xml:space="preserve">. It can better be expressed in a context independent form by assigning a suitable E55 Type, such as “preferred identifier assignment”, to the respective instance of E15 Identifier Assignment via the </w:t>
      </w:r>
      <w:r w:rsidRPr="00D51A9F">
        <w:rPr>
          <w:i/>
          <w:iCs/>
          <w:szCs w:val="20"/>
          <w:lang w:val="en-GB"/>
        </w:rPr>
        <w:t>P2 has type</w:t>
      </w:r>
      <w:r w:rsidRPr="00D51A9F">
        <w:rPr>
          <w:szCs w:val="20"/>
          <w:lang w:val="en-GB"/>
        </w:rPr>
        <w:t xml:space="preserve"> property.</w:t>
      </w:r>
    </w:p>
    <w:p w:rsidR="00FF47FE" w:rsidRPr="00D51A9F" w:rsidRDefault="00410546">
      <w:pPr>
        <w:pStyle w:val="BodyText"/>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2"/>
          <w:numId w:val="57"/>
        </w:numPr>
        <w:tabs>
          <w:tab w:val="clear" w:pos="1440"/>
          <w:tab w:val="num" w:pos="1843"/>
        </w:tabs>
        <w:suppressAutoHyphens w:val="0"/>
        <w:autoSpaceDN w:val="0"/>
        <w:ind w:left="1843" w:hanging="425"/>
        <w:rPr>
          <w:rFonts w:ascii="Times New Roman" w:hAnsi="Times New Roman"/>
          <w:lang w:val="en-GB"/>
        </w:rPr>
      </w:pPr>
      <w:r w:rsidRPr="00D51A9F">
        <w:rPr>
          <w:rFonts w:ascii="Times New Roman" w:hAnsi="Times New Roman"/>
          <w:lang w:val="en-GB"/>
        </w:rPr>
        <w:t>Replacement of the inventory number TA959a by GE34604 for a 17</w:t>
      </w:r>
      <w:r w:rsidRPr="00D51A9F">
        <w:rPr>
          <w:rFonts w:ascii="Times New Roman" w:hAnsi="Times New Roman"/>
          <w:vertAlign w:val="superscript"/>
          <w:lang w:val="en-GB"/>
        </w:rPr>
        <w:t>th</w:t>
      </w:r>
      <w:r w:rsidRPr="00D51A9F">
        <w:rPr>
          <w:rFonts w:ascii="Times New Roman" w:hAnsi="Times New Roman"/>
          <w:lang w:val="en-GB"/>
        </w:rPr>
        <w:t xml:space="preserve"> century lament cloth at the Museum Benaki, Athens</w:t>
      </w:r>
    </w:p>
    <w:p w:rsidR="00FF47FE" w:rsidRPr="00D51A9F" w:rsidRDefault="00410546">
      <w:pPr>
        <w:numPr>
          <w:ilvl w:val="2"/>
          <w:numId w:val="57"/>
        </w:numPr>
        <w:suppressAutoHyphens w:val="0"/>
        <w:autoSpaceDN w:val="0"/>
        <w:spacing w:after="100" w:afterAutospacing="1"/>
        <w:ind w:left="1843" w:hanging="432"/>
        <w:jc w:val="both"/>
        <w:rPr>
          <w:lang w:val="en-GB"/>
        </w:rPr>
      </w:pPr>
      <w:r w:rsidRPr="00D51A9F">
        <w:rPr>
          <w:lang w:val="en-GB"/>
        </w:rPr>
        <w:t>Assigning the author-uniform title heading “Goethe, Johann Wolfgang von, 1749-1832. Faust. 1. Theil.” for a work (E28)</w:t>
      </w:r>
    </w:p>
    <w:p w:rsidR="00FF47FE" w:rsidRPr="00D51A9F" w:rsidRDefault="00410546">
      <w:pPr>
        <w:numPr>
          <w:ilvl w:val="2"/>
          <w:numId w:val="57"/>
        </w:numPr>
        <w:suppressAutoHyphens w:val="0"/>
        <w:autoSpaceDN w:val="0"/>
        <w:spacing w:after="120"/>
        <w:ind w:left="1843" w:hanging="425"/>
        <w:jc w:val="both"/>
        <w:rPr>
          <w:lang w:val="en-GB"/>
        </w:rPr>
      </w:pPr>
      <w:r w:rsidRPr="00D51A9F">
        <w:rPr>
          <w:szCs w:val="20"/>
          <w:lang w:val="en-GB"/>
        </w:rPr>
        <w:t xml:space="preserve">On June 1, 2001 </w:t>
      </w:r>
      <w:r w:rsidRPr="00D51A9F">
        <w:rPr>
          <w:lang w:val="en-GB"/>
        </w:rPr>
        <w:t>assigning the personal name heading “Guillaume, de Machaut, ca. 1300-1377” (E42,E82) to Guillaume de Machaut (E21)</w:t>
      </w:r>
    </w:p>
    <w:p w:rsidR="00FF47FE" w:rsidRPr="00D51A9F" w:rsidRDefault="00410546">
      <w:pPr>
        <w:rPr>
          <w:lang w:val="en-GB"/>
        </w:rPr>
      </w:pPr>
      <w:r w:rsidRPr="00D51A9F">
        <w:rPr>
          <w:lang w:val="en-GB"/>
        </w:rPr>
        <w:t>Properties:</w:t>
      </w:r>
    </w:p>
    <w:p w:rsidR="00FF47FE" w:rsidRPr="00D51A9F" w:rsidRDefault="00F37E0B">
      <w:pPr>
        <w:ind w:left="1440"/>
        <w:rPr>
          <w:lang w:val="en-GB"/>
        </w:rPr>
      </w:pPr>
      <w:hyperlink w:anchor="_P37_assigned_(was" w:history="1">
        <w:r w:rsidR="00410546" w:rsidRPr="00D51A9F">
          <w:rPr>
            <w:rStyle w:val="Hyperlink"/>
            <w:b/>
            <w:lang w:val="en-GB"/>
          </w:rPr>
          <w:t>P37</w:t>
        </w:r>
      </w:hyperlink>
      <w:r w:rsidR="00410546" w:rsidRPr="00D51A9F">
        <w:rPr>
          <w:b/>
          <w:lang w:val="en-GB"/>
        </w:rPr>
        <w:t xml:space="preserve"> assigned (was assigned by): </w:t>
      </w:r>
      <w:hyperlink w:anchor="_E42_Identifier_1" w:history="1">
        <w:r w:rsidR="00410546" w:rsidRPr="00D51A9F">
          <w:rPr>
            <w:rStyle w:val="Hyperlink"/>
            <w:b/>
            <w:bCs/>
            <w:szCs w:val="20"/>
            <w:lang w:val="en-GB"/>
          </w:rPr>
          <w:t>E42</w:t>
        </w:r>
      </w:hyperlink>
      <w:r w:rsidR="00410546" w:rsidRPr="00D51A9F">
        <w:rPr>
          <w:b/>
          <w:lang w:val="en-GB"/>
        </w:rPr>
        <w:t xml:space="preserve"> Identifier</w:t>
      </w:r>
    </w:p>
    <w:p w:rsidR="00FF47FE" w:rsidRPr="00D51A9F" w:rsidRDefault="00410546">
      <w:pPr>
        <w:ind w:left="1440"/>
        <w:rPr>
          <w:lang w:val="en-GB"/>
        </w:rPr>
      </w:pPr>
      <w:r w:rsidRPr="00D51A9F">
        <w:rPr>
          <w:lang w:val="en-GB"/>
        </w:rPr>
        <w:t xml:space="preserve">P38 deassigned (was deassigned by): </w:t>
      </w:r>
      <w:r w:rsidRPr="00D51A9F">
        <w:rPr>
          <w:bCs/>
          <w:szCs w:val="20"/>
          <w:lang w:val="en-GB"/>
        </w:rPr>
        <w:t>E42</w:t>
      </w:r>
      <w:r w:rsidRPr="00D51A9F">
        <w:rPr>
          <w:lang w:val="en-GB"/>
        </w:rPr>
        <w:t xml:space="preserve"> Identifier</w:t>
      </w:r>
    </w:p>
    <w:p w:rsidR="00FF47FE" w:rsidRPr="00D51A9F" w:rsidRDefault="00F37E0B">
      <w:pPr>
        <w:ind w:left="1440"/>
        <w:rPr>
          <w:b/>
          <w:lang w:val="en-GB"/>
        </w:rPr>
      </w:pPr>
      <w:hyperlink w:anchor="_P142_used_constituent" w:history="1">
        <w:r w:rsidR="00410546" w:rsidRPr="00D51A9F">
          <w:rPr>
            <w:rStyle w:val="Hyperlink"/>
            <w:b/>
            <w:lang w:val="en-GB"/>
          </w:rPr>
          <w:t>P142</w:t>
        </w:r>
      </w:hyperlink>
      <w:r w:rsidR="00410546" w:rsidRPr="00D51A9F">
        <w:rPr>
          <w:b/>
          <w:lang w:val="en-GB"/>
        </w:rPr>
        <w:t xml:space="preserve"> used constituent (was used in):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pStyle w:val="Heading6"/>
        <w:rPr>
          <w:lang w:val="en-GB"/>
        </w:rPr>
      </w:pPr>
      <w:bookmarkStart w:id="495" w:name="_E18_Physical_Thing_2"/>
      <w:bookmarkStart w:id="496" w:name="_Toc431317523"/>
      <w:bookmarkEnd w:id="495"/>
      <w:r w:rsidRPr="00D51A9F">
        <w:rPr>
          <w:lang w:val="en-GB"/>
        </w:rPr>
        <w:t>E18 Physical Thing</w:t>
      </w:r>
      <w:bookmarkEnd w:id="477"/>
      <w:bookmarkEnd w:id="496"/>
    </w:p>
    <w:p w:rsidR="00FF47FE" w:rsidRPr="00D51A9F" w:rsidRDefault="00410546">
      <w:pPr>
        <w:spacing w:after="120"/>
        <w:rPr>
          <w:lang w:val="en-GB"/>
        </w:rPr>
      </w:pPr>
      <w:r w:rsidRPr="00D51A9F">
        <w:rPr>
          <w:lang w:val="en-GB"/>
        </w:rPr>
        <w:t>Subclass of:</w:t>
      </w:r>
      <w:r w:rsidRPr="00D51A9F">
        <w:rPr>
          <w:lang w:val="en-GB"/>
        </w:rPr>
        <w:tab/>
      </w:r>
      <w:hyperlink w:anchor="_E72_Legal_Object_1" w:history="1">
        <w:r w:rsidRPr="00D51A9F">
          <w:rPr>
            <w:rStyle w:val="Hyperlink"/>
            <w:szCs w:val="20"/>
            <w:lang w:val="en-GB"/>
          </w:rPr>
          <w:t>E72</w:t>
        </w:r>
      </w:hyperlink>
      <w:r w:rsidRPr="00D51A9F">
        <w:rPr>
          <w:lang w:val="en-GB"/>
        </w:rPr>
        <w:t xml:space="preserve"> Legal Object</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21_Person_" w:history="1">
        <w:r w:rsidRPr="00D51A9F">
          <w:rPr>
            <w:rStyle w:val="Hyperlink"/>
            <w:szCs w:val="20"/>
            <w:lang w:val="en-GB"/>
          </w:rPr>
          <w:t>E19</w:t>
        </w:r>
      </w:hyperlink>
      <w:r w:rsidRPr="00D51A9F">
        <w:rPr>
          <w:szCs w:val="20"/>
          <w:lang w:val="en-GB"/>
        </w:rPr>
        <w:t xml:space="preserve"> Physical Object</w:t>
      </w:r>
    </w:p>
    <w:p w:rsidR="00FF47FE" w:rsidRPr="00D51A9F" w:rsidRDefault="00F37E0B">
      <w:pPr>
        <w:spacing w:after="120"/>
        <w:ind w:left="1440"/>
        <w:rPr>
          <w:szCs w:val="20"/>
          <w:lang w:val="en-GB"/>
        </w:rPr>
      </w:pPr>
      <w:hyperlink w:anchor="_E24_Physical_Man-Made_1" w:history="1">
        <w:r w:rsidR="00410546" w:rsidRPr="00D51A9F">
          <w:rPr>
            <w:rStyle w:val="Hyperlink"/>
            <w:szCs w:val="20"/>
            <w:lang w:val="en-GB"/>
          </w:rPr>
          <w:t>E24</w:t>
        </w:r>
      </w:hyperlink>
      <w:r w:rsidR="00410546" w:rsidRPr="00D51A9F">
        <w:rPr>
          <w:szCs w:val="20"/>
          <w:lang w:val="en-GB"/>
        </w:rPr>
        <w:t xml:space="preserve"> Physical Man-Made Thing</w:t>
      </w:r>
    </w:p>
    <w:p w:rsidR="00FF47FE" w:rsidRPr="00D51A9F" w:rsidRDefault="00F37E0B">
      <w:pPr>
        <w:spacing w:after="120"/>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all persistent physical items with a relatively stable form, man-made or natural.</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The CRM is generally not concerned with amounts of matter in fluid or gaseous states.</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Cullinan Diamond (E19)</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cave “Ideon Andron” in Crete (E26)</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Mona Lisa (E22)</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44_has_condition" w:history="1">
        <w:r w:rsidR="00410546" w:rsidRPr="00D51A9F">
          <w:rPr>
            <w:rStyle w:val="Hyperlink"/>
            <w:b/>
            <w:lang w:val="en-GB"/>
          </w:rPr>
          <w:t>P44</w:t>
        </w:r>
      </w:hyperlink>
      <w:r w:rsidR="00410546" w:rsidRPr="00D51A9F">
        <w:rPr>
          <w:b/>
          <w:lang w:val="en-GB"/>
        </w:rPr>
        <w:t xml:space="preserve"> has condition (condition of): </w:t>
      </w:r>
      <w:hyperlink w:anchor="_E3_Condition_State" w:history="1">
        <w:r w:rsidR="00410546" w:rsidRPr="00D51A9F">
          <w:rPr>
            <w:rStyle w:val="Hyperlink"/>
            <w:b/>
            <w:lang w:val="en-GB"/>
          </w:rPr>
          <w:t>E3</w:t>
        </w:r>
      </w:hyperlink>
      <w:r w:rsidR="00410546" w:rsidRPr="00D51A9F">
        <w:rPr>
          <w:b/>
          <w:lang w:val="en-GB"/>
        </w:rPr>
        <w:t xml:space="preserve"> Condition State</w:t>
      </w:r>
    </w:p>
    <w:p w:rsidR="00FF47FE" w:rsidRPr="00D51A9F" w:rsidRDefault="00F37E0B">
      <w:pPr>
        <w:spacing w:after="120"/>
        <w:ind w:left="1440"/>
        <w:rPr>
          <w:b/>
          <w:lang w:val="en-GB"/>
        </w:rPr>
      </w:pPr>
      <w:hyperlink w:anchor="_P45_consists_of" w:history="1">
        <w:r w:rsidR="00410546" w:rsidRPr="00D51A9F">
          <w:rPr>
            <w:rStyle w:val="Hyperlink"/>
            <w:b/>
            <w:lang w:val="en-GB"/>
          </w:rPr>
          <w:t>P45</w:t>
        </w:r>
      </w:hyperlink>
      <w:r w:rsidR="00410546" w:rsidRPr="00D51A9F">
        <w:rPr>
          <w:b/>
          <w:lang w:val="en-GB"/>
        </w:rPr>
        <w:t xml:space="preserve"> consists of (is incorporated in): </w:t>
      </w:r>
      <w:hyperlink w:anchor="_E57_Material_" w:history="1">
        <w:r w:rsidR="00410546" w:rsidRPr="00D51A9F">
          <w:rPr>
            <w:rStyle w:val="Hyperlink"/>
            <w:b/>
            <w:lang w:val="en-GB"/>
          </w:rPr>
          <w:t>E57</w:t>
        </w:r>
      </w:hyperlink>
      <w:r w:rsidR="00410546" w:rsidRPr="00D51A9F">
        <w:rPr>
          <w:b/>
          <w:lang w:val="en-GB"/>
        </w:rPr>
        <w:t xml:space="preserve"> Material</w:t>
      </w:r>
    </w:p>
    <w:p w:rsidR="00FF47FE" w:rsidRPr="00D51A9F" w:rsidRDefault="00F37E0B">
      <w:pPr>
        <w:spacing w:after="120"/>
        <w:ind w:left="1440"/>
        <w:rPr>
          <w:b/>
          <w:lang w:val="en-GB"/>
        </w:rPr>
      </w:pPr>
      <w:hyperlink w:anchor="_P46_is_composed" w:history="1">
        <w:r w:rsidR="00410546" w:rsidRPr="00D51A9F">
          <w:rPr>
            <w:rStyle w:val="Hyperlink"/>
            <w:b/>
            <w:lang w:val="en-GB"/>
          </w:rPr>
          <w:t>P46</w:t>
        </w:r>
      </w:hyperlink>
      <w:r w:rsidR="00410546" w:rsidRPr="00D51A9F">
        <w:rPr>
          <w:b/>
          <w:lang w:val="en-GB"/>
        </w:rPr>
        <w:t xml:space="preserve"> is composed of (forms part of): </w:t>
      </w:r>
      <w:hyperlink w:anchor="_E18_Physical_Thing_2" w:history="1">
        <w:r w:rsidR="00410546" w:rsidRPr="00D51A9F">
          <w:rPr>
            <w:rStyle w:val="Hyperlink"/>
            <w:b/>
            <w:lang w:val="en-GB"/>
          </w:rPr>
          <w:t>E18</w:t>
        </w:r>
      </w:hyperlink>
      <w:r w:rsidR="00410546" w:rsidRPr="00D51A9F">
        <w:rPr>
          <w:b/>
          <w:lang w:val="en-GB"/>
        </w:rPr>
        <w:t xml:space="preserve"> Physical Thing</w:t>
      </w:r>
    </w:p>
    <w:p w:rsidR="00FF47FE" w:rsidRPr="00D51A9F" w:rsidRDefault="00F37E0B">
      <w:pPr>
        <w:spacing w:after="120"/>
        <w:ind w:left="1440"/>
        <w:rPr>
          <w:b/>
          <w:lang w:val="en-GB"/>
        </w:rPr>
      </w:pPr>
      <w:hyperlink w:anchor="_P49_has_former" w:history="1">
        <w:r w:rsidR="00410546" w:rsidRPr="00D51A9F">
          <w:rPr>
            <w:rStyle w:val="Hyperlink"/>
            <w:b/>
            <w:lang w:val="en-GB"/>
          </w:rPr>
          <w:t>P49</w:t>
        </w:r>
      </w:hyperlink>
      <w:r w:rsidR="00410546" w:rsidRPr="00D51A9F">
        <w:rPr>
          <w:b/>
          <w:lang w:val="en-GB"/>
        </w:rPr>
        <w:t xml:space="preserve"> has former or current keeper (is former or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F37E0B">
      <w:pPr>
        <w:spacing w:after="120"/>
        <w:ind w:left="1440"/>
        <w:rPr>
          <w:b/>
          <w:lang w:val="en-GB"/>
        </w:rPr>
      </w:pPr>
      <w:hyperlink w:anchor="_P50_has_current" w:history="1">
        <w:r w:rsidR="00410546" w:rsidRPr="00D51A9F">
          <w:rPr>
            <w:rStyle w:val="Hyperlink"/>
            <w:b/>
            <w:lang w:val="en-GB"/>
          </w:rPr>
          <w:t>P50</w:t>
        </w:r>
      </w:hyperlink>
      <w:r w:rsidR="00410546" w:rsidRPr="00D51A9F">
        <w:rPr>
          <w:b/>
          <w:lang w:val="en-GB"/>
        </w:rPr>
        <w:t xml:space="preserve"> has current keeper (is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F37E0B">
      <w:pPr>
        <w:spacing w:after="120"/>
        <w:ind w:left="1440"/>
        <w:rPr>
          <w:b/>
          <w:lang w:val="en-GB"/>
        </w:rPr>
      </w:pPr>
      <w:hyperlink w:anchor="_P51_has_former" w:history="1">
        <w:r w:rsidR="00410546" w:rsidRPr="00D51A9F">
          <w:rPr>
            <w:rStyle w:val="Hyperlink"/>
            <w:b/>
            <w:lang w:val="en-GB"/>
          </w:rPr>
          <w:t>P51</w:t>
        </w:r>
      </w:hyperlink>
      <w:r w:rsidR="00410546" w:rsidRPr="00D51A9F">
        <w:rPr>
          <w:b/>
          <w:lang w:val="en-GB"/>
        </w:rPr>
        <w:t xml:space="preserve"> has former or current owner (is former or current owner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spacing w:after="120"/>
        <w:ind w:left="1440"/>
        <w:rPr>
          <w:lang w:val="en-GB"/>
        </w:rPr>
      </w:pPr>
      <w:r w:rsidRPr="00D51A9F">
        <w:rPr>
          <w:lang w:val="en-GB"/>
        </w:rPr>
        <w:t>P52 has current owner (is current owner of): E39 Actor</w:t>
      </w:r>
    </w:p>
    <w:p w:rsidR="00FF47FE" w:rsidRPr="00D51A9F" w:rsidRDefault="00410546">
      <w:pPr>
        <w:spacing w:after="120"/>
        <w:ind w:left="1440"/>
        <w:rPr>
          <w:lang w:val="en-GB"/>
        </w:rPr>
      </w:pPr>
      <w:r w:rsidRPr="00D51A9F">
        <w:rPr>
          <w:lang w:val="en-GB"/>
        </w:rPr>
        <w:t>P53 has former or current location (is former or current location of): E53 Place</w:t>
      </w:r>
    </w:p>
    <w:p w:rsidR="00FF47FE" w:rsidRPr="00D51A9F" w:rsidRDefault="00410546">
      <w:pPr>
        <w:spacing w:after="120"/>
        <w:ind w:left="1440"/>
        <w:rPr>
          <w:lang w:val="en-GB"/>
        </w:rPr>
      </w:pPr>
      <w:r w:rsidRPr="00D51A9F">
        <w:rPr>
          <w:lang w:val="en-GB"/>
        </w:rPr>
        <w:t>P58 has section definition (defines section): E46 Section Definition</w:t>
      </w:r>
    </w:p>
    <w:p w:rsidR="00FF47FE" w:rsidRPr="00D51A9F" w:rsidRDefault="00F37E0B">
      <w:pPr>
        <w:spacing w:after="120"/>
        <w:ind w:left="1440"/>
        <w:rPr>
          <w:b/>
          <w:lang w:val="en-GB"/>
        </w:rPr>
      </w:pPr>
      <w:hyperlink w:anchor="_P59_has_section" w:history="1">
        <w:r w:rsidR="00410546" w:rsidRPr="00D51A9F">
          <w:rPr>
            <w:rStyle w:val="Hyperlink"/>
            <w:b/>
            <w:lang w:val="en-GB"/>
          </w:rPr>
          <w:t>P59</w:t>
        </w:r>
      </w:hyperlink>
      <w:r w:rsidR="00410546" w:rsidRPr="00D51A9F">
        <w:rPr>
          <w:b/>
          <w:lang w:val="en-GB"/>
        </w:rPr>
        <w:t xml:space="preserve"> has section (is located on or within):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410546">
      <w:pPr>
        <w:pStyle w:val="Heading6"/>
        <w:rPr>
          <w:lang w:val="en-GB"/>
        </w:rPr>
      </w:pPr>
      <w:bookmarkStart w:id="497" w:name="_E21_Person_"/>
      <w:bookmarkStart w:id="498" w:name="_E19_Physical_Object"/>
      <w:bookmarkStart w:id="499" w:name="_Toc340580524"/>
      <w:bookmarkStart w:id="500" w:name="_Toc431317524"/>
      <w:bookmarkEnd w:id="497"/>
      <w:bookmarkEnd w:id="498"/>
      <w:r w:rsidRPr="00D51A9F">
        <w:rPr>
          <w:lang w:val="en-GB"/>
        </w:rPr>
        <w:t>E19 Physical Object</w:t>
      </w:r>
      <w:bookmarkEnd w:id="499"/>
      <w:bookmarkEnd w:id="500"/>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rPr>
          <w:szCs w:val="20"/>
          <w:lang w:val="en-GB"/>
        </w:rPr>
      </w:pPr>
      <w:r w:rsidRPr="00D51A9F">
        <w:rPr>
          <w:szCs w:val="20"/>
          <w:lang w:val="en-GB"/>
        </w:rPr>
        <w:t>Superclass of:</w:t>
      </w:r>
      <w:r w:rsidRPr="00D51A9F">
        <w:rPr>
          <w:szCs w:val="20"/>
          <w:lang w:val="en-GB"/>
        </w:rPr>
        <w:tab/>
        <w:t>E20 Biological Object</w:t>
      </w:r>
    </w:p>
    <w:p w:rsidR="00FF47FE" w:rsidRPr="00D51A9F" w:rsidRDefault="00F37E0B">
      <w:pPr>
        <w:ind w:left="1440"/>
        <w:rPr>
          <w:szCs w:val="20"/>
          <w:lang w:val="en-GB"/>
        </w:rPr>
      </w:pPr>
      <w:hyperlink w:anchor="_E24__Physical_" w:history="1">
        <w:r w:rsidR="00410546" w:rsidRPr="00D51A9F">
          <w:rPr>
            <w:rStyle w:val="Hyperlink"/>
            <w:szCs w:val="20"/>
            <w:lang w:val="en-GB"/>
          </w:rPr>
          <w:t>E22</w:t>
        </w:r>
      </w:hyperlink>
      <w:r w:rsidR="00410546" w:rsidRPr="00D51A9F">
        <w:rPr>
          <w:szCs w:val="20"/>
          <w:lang w:val="en-GB"/>
        </w:rPr>
        <w:t xml:space="preserve"> Man-Made Object</w:t>
      </w:r>
    </w:p>
    <w:p w:rsidR="00FF47FE" w:rsidRPr="00D51A9F" w:rsidRDefault="00FF47FE">
      <w:pPr>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items of a material nature that are units for documentation and have physical boundaries that separate them completely in an objective way from other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class also includes all aggregates of objects made for functional purposes of whatever kind, independent of physical coherence, such as a set of chessmen. Typically, instances of E19 Physical Object can be moved (if not too heavy).</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 some contexts, such objects, except for aggregates, are also called “bona fide objects” (Smith &amp; Varzi, 2000, pp.401-420), i.e. naturally defined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decision as to what is documented as a complete item, rather than by its parts or components, may be a purely administrative decision or may be a result of the order in which the item was acquired.</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John Smith</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Aphrodite of Milos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Palace of Knossos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Cullinan Diamond</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Apollo 13 at the time of launch</w:t>
      </w:r>
    </w:p>
    <w:p w:rsidR="00FF47FE" w:rsidRPr="00D51A9F" w:rsidRDefault="00410546">
      <w:pPr>
        <w:rPr>
          <w:lang w:val="en-GB"/>
        </w:rPr>
      </w:pPr>
      <w:r w:rsidRPr="00D51A9F">
        <w:rPr>
          <w:lang w:val="en-GB"/>
        </w:rPr>
        <w:t>Properties:</w:t>
      </w:r>
    </w:p>
    <w:p w:rsidR="00FF47FE" w:rsidRPr="00D51A9F" w:rsidRDefault="00410546">
      <w:pPr>
        <w:ind w:left="1440"/>
        <w:rPr>
          <w:lang w:val="en-GB"/>
        </w:rPr>
      </w:pPr>
      <w:r w:rsidRPr="00D51A9F">
        <w:rPr>
          <w:lang w:val="en-GB"/>
        </w:rPr>
        <w:t>P54 has current permanent location (is current permanent location of): E53 Place</w:t>
      </w:r>
    </w:p>
    <w:p w:rsidR="00FF47FE" w:rsidRPr="00D51A9F" w:rsidRDefault="00410546">
      <w:pPr>
        <w:ind w:left="1440"/>
        <w:rPr>
          <w:lang w:val="en-GB"/>
        </w:rPr>
      </w:pPr>
      <w:r w:rsidRPr="00D51A9F">
        <w:rPr>
          <w:lang w:val="en-GB"/>
        </w:rPr>
        <w:t>P55 has current location (currently holds): E53 Place</w:t>
      </w:r>
    </w:p>
    <w:p w:rsidR="00FF47FE" w:rsidRPr="00D51A9F" w:rsidRDefault="00410546">
      <w:pPr>
        <w:ind w:left="1440"/>
        <w:rPr>
          <w:lang w:val="en-GB"/>
        </w:rPr>
      </w:pPr>
      <w:r w:rsidRPr="00D51A9F">
        <w:rPr>
          <w:lang w:val="en-GB"/>
        </w:rPr>
        <w:t>P56 bears feature (is found on): E26 Physical Feature</w:t>
      </w:r>
    </w:p>
    <w:p w:rsidR="00FF47FE" w:rsidRPr="00D51A9F" w:rsidRDefault="00F37E0B">
      <w:pPr>
        <w:ind w:left="1440"/>
        <w:rPr>
          <w:b/>
          <w:lang w:val="en-GB"/>
        </w:rPr>
      </w:pPr>
      <w:hyperlink w:anchor="_P57_has_number" w:history="1">
        <w:r w:rsidR="00410546" w:rsidRPr="00D51A9F">
          <w:rPr>
            <w:rStyle w:val="Hyperlink"/>
            <w:b/>
            <w:lang w:val="en-GB"/>
          </w:rPr>
          <w:t>P57</w:t>
        </w:r>
      </w:hyperlink>
      <w:r w:rsidR="00410546" w:rsidRPr="00D51A9F">
        <w:rPr>
          <w:b/>
          <w:lang w:val="en-GB"/>
        </w:rPr>
        <w:t xml:space="preserve"> has number of parts: </w:t>
      </w:r>
      <w:hyperlink w:anchor="_E60_Number_1" w:history="1">
        <w:r w:rsidR="00410546" w:rsidRPr="00D51A9F">
          <w:rPr>
            <w:rStyle w:val="Hyperlink"/>
            <w:b/>
            <w:lang w:val="en-GB"/>
          </w:rPr>
          <w:t>E60</w:t>
        </w:r>
      </w:hyperlink>
      <w:r w:rsidR="00410546" w:rsidRPr="00D51A9F">
        <w:rPr>
          <w:b/>
          <w:lang w:val="en-GB"/>
        </w:rPr>
        <w:t xml:space="preserve"> Number</w:t>
      </w:r>
    </w:p>
    <w:p w:rsidR="00FF47FE" w:rsidRPr="00D51A9F" w:rsidRDefault="00410546">
      <w:pPr>
        <w:pStyle w:val="Heading6"/>
        <w:rPr>
          <w:lang w:val="en-GB"/>
        </w:rPr>
      </w:pPr>
      <w:bookmarkStart w:id="501" w:name="_E21_Person_1"/>
      <w:bookmarkStart w:id="502" w:name="_Toc431317525"/>
      <w:bookmarkEnd w:id="501"/>
      <w:r w:rsidRPr="00D51A9F">
        <w:rPr>
          <w:lang w:val="en-GB"/>
        </w:rPr>
        <w:t>E21 Person</w:t>
      </w:r>
      <w:bookmarkEnd w:id="502"/>
    </w:p>
    <w:p w:rsidR="00FF47FE" w:rsidRPr="00D51A9F" w:rsidRDefault="00410546">
      <w:pPr>
        <w:spacing w:after="120"/>
        <w:rPr>
          <w:lang w:val="en-GB"/>
        </w:rPr>
      </w:pPr>
      <w:r w:rsidRPr="00D51A9F">
        <w:rPr>
          <w:lang w:val="en-GB"/>
        </w:rPr>
        <w:t>Subclass of:</w:t>
      </w:r>
      <w:r w:rsidRPr="00D51A9F">
        <w:rPr>
          <w:lang w:val="en-GB"/>
        </w:rPr>
        <w:tab/>
        <w:t>E20 Biological Object</w:t>
      </w:r>
    </w:p>
    <w:p w:rsidR="00FF47FE" w:rsidRPr="00D51A9F" w:rsidRDefault="00F37E0B">
      <w:pPr>
        <w:widowControl/>
        <w:spacing w:after="120"/>
        <w:ind w:left="1440"/>
        <w:rPr>
          <w:szCs w:val="20"/>
          <w:lang w:val="en-GB"/>
        </w:rPr>
      </w:pPr>
      <w:hyperlink w:anchor="_E39_Actor_" w:history="1">
        <w:r w:rsidR="00410546" w:rsidRPr="00D51A9F">
          <w:rPr>
            <w:rStyle w:val="Hyperlink"/>
            <w:szCs w:val="20"/>
            <w:lang w:val="en-GB"/>
          </w:rPr>
          <w:t>E39</w:t>
        </w:r>
      </w:hyperlink>
      <w:r w:rsidR="00410546" w:rsidRPr="00D51A9F">
        <w:rPr>
          <w:szCs w:val="20"/>
          <w:lang w:val="en-GB"/>
        </w:rPr>
        <w:t xml:space="preserve"> Actor</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real persons who live or are assumed to have lived.</w:t>
      </w:r>
    </w:p>
    <w:p w:rsidR="00FF47FE" w:rsidRPr="00D51A9F" w:rsidRDefault="00410546">
      <w:pPr>
        <w:widowControl/>
        <w:spacing w:after="120"/>
        <w:ind w:left="1440"/>
        <w:jc w:val="both"/>
        <w:rPr>
          <w:lang w:val="en-GB"/>
        </w:rPr>
      </w:pPr>
      <w:r w:rsidRPr="00D51A9F">
        <w:rPr>
          <w:szCs w:val="20"/>
          <w:lang w:val="en-GB"/>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D51A9F">
        <w:rPr>
          <w:lang w:val="en-GB"/>
        </w:rPr>
        <w:t>The CRM does not propose a specific form to support reasoning about possible identity.</w:t>
      </w:r>
    </w:p>
    <w:p w:rsidR="00FF47FE" w:rsidRPr="00D51A9F" w:rsidRDefault="00410546">
      <w:pPr>
        <w:widowControl/>
        <w:spacing w:after="120"/>
        <w:jc w:val="both"/>
        <w:rPr>
          <w:szCs w:val="20"/>
          <w:lang w:val="en-GB"/>
        </w:rPr>
      </w:pPr>
      <w:r w:rsidRPr="00D51A9F">
        <w:rPr>
          <w:szCs w:val="20"/>
          <w:lang w:val="en-GB"/>
        </w:rPr>
        <w:t>Examples:</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Tut-Ankh-Amun</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Nelson Mandela</w:t>
      </w:r>
    </w:p>
    <w:p w:rsidR="00FF47FE" w:rsidRPr="00D51A9F" w:rsidRDefault="00410546">
      <w:pPr>
        <w:pStyle w:val="Heading6"/>
        <w:rPr>
          <w:lang w:val="en-GB"/>
        </w:rPr>
      </w:pPr>
      <w:bookmarkStart w:id="503" w:name="_E24_Physical_Man-Made"/>
      <w:bookmarkStart w:id="504" w:name="_E24_Physical_Man-Made_Thing"/>
      <w:bookmarkStart w:id="505" w:name="_E22_Man-Made_Object"/>
      <w:bookmarkStart w:id="506" w:name="_E24__Physical_"/>
      <w:bookmarkStart w:id="507" w:name="_Toc460308479"/>
      <w:bookmarkStart w:id="508" w:name="_Toc25402928"/>
      <w:bookmarkStart w:id="509" w:name="_Toc40519314"/>
      <w:bookmarkStart w:id="510" w:name="_Toc40584305"/>
      <w:bookmarkStart w:id="511" w:name="_Toc40597318"/>
      <w:bookmarkStart w:id="512" w:name="_Toc340580527"/>
      <w:bookmarkStart w:id="513" w:name="_Toc431317526"/>
      <w:bookmarkEnd w:id="503"/>
      <w:bookmarkEnd w:id="504"/>
      <w:bookmarkEnd w:id="505"/>
      <w:bookmarkEnd w:id="506"/>
      <w:r w:rsidRPr="00D51A9F">
        <w:rPr>
          <w:lang w:val="en-GB"/>
        </w:rPr>
        <w:t>E22 Man-Made Object</w:t>
      </w:r>
      <w:bookmarkEnd w:id="507"/>
      <w:bookmarkEnd w:id="508"/>
      <w:bookmarkEnd w:id="509"/>
      <w:bookmarkEnd w:id="510"/>
      <w:bookmarkEnd w:id="511"/>
      <w:bookmarkEnd w:id="512"/>
      <w:bookmarkEnd w:id="513"/>
    </w:p>
    <w:p w:rsidR="00FF47FE" w:rsidRPr="00D51A9F" w:rsidRDefault="00410546">
      <w:pPr>
        <w:rPr>
          <w:lang w:val="en-GB"/>
        </w:rPr>
      </w:pPr>
      <w:r w:rsidRPr="00D51A9F">
        <w:rPr>
          <w:lang w:val="en-GB"/>
        </w:rPr>
        <w:t>Subclass of:</w:t>
      </w:r>
      <w:r w:rsidRPr="00D51A9F">
        <w:rPr>
          <w:lang w:val="en-GB"/>
        </w:rPr>
        <w:tab/>
      </w:r>
      <w:hyperlink w:anchor="_E21_Person_" w:history="1">
        <w:r w:rsidRPr="00D51A9F">
          <w:rPr>
            <w:rStyle w:val="Hyperlink"/>
            <w:szCs w:val="20"/>
            <w:lang w:val="en-GB"/>
          </w:rPr>
          <w:t>E19</w:t>
        </w:r>
      </w:hyperlink>
      <w:r w:rsidRPr="00D51A9F">
        <w:rPr>
          <w:lang w:val="en-GB"/>
        </w:rPr>
        <w:t xml:space="preserve"> Physical Object</w:t>
      </w:r>
    </w:p>
    <w:p w:rsidR="00FF47FE" w:rsidRPr="00D51A9F" w:rsidRDefault="00F37E0B">
      <w:pPr>
        <w:pStyle w:val="FootnoteText"/>
        <w:widowControl/>
        <w:ind w:left="1418"/>
        <w:rPr>
          <w:lang w:val="en-GB"/>
        </w:rPr>
      </w:pPr>
      <w:hyperlink w:anchor="_E24_Physical_Man-Made_1" w:history="1">
        <w:r w:rsidR="00410546" w:rsidRPr="00D51A9F">
          <w:rPr>
            <w:rStyle w:val="Hyperlink"/>
            <w:lang w:val="en-GB"/>
          </w:rPr>
          <w:t>E24</w:t>
        </w:r>
      </w:hyperlink>
      <w:r w:rsidR="00410546" w:rsidRPr="00D51A9F">
        <w:rPr>
          <w:lang w:val="en-GB"/>
        </w:rPr>
        <w:t xml:space="preserve"> Physical Man-Made Thing</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84_Information_Carrier_" w:history="1">
        <w:r w:rsidRPr="00D51A9F">
          <w:rPr>
            <w:rStyle w:val="Hyperlink"/>
            <w:szCs w:val="20"/>
            <w:lang w:val="en-GB"/>
          </w:rPr>
          <w:t>E84</w:t>
        </w:r>
      </w:hyperlink>
      <w:r w:rsidRPr="00D51A9F">
        <w:rPr>
          <w:szCs w:val="20"/>
          <w:lang w:val="en-GB"/>
        </w:rPr>
        <w:t xml:space="preserve"> Information Carrier</w:t>
      </w:r>
    </w:p>
    <w:p w:rsidR="00FF47FE" w:rsidRPr="00D51A9F" w:rsidRDefault="00FF47FE">
      <w:pPr>
        <w:pStyle w:val="FootnoteText"/>
        <w:widowControl/>
        <w:rPr>
          <w:lang w:val="en-GB"/>
        </w:rPr>
      </w:pPr>
    </w:p>
    <w:p w:rsidR="00FF47FE" w:rsidRPr="00D51A9F" w:rsidRDefault="00410546">
      <w:pPr>
        <w:widowControl/>
        <w:ind w:left="1440" w:hanging="1440"/>
        <w:jc w:val="both"/>
        <w:rPr>
          <w:szCs w:val="20"/>
          <w:lang w:val="en-GB"/>
        </w:rPr>
      </w:pPr>
      <w:r w:rsidRPr="00D51A9F">
        <w:rPr>
          <w:szCs w:val="20"/>
          <w:lang w:val="en-GB"/>
        </w:rPr>
        <w:t>Scope note:</w:t>
      </w:r>
      <w:r w:rsidRPr="00D51A9F">
        <w:rPr>
          <w:szCs w:val="20"/>
          <w:lang w:val="en-GB"/>
        </w:rPr>
        <w:tab/>
        <w:t>This class comprises physical objects purposely created by human activity.</w:t>
      </w:r>
    </w:p>
    <w:p w:rsidR="00FF47FE" w:rsidRPr="00D51A9F" w:rsidRDefault="00FF47FE">
      <w:pPr>
        <w:widowControl/>
        <w:ind w:left="1440" w:hanging="1440"/>
        <w:jc w:val="both"/>
        <w:rPr>
          <w:szCs w:val="20"/>
          <w:lang w:val="en-GB"/>
        </w:rPr>
      </w:pPr>
    </w:p>
    <w:p w:rsidR="00FF47FE" w:rsidRPr="00D51A9F" w:rsidRDefault="00410546">
      <w:pPr>
        <w:pStyle w:val="BodyTextIndent"/>
        <w:widowControl/>
        <w:ind w:left="1440"/>
      </w:pPr>
      <w:r w:rsidRPr="00D51A9F">
        <w:t>No assumptions are made as to the extent of modification required to justify regarding an object as man-made. For example, an inscribed piece of rock or a preserved butterfly are both regarded as instances of E22 Man-Made Object.</w:t>
      </w:r>
    </w:p>
    <w:p w:rsidR="00FF47FE" w:rsidRPr="00D51A9F" w:rsidRDefault="00410546">
      <w:pPr>
        <w:widowControl/>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Mallard (the World’s fastest steam engine)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Portland Vase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Coliseum</w:t>
      </w:r>
    </w:p>
    <w:p w:rsidR="00FF47FE" w:rsidRPr="00D51A9F" w:rsidRDefault="00410546">
      <w:pPr>
        <w:pStyle w:val="Heading6"/>
        <w:rPr>
          <w:lang w:val="en-GB"/>
        </w:rPr>
      </w:pPr>
      <w:bookmarkStart w:id="514" w:name="_E24_Physical_Man-Made_1"/>
      <w:bookmarkStart w:id="515" w:name="_Toc431317527"/>
      <w:bookmarkEnd w:id="514"/>
      <w:r w:rsidRPr="00D51A9F">
        <w:rPr>
          <w:lang w:val="en-GB"/>
        </w:rPr>
        <w:t>E24 Physical Man-Made Thing</w:t>
      </w:r>
      <w:bookmarkEnd w:id="515"/>
    </w:p>
    <w:p w:rsidR="00FF47FE" w:rsidRPr="00D51A9F" w:rsidRDefault="00410546">
      <w:pPr>
        <w:spacing w:after="120"/>
        <w:rPr>
          <w:lang w:val="en-GB"/>
        </w:rPr>
      </w:pPr>
      <w:r w:rsidRPr="00D51A9F">
        <w:rPr>
          <w:lang w:val="en-GB"/>
        </w:rPr>
        <w:t>Subclass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F37E0B">
      <w:pPr>
        <w:pStyle w:val="Footer"/>
        <w:widowControl/>
        <w:tabs>
          <w:tab w:val="clear" w:pos="4536"/>
          <w:tab w:val="clear" w:pos="9072"/>
        </w:tabs>
        <w:spacing w:after="120"/>
        <w:ind w:left="1418"/>
        <w:rPr>
          <w:szCs w:val="20"/>
          <w:lang w:val="en-GB"/>
        </w:rPr>
      </w:pPr>
      <w:hyperlink w:anchor="_E72_Legal_Object_" w:history="1">
        <w:r w:rsidR="00410546" w:rsidRPr="00D51A9F">
          <w:rPr>
            <w:rStyle w:val="Hyperlink"/>
            <w:szCs w:val="20"/>
            <w:lang w:val="en-GB"/>
          </w:rPr>
          <w:t>E71</w:t>
        </w:r>
      </w:hyperlink>
      <w:r w:rsidR="00410546" w:rsidRPr="00D51A9F">
        <w:rPr>
          <w:szCs w:val="20"/>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2_Man-Made_Object" w:history="1">
        <w:r w:rsidRPr="00D51A9F">
          <w:rPr>
            <w:rStyle w:val="Hyperlink"/>
            <w:szCs w:val="20"/>
            <w:lang w:val="en-GB"/>
          </w:rPr>
          <w:t>E22</w:t>
        </w:r>
      </w:hyperlink>
      <w:r w:rsidRPr="00D51A9F">
        <w:rPr>
          <w:szCs w:val="20"/>
          <w:lang w:val="en-GB"/>
        </w:rPr>
        <w:t xml:space="preserve"> Man-Made Object</w:t>
      </w:r>
    </w:p>
    <w:p w:rsidR="00FF47FE" w:rsidRPr="00D51A9F" w:rsidRDefault="00410546">
      <w:pPr>
        <w:widowControl/>
        <w:spacing w:after="120"/>
        <w:ind w:left="1440"/>
        <w:rPr>
          <w:szCs w:val="20"/>
          <w:lang w:val="en-GB"/>
        </w:rPr>
      </w:pPr>
      <w:r w:rsidRPr="00D51A9F">
        <w:rPr>
          <w:szCs w:val="20"/>
          <w:lang w:val="en-GB"/>
        </w:rPr>
        <w:t>E25 Man-Made Feature</w:t>
      </w:r>
    </w:p>
    <w:p w:rsidR="00FF47FE" w:rsidRPr="00D51A9F" w:rsidRDefault="00410546">
      <w:pPr>
        <w:widowControl/>
        <w:spacing w:after="120"/>
        <w:ind w:left="720" w:firstLine="720"/>
        <w:rPr>
          <w:szCs w:val="20"/>
          <w:lang w:val="en-GB"/>
        </w:rPr>
      </w:pPr>
      <w:r w:rsidRPr="00D51A9F">
        <w:rPr>
          <w:szCs w:val="20"/>
          <w:lang w:val="en-GB"/>
        </w:rPr>
        <w:t>E78 Collection</w:t>
      </w:r>
    </w:p>
    <w:p w:rsidR="00FF47FE" w:rsidRPr="00D51A9F" w:rsidRDefault="00410546">
      <w:pPr>
        <w:widowControl/>
        <w:spacing w:after="120"/>
        <w:ind w:left="1440" w:hanging="1440"/>
        <w:jc w:val="both"/>
        <w:rPr>
          <w:szCs w:val="20"/>
          <w:lang w:val="en-GB"/>
        </w:rPr>
      </w:pPr>
      <w:r w:rsidRPr="00D51A9F">
        <w:rPr>
          <w:lang w:val="en-GB"/>
        </w:rPr>
        <w:t>Scope Note:</w:t>
      </w:r>
      <w:r w:rsidRPr="00D51A9F">
        <w:rPr>
          <w:lang w:val="en-GB"/>
        </w:rPr>
        <w:tab/>
        <w:t xml:space="preserve">This class comprises all persistent physical items </w:t>
      </w:r>
      <w:r w:rsidRPr="00D51A9F">
        <w:rPr>
          <w:szCs w:val="20"/>
          <w:lang w:val="en-GB"/>
        </w:rPr>
        <w:t>that are purposely created by human activity.</w:t>
      </w:r>
    </w:p>
    <w:p w:rsidR="00FF47FE" w:rsidRPr="00D51A9F" w:rsidRDefault="00410546">
      <w:pPr>
        <w:pStyle w:val="BodyTextIndent"/>
        <w:widowControl/>
        <w:spacing w:after="120"/>
        <w:ind w:left="1440" w:hanging="22"/>
      </w:pPr>
      <w:r w:rsidRPr="00D51A9F">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rsidR="00FF47FE" w:rsidRPr="00D51A9F" w:rsidRDefault="00410546">
      <w:pPr>
        <w:widowControl/>
        <w:spacing w:after="120"/>
        <w:ind w:left="720" w:hanging="720"/>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6"/>
        </w:numPr>
        <w:spacing w:after="120"/>
        <w:rPr>
          <w:lang w:val="en-GB"/>
        </w:rPr>
      </w:pPr>
      <w:r w:rsidRPr="00D51A9F">
        <w:rPr>
          <w:lang w:val="en-GB"/>
        </w:rPr>
        <w:t xml:space="preserve">the Forth Railway Bridge (E22) </w:t>
      </w:r>
    </w:p>
    <w:p w:rsidR="00FF47FE" w:rsidRPr="00D51A9F" w:rsidRDefault="00410546">
      <w:pPr>
        <w:widowControl/>
        <w:numPr>
          <w:ilvl w:val="0"/>
          <w:numId w:val="36"/>
        </w:numPr>
        <w:spacing w:after="120"/>
        <w:rPr>
          <w:lang w:val="en-GB"/>
        </w:rPr>
      </w:pPr>
      <w:r w:rsidRPr="00D51A9F">
        <w:rPr>
          <w:lang w:val="en-GB"/>
        </w:rPr>
        <w:t xml:space="preserve">the Channel Tunnel (E25) </w:t>
      </w:r>
    </w:p>
    <w:p w:rsidR="00FF47FE" w:rsidRPr="00D51A9F" w:rsidRDefault="00410546">
      <w:pPr>
        <w:pStyle w:val="BodyTextIndent"/>
        <w:widowControl/>
        <w:numPr>
          <w:ilvl w:val="0"/>
          <w:numId w:val="36"/>
        </w:numPr>
        <w:spacing w:after="120"/>
      </w:pPr>
      <w:r w:rsidRPr="00D51A9F">
        <w:t>the Historical Collection of the Museum Benaki in Athens (E78)</w:t>
      </w:r>
    </w:p>
    <w:p w:rsidR="00FF47FE" w:rsidRPr="00D51A9F" w:rsidRDefault="00410546">
      <w:pPr>
        <w:spacing w:after="120"/>
        <w:rPr>
          <w:lang w:val="en-GB"/>
        </w:rPr>
      </w:pPr>
      <w:r w:rsidRPr="00D51A9F">
        <w:rPr>
          <w:lang w:val="en-GB"/>
        </w:rPr>
        <w:t>Properties:</w:t>
      </w:r>
    </w:p>
    <w:p w:rsidR="00FF47FE" w:rsidRPr="00DD168C" w:rsidRDefault="00410546">
      <w:pPr>
        <w:ind w:left="1440"/>
        <w:rPr>
          <w:lang w:val="en-GB"/>
        </w:rPr>
      </w:pPr>
      <w:r w:rsidRPr="00DD168C">
        <w:rPr>
          <w:lang w:val="en-GB"/>
        </w:rPr>
        <w:t>P62 depicts (is depicted by): E1 CRM Entity</w:t>
      </w:r>
    </w:p>
    <w:p w:rsidR="00FF47FE" w:rsidRPr="00DD168C" w:rsidRDefault="00410546">
      <w:pPr>
        <w:spacing w:after="120"/>
        <w:ind w:left="2160"/>
        <w:rPr>
          <w:lang w:val="en-GB"/>
        </w:rPr>
      </w:pPr>
      <w:r w:rsidRPr="00DD168C">
        <w:rPr>
          <w:lang w:val="en-GB"/>
        </w:rPr>
        <w:t>(P62.1 mode of depiction: E55 Type)</w:t>
      </w:r>
    </w:p>
    <w:p w:rsidR="00FF47FE" w:rsidRPr="00D51A9F" w:rsidRDefault="00F37E0B">
      <w:pPr>
        <w:spacing w:after="120"/>
        <w:ind w:left="1440"/>
        <w:rPr>
          <w:b/>
          <w:lang w:val="en-GB"/>
        </w:rPr>
      </w:pPr>
      <w:hyperlink w:anchor="_P65_shows_visual" w:history="1">
        <w:r w:rsidR="00410546" w:rsidRPr="00D51A9F">
          <w:rPr>
            <w:rStyle w:val="Hyperlink"/>
            <w:b/>
            <w:lang w:val="en-GB"/>
          </w:rPr>
          <w:t>P65</w:t>
        </w:r>
      </w:hyperlink>
      <w:r w:rsidR="00410546" w:rsidRPr="00D51A9F">
        <w:rPr>
          <w:b/>
          <w:lang w:val="en-GB"/>
        </w:rPr>
        <w:t xml:space="preserve"> shows visual item (is shown by): </w:t>
      </w:r>
      <w:hyperlink w:anchor="_E36_Visual_Item" w:history="1">
        <w:r w:rsidR="00410546" w:rsidRPr="00D51A9F">
          <w:rPr>
            <w:rStyle w:val="Hyperlink"/>
            <w:b/>
            <w:lang w:val="en-GB"/>
          </w:rPr>
          <w:t>E36</w:t>
        </w:r>
      </w:hyperlink>
      <w:r w:rsidR="00410546" w:rsidRPr="00D51A9F">
        <w:rPr>
          <w:b/>
          <w:lang w:val="en-GB"/>
        </w:rPr>
        <w:t xml:space="preserve"> Visual Item</w:t>
      </w:r>
    </w:p>
    <w:p w:rsidR="00FF47FE" w:rsidRPr="00D51A9F" w:rsidRDefault="00F37E0B">
      <w:pPr>
        <w:spacing w:after="120"/>
        <w:ind w:left="1440"/>
        <w:rPr>
          <w:b/>
          <w:lang w:val="en-GB"/>
        </w:rPr>
      </w:pPr>
      <w:hyperlink w:anchor="_P128_carries_(is_1" w:history="1">
        <w:r w:rsidR="00410546" w:rsidRPr="00D51A9F">
          <w:rPr>
            <w:rStyle w:val="Hyperlink"/>
            <w:b/>
            <w:lang w:val="en-GB"/>
          </w:rPr>
          <w:t>P128</w:t>
        </w:r>
      </w:hyperlink>
      <w:r w:rsidR="00410546" w:rsidRPr="00D51A9F">
        <w:rPr>
          <w:b/>
          <w:lang w:val="en-GB"/>
        </w:rPr>
        <w:t xml:space="preserve"> carries (is carried by): </w:t>
      </w:r>
      <w:hyperlink w:anchor="_E73_Information_Object_" w:history="1">
        <w:r w:rsidR="00410546" w:rsidRPr="00D51A9F">
          <w:rPr>
            <w:rStyle w:val="Hyperlink"/>
            <w:b/>
            <w:lang w:val="en-GB"/>
          </w:rPr>
          <w:t>E73</w:t>
        </w:r>
      </w:hyperlink>
      <w:r w:rsidR="00410546" w:rsidRPr="00D51A9F">
        <w:rPr>
          <w:b/>
          <w:lang w:val="en-GB"/>
        </w:rPr>
        <w:t xml:space="preserve"> Information Object</w:t>
      </w:r>
    </w:p>
    <w:p w:rsidR="00FF47FE" w:rsidRPr="00D51A9F" w:rsidRDefault="00410546">
      <w:pPr>
        <w:pStyle w:val="Heading6"/>
        <w:rPr>
          <w:lang w:val="en-GB"/>
        </w:rPr>
      </w:pPr>
      <w:bookmarkStart w:id="516" w:name="_E26_Physical_Feature"/>
      <w:bookmarkStart w:id="517" w:name="_E25_Man-Made_Feature"/>
      <w:bookmarkStart w:id="518" w:name="_Toc460308482"/>
      <w:bookmarkStart w:id="519" w:name="_Toc25402931"/>
      <w:bookmarkStart w:id="520" w:name="_Toc40519317"/>
      <w:bookmarkStart w:id="521" w:name="_Toc40584308"/>
      <w:bookmarkStart w:id="522" w:name="_Toc40597321"/>
      <w:bookmarkStart w:id="523" w:name="_Toc375239235"/>
      <w:bookmarkStart w:id="524" w:name="_Toc431317528"/>
      <w:bookmarkStart w:id="525" w:name="_Toc460308483"/>
      <w:bookmarkStart w:id="526" w:name="_Toc25402932"/>
      <w:bookmarkStart w:id="527" w:name="_Toc40519318"/>
      <w:bookmarkStart w:id="528" w:name="_Toc40584309"/>
      <w:bookmarkStart w:id="529" w:name="_Toc40597322"/>
      <w:bookmarkStart w:id="530" w:name="_Toc340580530"/>
      <w:bookmarkEnd w:id="516"/>
      <w:bookmarkEnd w:id="517"/>
      <w:r w:rsidRPr="00D51A9F">
        <w:rPr>
          <w:lang w:val="en-GB"/>
        </w:rPr>
        <w:t>E25 Man-Made Feature</w:t>
      </w:r>
      <w:bookmarkEnd w:id="518"/>
      <w:bookmarkEnd w:id="519"/>
      <w:bookmarkEnd w:id="520"/>
      <w:bookmarkEnd w:id="521"/>
      <w:bookmarkEnd w:id="522"/>
      <w:bookmarkEnd w:id="523"/>
      <w:bookmarkEnd w:id="524"/>
    </w:p>
    <w:p w:rsidR="00FF47FE" w:rsidRPr="00D51A9F" w:rsidRDefault="00410546">
      <w:pPr>
        <w:rPr>
          <w:lang w:val="en-GB"/>
        </w:rPr>
      </w:pPr>
      <w:r w:rsidRPr="00D51A9F">
        <w:rPr>
          <w:lang w:val="en-GB"/>
        </w:rPr>
        <w:t xml:space="preserve">Subclass of:   </w:t>
      </w:r>
      <w:r w:rsidRPr="00D51A9F">
        <w:rPr>
          <w:lang w:val="en-GB"/>
        </w:rPr>
        <w:tab/>
      </w:r>
      <w:hyperlink w:anchor="_E24_Physical_Man-Made_Thing" w:history="1">
        <w:r w:rsidRPr="00D51A9F">
          <w:rPr>
            <w:rStyle w:val="Hyperlink"/>
            <w:szCs w:val="20"/>
            <w:lang w:val="en-GB"/>
          </w:rPr>
          <w:t>E24</w:t>
        </w:r>
      </w:hyperlink>
      <w:r w:rsidRPr="00D51A9F">
        <w:rPr>
          <w:lang w:val="en-GB"/>
        </w:rPr>
        <w:t xml:space="preserve"> Physical Man-Made Thing</w:t>
      </w:r>
    </w:p>
    <w:p w:rsidR="00FF47FE" w:rsidRPr="00D51A9F" w:rsidRDefault="00F37E0B">
      <w:pPr>
        <w:widowControl/>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FF47FE">
      <w:pPr>
        <w:widowControl/>
        <w:ind w:left="144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physical features that are purposely created by human activity, such as scratches, artificial caves, artificial water channels, etc.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No assumptions are made as to the extent of modification required to justify regarding a feature as man-made. For example, rock art or even “cup and ring” carvings on bedrock a regarded as types of E25 Man-Made Feature.</w:t>
      </w: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94"/>
        </w:numPr>
        <w:suppressAutoHyphens w:val="0"/>
        <w:autoSpaceDN w:val="0"/>
      </w:pPr>
      <w:r w:rsidRPr="00D51A9F">
        <w:t>the Manchester Ship Canal</w:t>
      </w:r>
    </w:p>
    <w:p w:rsidR="00FF47FE" w:rsidRPr="00D51A9F" w:rsidRDefault="00410546">
      <w:pPr>
        <w:pStyle w:val="BodyTextIndent"/>
        <w:widowControl/>
        <w:numPr>
          <w:ilvl w:val="0"/>
          <w:numId w:val="94"/>
        </w:numPr>
        <w:suppressAutoHyphens w:val="0"/>
        <w:autoSpaceDN w:val="0"/>
      </w:pPr>
      <w:r w:rsidRPr="00D51A9F">
        <w:t>Michael Jackson’s nose following plastic surgery</w:t>
      </w:r>
    </w:p>
    <w:p w:rsidR="00FF47FE" w:rsidRPr="00D51A9F" w:rsidRDefault="00410546">
      <w:pPr>
        <w:pStyle w:val="Heading6"/>
        <w:rPr>
          <w:lang w:val="en-GB"/>
        </w:rPr>
      </w:pPr>
      <w:bookmarkStart w:id="531" w:name="_Toc431317529"/>
      <w:r w:rsidRPr="00D51A9F">
        <w:rPr>
          <w:lang w:val="en-GB"/>
        </w:rPr>
        <w:t>E26 Physical Feature</w:t>
      </w:r>
      <w:bookmarkEnd w:id="525"/>
      <w:bookmarkEnd w:id="526"/>
      <w:bookmarkEnd w:id="527"/>
      <w:bookmarkEnd w:id="528"/>
      <w:bookmarkEnd w:id="529"/>
      <w:bookmarkEnd w:id="530"/>
      <w:bookmarkEnd w:id="531"/>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widowControl/>
        <w:rPr>
          <w:szCs w:val="20"/>
          <w:lang w:val="en-GB"/>
        </w:rPr>
      </w:pPr>
      <w:r w:rsidRPr="00D51A9F">
        <w:rPr>
          <w:szCs w:val="20"/>
          <w:lang w:val="en-GB"/>
        </w:rPr>
        <w:t>Superclass of:</w:t>
      </w:r>
      <w:r w:rsidRPr="00D51A9F">
        <w:rPr>
          <w:szCs w:val="20"/>
          <w:lang w:val="en-GB"/>
        </w:rPr>
        <w:tab/>
        <w:t>E25 Man-Made Feature</w:t>
      </w:r>
    </w:p>
    <w:p w:rsidR="00FF47FE" w:rsidRPr="00D51A9F" w:rsidRDefault="00F37E0B">
      <w:pPr>
        <w:widowControl/>
        <w:ind w:left="720" w:firstLine="720"/>
        <w:rPr>
          <w:szCs w:val="20"/>
          <w:lang w:val="en-GB"/>
        </w:rPr>
      </w:pPr>
      <w:hyperlink w:anchor="_E27_Site" w:history="1">
        <w:r w:rsidR="00410546" w:rsidRPr="00D51A9F">
          <w:rPr>
            <w:rStyle w:val="Hyperlink"/>
            <w:szCs w:val="20"/>
            <w:lang w:val="en-GB"/>
          </w:rPr>
          <w:t>E27</w:t>
        </w:r>
      </w:hyperlink>
      <w:r w:rsidR="00410546" w:rsidRPr="00D51A9F">
        <w:rPr>
          <w:szCs w:val="20"/>
          <w:lang w:val="en-GB"/>
        </w:rPr>
        <w:t xml:space="preserve"> Site</w:t>
      </w:r>
    </w:p>
    <w:p w:rsidR="00FF47FE" w:rsidRPr="00D51A9F" w:rsidRDefault="00FF47FE">
      <w:pPr>
        <w:widowControl/>
        <w:ind w:left="720" w:firstLine="72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identifiable features that are physically attached in an integral way to particular physical objects.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This definition coincides with the definition of “fiat objects” (Smith &amp; Varzi, 2000, pp.401-420), with the exception of aggregates of “bona fide objects”. </w:t>
      </w: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5"/>
        </w:numPr>
        <w:suppressAutoHyphens w:val="0"/>
        <w:autoSpaceDN w:val="0"/>
      </w:pPr>
      <w:r w:rsidRPr="00D51A9F">
        <w:t>the temple in Abu Simbel before its removal, which was carved out of solid rock</w:t>
      </w:r>
    </w:p>
    <w:p w:rsidR="00FF47FE" w:rsidRPr="00D51A9F" w:rsidRDefault="00410546">
      <w:pPr>
        <w:pStyle w:val="BodyTextIndent"/>
        <w:widowControl/>
        <w:numPr>
          <w:ilvl w:val="0"/>
          <w:numId w:val="85"/>
        </w:numPr>
        <w:suppressAutoHyphens w:val="0"/>
        <w:autoSpaceDN w:val="0"/>
      </w:pPr>
      <w:r w:rsidRPr="00D51A9F">
        <w:t>Albrecht Duerer’s signature on his painting of Charles the Great</w:t>
      </w:r>
    </w:p>
    <w:p w:rsidR="00FF47FE" w:rsidRPr="00D51A9F" w:rsidRDefault="00410546">
      <w:pPr>
        <w:pStyle w:val="BodyTextIndent"/>
        <w:widowControl/>
        <w:numPr>
          <w:ilvl w:val="0"/>
          <w:numId w:val="85"/>
        </w:numPr>
        <w:suppressAutoHyphens w:val="0"/>
        <w:autoSpaceDN w:val="0"/>
      </w:pPr>
      <w:r w:rsidRPr="00D51A9F">
        <w:t>the damage to the nose of the Great Sphinx in Giza</w:t>
      </w:r>
    </w:p>
    <w:p w:rsidR="00FF47FE" w:rsidRPr="00D51A9F" w:rsidRDefault="00410546">
      <w:pPr>
        <w:pStyle w:val="BodyTextIndent"/>
        <w:widowControl/>
        <w:numPr>
          <w:ilvl w:val="0"/>
          <w:numId w:val="85"/>
        </w:numPr>
        <w:suppressAutoHyphens w:val="0"/>
        <w:autoSpaceDN w:val="0"/>
      </w:pPr>
      <w:r w:rsidRPr="00D51A9F">
        <w:t>Michael Jackson’s nose prior to plastic surgery</w:t>
      </w:r>
    </w:p>
    <w:p w:rsidR="00FF47FE" w:rsidRPr="00D51A9F" w:rsidRDefault="00410546">
      <w:pPr>
        <w:pStyle w:val="Heading6"/>
        <w:rPr>
          <w:lang w:val="en-GB"/>
        </w:rPr>
      </w:pPr>
      <w:bookmarkStart w:id="532" w:name="_E27_Site"/>
      <w:bookmarkStart w:id="533" w:name="_Toc431317530"/>
      <w:bookmarkEnd w:id="532"/>
      <w:r w:rsidRPr="00D51A9F">
        <w:rPr>
          <w:lang w:val="en-GB"/>
        </w:rPr>
        <w:t>E27 Site</w:t>
      </w:r>
      <w:bookmarkEnd w:id="533"/>
    </w:p>
    <w:p w:rsidR="00FF47FE" w:rsidRPr="00D51A9F" w:rsidRDefault="00410546">
      <w:pPr>
        <w:spacing w:after="120"/>
        <w:rPr>
          <w:lang w:val="en-GB"/>
        </w:rPr>
      </w:pPr>
      <w:r w:rsidRPr="00D51A9F">
        <w:rPr>
          <w:lang w:val="en-GB"/>
        </w:rPr>
        <w:t>Subclass of:</w:t>
      </w:r>
      <w:r w:rsidRPr="00D51A9F">
        <w:rPr>
          <w:lang w:val="en-GB"/>
        </w:rPr>
        <w:tab/>
      </w:r>
      <w:hyperlink w:anchor="_E26_Physical_Feature" w:history="1">
        <w:r w:rsidRPr="00D51A9F">
          <w:rPr>
            <w:rStyle w:val="Hyperlink"/>
            <w:lang w:val="en-GB"/>
          </w:rPr>
          <w:t>E26</w:t>
        </w:r>
      </w:hyperlink>
      <w:r w:rsidRPr="00D51A9F">
        <w:rPr>
          <w:lang w:val="en-GB"/>
        </w:rPr>
        <w:t xml:space="preserve"> Physical Feature</w:t>
      </w:r>
    </w:p>
    <w:p w:rsidR="00FF47FE" w:rsidRPr="00D51A9F" w:rsidRDefault="00410546">
      <w:pPr>
        <w:pStyle w:val="BodyTextIndent"/>
        <w:widowControl/>
        <w:spacing w:after="120"/>
        <w:ind w:left="1440" w:hanging="1440"/>
      </w:pPr>
      <w:r w:rsidRPr="00D51A9F">
        <w:t>Scope Note:</w:t>
      </w:r>
      <w:r w:rsidRPr="00D51A9F">
        <w:tab/>
        <w:t>This class comprises pieces of land or sea floor.</w:t>
      </w:r>
    </w:p>
    <w:p w:rsidR="00FF47FE" w:rsidRPr="00D51A9F" w:rsidRDefault="00410546">
      <w:pPr>
        <w:pStyle w:val="BodyTextIndent"/>
        <w:widowControl/>
        <w:spacing w:after="120"/>
        <w:ind w:left="1440"/>
      </w:pPr>
      <w:r w:rsidRPr="00D51A9F">
        <w:t>In contrast to the purely geometric notion of E53 Place, this class describes constellations of matter on the surface of the Earth or other celestial body, which can be represented by photographs, paintings and maps.</w:t>
      </w:r>
    </w:p>
    <w:p w:rsidR="00FF47FE" w:rsidRPr="00D51A9F" w:rsidRDefault="00410546">
      <w:pPr>
        <w:pStyle w:val="BodyTextIndent"/>
        <w:widowControl/>
        <w:spacing w:after="120"/>
        <w:ind w:left="1440"/>
      </w:pPr>
      <w:r w:rsidRPr="00D51A9F">
        <w:t>Instances of E27 Site are composed of relatively immobile material items and features in a particular configuration at a particular location.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2"/>
        </w:numPr>
        <w:spacing w:after="120"/>
      </w:pPr>
      <w:r w:rsidRPr="00D51A9F">
        <w:t xml:space="preserve">the Amazon river basin </w:t>
      </w:r>
    </w:p>
    <w:p w:rsidR="00FF47FE" w:rsidRPr="00D51A9F" w:rsidRDefault="00410546">
      <w:pPr>
        <w:pStyle w:val="BodyTextIndent"/>
        <w:widowControl/>
        <w:numPr>
          <w:ilvl w:val="0"/>
          <w:numId w:val="32"/>
        </w:numPr>
        <w:spacing w:after="120"/>
      </w:pPr>
      <w:r w:rsidRPr="00D51A9F">
        <w:t>Knossos</w:t>
      </w:r>
    </w:p>
    <w:p w:rsidR="00FF47FE" w:rsidRPr="00D51A9F" w:rsidRDefault="00410546">
      <w:pPr>
        <w:pStyle w:val="BodyTextIndent"/>
        <w:widowControl/>
        <w:numPr>
          <w:ilvl w:val="0"/>
          <w:numId w:val="32"/>
        </w:numPr>
        <w:spacing w:after="120"/>
      </w:pPr>
      <w:r w:rsidRPr="00D51A9F">
        <w:t>the Apollo 11 landing site</w:t>
      </w:r>
    </w:p>
    <w:p w:rsidR="00FF47FE" w:rsidRPr="00D51A9F" w:rsidRDefault="00410546">
      <w:pPr>
        <w:pStyle w:val="BodyTextIndent"/>
        <w:widowControl/>
        <w:numPr>
          <w:ilvl w:val="0"/>
          <w:numId w:val="32"/>
        </w:numPr>
        <w:spacing w:after="120"/>
      </w:pPr>
      <w:r w:rsidRPr="00D51A9F">
        <w:t>Heathrow Airport</w:t>
      </w:r>
    </w:p>
    <w:p w:rsidR="00FF47FE" w:rsidRPr="00D51A9F" w:rsidRDefault="00410546">
      <w:pPr>
        <w:pStyle w:val="BodyTextIndent"/>
        <w:widowControl/>
        <w:numPr>
          <w:ilvl w:val="0"/>
          <w:numId w:val="32"/>
        </w:numPr>
        <w:spacing w:after="120"/>
      </w:pPr>
      <w:r w:rsidRPr="00D51A9F">
        <w:t>the submerged harbour of the Minoan settlement of Gournia, Crete</w:t>
      </w:r>
    </w:p>
    <w:p w:rsidR="00FF47FE" w:rsidRPr="00D51A9F" w:rsidRDefault="00410546">
      <w:pPr>
        <w:pStyle w:val="Heading6"/>
        <w:rPr>
          <w:lang w:val="en-GB"/>
        </w:rPr>
      </w:pPr>
      <w:bookmarkStart w:id="534" w:name="_E28_Conceptual_Object_"/>
      <w:bookmarkStart w:id="535" w:name="_Toc460308486"/>
      <w:bookmarkStart w:id="536" w:name="_Toc25402934"/>
      <w:bookmarkStart w:id="537" w:name="_Toc40519320"/>
      <w:bookmarkStart w:id="538" w:name="_Toc40584311"/>
      <w:bookmarkStart w:id="539" w:name="_Toc40597324"/>
      <w:bookmarkStart w:id="540" w:name="_Toc214778908"/>
      <w:bookmarkStart w:id="541" w:name="_Toc431317531"/>
      <w:bookmarkEnd w:id="534"/>
      <w:r w:rsidRPr="00D51A9F">
        <w:rPr>
          <w:lang w:val="en-GB"/>
        </w:rPr>
        <w:t>E28 Conceptual Object</w:t>
      </w:r>
      <w:bookmarkEnd w:id="535"/>
      <w:bookmarkEnd w:id="536"/>
      <w:bookmarkEnd w:id="537"/>
      <w:bookmarkEnd w:id="538"/>
      <w:bookmarkEnd w:id="539"/>
      <w:bookmarkEnd w:id="540"/>
      <w:bookmarkEnd w:id="541"/>
    </w:p>
    <w:p w:rsidR="00FF47FE" w:rsidRPr="00D51A9F" w:rsidRDefault="00410546">
      <w:pPr>
        <w:spacing w:after="120"/>
        <w:rPr>
          <w:lang w:val="en-GB"/>
        </w:rPr>
      </w:pPr>
      <w:r w:rsidRPr="00D51A9F">
        <w:rPr>
          <w:lang w:val="en-GB"/>
        </w:rPr>
        <w:t>Subclass of:</w:t>
      </w:r>
      <w:r w:rsidRPr="00D51A9F">
        <w:rPr>
          <w:lang w:val="en-GB"/>
        </w:rPr>
        <w:tab/>
      </w:r>
      <w:hyperlink w:anchor="_E72_Legal_Object_" w:history="1">
        <w:r w:rsidRPr="00D51A9F">
          <w:rPr>
            <w:rStyle w:val="Hyperlink"/>
            <w:szCs w:val="20"/>
            <w:lang w:val="en-GB"/>
          </w:rPr>
          <w:t>E71</w:t>
        </w:r>
      </w:hyperlink>
      <w:r w:rsidRPr="00D51A9F">
        <w:rPr>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F37E0B">
      <w:pPr>
        <w:widowControl/>
        <w:spacing w:after="120"/>
        <w:ind w:left="1440"/>
        <w:rPr>
          <w:szCs w:val="20"/>
          <w:lang w:val="en-GB"/>
        </w:rPr>
      </w:pPr>
      <w:hyperlink w:anchor="_E1_CRM_Entity" w:history="1">
        <w:r w:rsidR="00410546" w:rsidRPr="00D51A9F">
          <w:rPr>
            <w:rStyle w:val="Hyperlink"/>
            <w:szCs w:val="20"/>
            <w:lang w:val="en-GB"/>
          </w:rPr>
          <w:t>E89</w:t>
        </w:r>
      </w:hyperlink>
      <w:r w:rsidR="00410546" w:rsidRPr="00D51A9F">
        <w:rPr>
          <w:szCs w:val="20"/>
          <w:lang w:val="en-GB"/>
        </w:rPr>
        <w:t xml:space="preserve"> Propositional Object</w:t>
      </w:r>
    </w:p>
    <w:p w:rsidR="00FF47FE" w:rsidRPr="00D51A9F" w:rsidRDefault="00F37E0B">
      <w:pPr>
        <w:widowControl/>
        <w:spacing w:after="120"/>
        <w:ind w:left="1440"/>
        <w:rPr>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pStyle w:val="BodyTextIndent"/>
        <w:spacing w:after="120"/>
        <w:ind w:left="1418" w:hanging="1418"/>
      </w:pPr>
      <w:r w:rsidRPr="00D51A9F">
        <w:t>Scope note:</w:t>
      </w:r>
      <w:r w:rsidRPr="00D51A9F">
        <w:ta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spacing w:after="120"/>
        <w:ind w:left="1440" w:hanging="22"/>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BodyTextIndent"/>
        <w:widowControl/>
        <w:spacing w:after="120"/>
        <w:ind w:left="1440" w:hanging="22"/>
      </w:pPr>
      <w:r w:rsidRPr="00D51A9F">
        <w:t>They cannot be destroyed. They exist as long as they can be found on at least one carrier or in at least one human memory. Their existence ends when the last carrier and the last memory are lost.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F87F54">
        <w:t>Beethoven’s ‘Ode an die Freude’ (Ode to Joy), (E73)</w:t>
      </w:r>
    </w:p>
    <w:p w:rsidR="00FF47FE" w:rsidRPr="00D51A9F" w:rsidRDefault="00410546">
      <w:pPr>
        <w:pStyle w:val="BodyTextIndent"/>
        <w:widowControl/>
        <w:numPr>
          <w:ilvl w:val="0"/>
          <w:numId w:val="49"/>
        </w:numPr>
        <w:suppressAutoHyphens w:val="0"/>
        <w:autoSpaceDN w:val="0"/>
        <w:spacing w:after="120"/>
      </w:pPr>
      <w:r w:rsidRPr="00D51A9F">
        <w:t>the definition of “ontology” in the Oxford English Dictionary</w:t>
      </w:r>
    </w:p>
    <w:p w:rsidR="00FF47FE" w:rsidRPr="00D51A9F" w:rsidRDefault="00410546">
      <w:pPr>
        <w:pStyle w:val="BodyTextIndent"/>
        <w:widowControl/>
        <w:numPr>
          <w:ilvl w:val="0"/>
          <w:numId w:val="49"/>
        </w:numPr>
        <w:suppressAutoHyphens w:val="0"/>
        <w:autoSpaceDN w:val="0"/>
        <w:spacing w:after="120"/>
      </w:pPr>
      <w:r w:rsidRPr="00D51A9F">
        <w:t>the knowledge about the victory at Marathon carried by the famous runner</w:t>
      </w:r>
    </w:p>
    <w:p w:rsidR="00FF47FE" w:rsidRPr="00D51A9F" w:rsidRDefault="00410546">
      <w:pPr>
        <w:rPr>
          <w:lang w:val="en-GB"/>
        </w:rPr>
      </w:pPr>
      <w:r w:rsidRPr="00D51A9F">
        <w:rPr>
          <w:lang w:val="en-GB"/>
        </w:rPr>
        <w:t>Properties:</w:t>
      </w:r>
      <w:r w:rsidRPr="00D51A9F">
        <w:rPr>
          <w:lang w:val="en-GB"/>
        </w:rPr>
        <w:tab/>
        <w:t>P149 is identified by (identifies): E75 Conceptual Object Appellation</w:t>
      </w:r>
    </w:p>
    <w:p w:rsidR="00FF47FE" w:rsidRPr="00D51A9F" w:rsidRDefault="00410546">
      <w:pPr>
        <w:pStyle w:val="Heading6"/>
        <w:rPr>
          <w:lang w:val="en-GB"/>
        </w:rPr>
      </w:pPr>
      <w:bookmarkStart w:id="542" w:name="_E29_Design_or_"/>
      <w:bookmarkStart w:id="543" w:name="_E29_Design_or_Procedure"/>
      <w:bookmarkStart w:id="544" w:name="_Toc460308487"/>
      <w:bookmarkStart w:id="545" w:name="_Toc25402935"/>
      <w:bookmarkStart w:id="546" w:name="_Toc40519321"/>
      <w:bookmarkStart w:id="547" w:name="_Toc40584312"/>
      <w:bookmarkStart w:id="548" w:name="_Toc40597325"/>
      <w:bookmarkStart w:id="549" w:name="_Toc214778909"/>
      <w:bookmarkStart w:id="550" w:name="_Toc431317532"/>
      <w:bookmarkEnd w:id="542"/>
      <w:bookmarkEnd w:id="543"/>
      <w:r w:rsidRPr="00D51A9F">
        <w:rPr>
          <w:lang w:val="en-GB"/>
        </w:rPr>
        <w:t>E29 Design or Procedure</w:t>
      </w:r>
      <w:bookmarkEnd w:id="544"/>
      <w:bookmarkEnd w:id="545"/>
      <w:bookmarkEnd w:id="546"/>
      <w:bookmarkEnd w:id="547"/>
      <w:bookmarkEnd w:id="548"/>
      <w:bookmarkEnd w:id="549"/>
      <w:bookmarkEnd w:id="550"/>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pStyle w:val="BodyTextIndent"/>
        <w:widowControl/>
        <w:spacing w:after="120"/>
        <w:ind w:left="1440" w:hanging="1440"/>
      </w:pPr>
      <w:r w:rsidRPr="00D51A9F">
        <w:t>Scope note:</w:t>
      </w:r>
      <w:r w:rsidRPr="00D51A9F">
        <w:ta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rsidR="00FF47FE" w:rsidRPr="00D51A9F" w:rsidRDefault="00410546">
      <w:pPr>
        <w:pStyle w:val="BodyTextIndent"/>
        <w:widowControl/>
        <w:spacing w:after="120"/>
        <w:ind w:left="1440"/>
      </w:pPr>
      <w:r w:rsidRPr="00D51A9F">
        <w:t xml:space="preserve">Instances of E29 Design or Procedure can be structured in parts and sequences or depend on others. This is modelled using </w:t>
      </w:r>
      <w:r w:rsidRPr="00D51A9F">
        <w:rPr>
          <w:i/>
          <w:iCs/>
        </w:rPr>
        <w:t>P69 is associated with</w:t>
      </w:r>
      <w:r w:rsidRPr="00D51A9F">
        <w:t>.</w:t>
      </w:r>
    </w:p>
    <w:p w:rsidR="00FF47FE" w:rsidRPr="00D51A9F" w:rsidRDefault="00410546">
      <w:pPr>
        <w:pStyle w:val="BodyTextIndent"/>
        <w:widowControl/>
        <w:ind w:left="1440"/>
      </w:pPr>
      <w:r w:rsidRPr="00D51A9F">
        <w:t>Designs or procedures can be seen as one of the following:</w:t>
      </w:r>
    </w:p>
    <w:p w:rsidR="00FF47FE" w:rsidRPr="00D51A9F" w:rsidRDefault="00410546">
      <w:pPr>
        <w:pStyle w:val="BodyTextIndent"/>
        <w:widowControl/>
        <w:numPr>
          <w:ilvl w:val="0"/>
          <w:numId w:val="59"/>
        </w:numPr>
        <w:suppressAutoHyphens w:val="0"/>
        <w:autoSpaceDN w:val="0"/>
      </w:pPr>
      <w:r w:rsidRPr="00D51A9F">
        <w:t>A schema for the activities it describes</w:t>
      </w:r>
    </w:p>
    <w:p w:rsidR="00FF47FE" w:rsidRPr="00D51A9F" w:rsidRDefault="00410546">
      <w:pPr>
        <w:pStyle w:val="BodyTextIndent"/>
        <w:widowControl/>
        <w:numPr>
          <w:ilvl w:val="0"/>
          <w:numId w:val="59"/>
        </w:numPr>
        <w:suppressAutoHyphens w:val="0"/>
        <w:autoSpaceDN w:val="0"/>
      </w:pPr>
      <w:r w:rsidRPr="00D51A9F">
        <w:t>A schema of the products that result from their application.</w:t>
      </w:r>
    </w:p>
    <w:p w:rsidR="00FF47FE" w:rsidRPr="00D51A9F" w:rsidRDefault="00410546">
      <w:pPr>
        <w:pStyle w:val="BodyTextIndent"/>
        <w:widowControl/>
        <w:numPr>
          <w:ilvl w:val="0"/>
          <w:numId w:val="59"/>
        </w:numPr>
        <w:suppressAutoHyphens w:val="0"/>
        <w:autoSpaceDN w:val="0"/>
        <w:spacing w:after="120"/>
      </w:pPr>
      <w:r w:rsidRPr="00D51A9F">
        <w:t>An independent intellectual product that may have never been applied, such as Leonardo da Vinci’s famous plans for flying machines.</w:t>
      </w:r>
    </w:p>
    <w:p w:rsidR="00FF47FE" w:rsidRPr="00D51A9F" w:rsidRDefault="00410546">
      <w:pPr>
        <w:pStyle w:val="BodyTextIndent"/>
        <w:widowControl/>
        <w:spacing w:after="120"/>
        <w:ind w:left="1440"/>
      </w:pPr>
      <w:r w:rsidRPr="00D51A9F">
        <w:t>Because designs or procedures may never be applied or only partially executed, the CRM models a loose relationship between the plan and the respective product.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ISO standardisation procedure</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musical notation for Beethoven’s “Ode to Joy”</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architectural drawings for the Kölner Dom in Cologne, Germany</w:t>
      </w:r>
    </w:p>
    <w:p w:rsidR="00FF47FE" w:rsidRPr="00D51A9F" w:rsidRDefault="00410546">
      <w:pPr>
        <w:numPr>
          <w:ilvl w:val="2"/>
          <w:numId w:val="58"/>
        </w:numPr>
        <w:tabs>
          <w:tab w:val="clear" w:pos="2160"/>
          <w:tab w:val="num" w:pos="1843"/>
        </w:tabs>
        <w:suppressAutoHyphens w:val="0"/>
        <w:autoSpaceDN w:val="0"/>
        <w:spacing w:after="120"/>
        <w:ind w:left="1843" w:hanging="425"/>
        <w:rPr>
          <w:lang w:val="en-GB"/>
        </w:rPr>
      </w:pPr>
      <w:r w:rsidRPr="00D51A9F">
        <w:rPr>
          <w:lang w:val="en-GB"/>
        </w:rPr>
        <w:t xml:space="preserve">the drawing on the folio 860 of the Codex Atlanticus from Leonardo da Vinci, 1486-1490, kept in the </w:t>
      </w:r>
      <w:r w:rsidRPr="00D51A9F">
        <w:rPr>
          <w:szCs w:val="15"/>
          <w:lang w:val="en-GB"/>
        </w:rPr>
        <w:t>Biblioteca Ambrosiana in Milan</w:t>
      </w:r>
    </w:p>
    <w:p w:rsidR="00FF47FE" w:rsidRPr="00D51A9F" w:rsidRDefault="00410546">
      <w:pPr>
        <w:spacing w:after="120"/>
        <w:rPr>
          <w:lang w:val="en-GB"/>
        </w:rPr>
      </w:pPr>
      <w:bookmarkStart w:id="551" w:name="_Toc25402936"/>
      <w:bookmarkStart w:id="552" w:name="_Toc40519322"/>
      <w:bookmarkStart w:id="553" w:name="_Toc40584313"/>
      <w:bookmarkStart w:id="554" w:name="_Toc40597326"/>
      <w:r w:rsidRPr="00D51A9F">
        <w:rPr>
          <w:lang w:val="en-GB"/>
        </w:rPr>
        <w:t>Properties:</w:t>
      </w:r>
      <w:bookmarkEnd w:id="551"/>
      <w:bookmarkEnd w:id="552"/>
      <w:bookmarkEnd w:id="553"/>
      <w:bookmarkEnd w:id="554"/>
    </w:p>
    <w:p w:rsidR="00FF47FE" w:rsidRPr="00D51A9F" w:rsidRDefault="00410546">
      <w:pPr>
        <w:spacing w:after="120"/>
        <w:ind w:left="1440"/>
        <w:rPr>
          <w:lang w:val="en-GB"/>
        </w:rPr>
      </w:pPr>
      <w:r w:rsidRPr="00D51A9F">
        <w:rPr>
          <w:lang w:val="en-GB"/>
        </w:rPr>
        <w:t>P68 foresees use of (use foreseen by): E57 Material</w:t>
      </w:r>
    </w:p>
    <w:p w:rsidR="00FF47FE" w:rsidRPr="00D51A9F" w:rsidRDefault="00F37E0B">
      <w:pPr>
        <w:spacing w:after="120"/>
        <w:ind w:left="1440"/>
        <w:rPr>
          <w:b/>
          <w:lang w:val="en-GB"/>
        </w:rPr>
      </w:pPr>
      <w:hyperlink w:anchor="_P69_has_association" w:history="1">
        <w:r w:rsidR="00410546" w:rsidRPr="00D51A9F">
          <w:rPr>
            <w:rStyle w:val="Hyperlink"/>
            <w:b/>
            <w:lang w:val="en-GB"/>
          </w:rPr>
          <w:t>P69</w:t>
        </w:r>
      </w:hyperlink>
      <w:r w:rsidR="00410546" w:rsidRPr="00D51A9F">
        <w:rPr>
          <w:b/>
          <w:lang w:val="en-GB"/>
        </w:rPr>
        <w:t xml:space="preserve"> has association with (is associated with): </w:t>
      </w:r>
      <w:hyperlink w:anchor="_E29_Design_or_" w:history="1">
        <w:r w:rsidR="00410546" w:rsidRPr="00D51A9F">
          <w:rPr>
            <w:rStyle w:val="Hyperlink"/>
            <w:b/>
            <w:lang w:val="en-GB"/>
          </w:rPr>
          <w:t>E29</w:t>
        </w:r>
      </w:hyperlink>
      <w:r w:rsidR="00410546" w:rsidRPr="00D51A9F">
        <w:rPr>
          <w:b/>
          <w:lang w:val="en-GB"/>
        </w:rPr>
        <w:t xml:space="preserve"> Design or Procedure</w:t>
      </w:r>
    </w:p>
    <w:p w:rsidR="00FF47FE" w:rsidRPr="00D51A9F" w:rsidRDefault="00410546">
      <w:pPr>
        <w:ind w:left="1440"/>
        <w:rPr>
          <w:b/>
          <w:lang w:val="en-GB"/>
        </w:rPr>
      </w:pPr>
      <w:bookmarkStart w:id="555" w:name="_E30_Right_"/>
      <w:bookmarkStart w:id="556" w:name="_Toc460308488"/>
      <w:bookmarkStart w:id="557" w:name="_Toc25402937"/>
      <w:bookmarkStart w:id="558" w:name="_Toc40519323"/>
      <w:bookmarkStart w:id="559" w:name="_Toc40584314"/>
      <w:bookmarkStart w:id="560" w:name="_Toc40597327"/>
      <w:bookmarkStart w:id="561" w:name="_Toc214778910"/>
      <w:bookmarkEnd w:id="555"/>
      <w:r w:rsidRPr="00D51A9F">
        <w:rPr>
          <w:b/>
          <w:lang w:val="en-GB"/>
        </w:rPr>
        <w:tab/>
        <w:t xml:space="preserve">(P69.1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562" w:name="_E30_Right_1"/>
      <w:bookmarkStart w:id="563" w:name="_Toc431317533"/>
      <w:bookmarkEnd w:id="562"/>
      <w:r w:rsidRPr="00D51A9F">
        <w:rPr>
          <w:lang w:val="en-GB"/>
        </w:rPr>
        <w:t>E30 Right</w:t>
      </w:r>
      <w:bookmarkEnd w:id="556"/>
      <w:bookmarkEnd w:id="557"/>
      <w:bookmarkEnd w:id="558"/>
      <w:bookmarkEnd w:id="559"/>
      <w:bookmarkEnd w:id="560"/>
      <w:bookmarkEnd w:id="561"/>
      <w:bookmarkEnd w:id="563"/>
    </w:p>
    <w:p w:rsidR="00FF47FE" w:rsidRPr="00D51A9F" w:rsidRDefault="00410546">
      <w:pPr>
        <w:spacing w:after="120"/>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legal privileges concerning material and immaterial things or their derivatives.</w:t>
      </w:r>
    </w:p>
    <w:p w:rsidR="00FF47FE" w:rsidRPr="00D51A9F" w:rsidRDefault="00410546">
      <w:pPr>
        <w:spacing w:after="120"/>
        <w:ind w:left="1440" w:hanging="22"/>
        <w:jc w:val="both"/>
        <w:rPr>
          <w:szCs w:val="20"/>
          <w:lang w:val="en-GB"/>
        </w:rPr>
      </w:pPr>
      <w:r w:rsidRPr="00D51A9F">
        <w:rPr>
          <w:lang w:val="en-GB"/>
        </w:rPr>
        <w:t>These include reproduction and property rights.</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0"/>
        </w:numPr>
        <w:suppressAutoHyphens w:val="0"/>
        <w:autoSpaceDN w:val="0"/>
        <w:spacing w:after="120"/>
        <w:ind w:left="1843" w:hanging="403"/>
        <w:jc w:val="both"/>
        <w:rPr>
          <w:szCs w:val="20"/>
          <w:lang w:val="en-GB"/>
        </w:rPr>
      </w:pPr>
      <w:r w:rsidRPr="00D51A9F">
        <w:rPr>
          <w:szCs w:val="20"/>
          <w:lang w:val="en-GB"/>
        </w:rPr>
        <w:t>copyright held by ISO on ISO/CD 21127</w:t>
      </w:r>
    </w:p>
    <w:p w:rsidR="00FF47FE" w:rsidRPr="00D51A9F" w:rsidRDefault="00410546">
      <w:pPr>
        <w:numPr>
          <w:ilvl w:val="0"/>
          <w:numId w:val="60"/>
        </w:numPr>
        <w:suppressAutoHyphens w:val="0"/>
        <w:autoSpaceDN w:val="0"/>
        <w:spacing w:after="120"/>
        <w:jc w:val="both"/>
        <w:rPr>
          <w:szCs w:val="20"/>
          <w:lang w:val="en-GB"/>
        </w:rPr>
      </w:pPr>
      <w:r w:rsidRPr="00D51A9F">
        <w:rPr>
          <w:szCs w:val="20"/>
          <w:lang w:val="en-GB"/>
        </w:rPr>
        <w:t>ownership of the “Mona Lisa” by the Louvre</w:t>
      </w:r>
    </w:p>
    <w:p w:rsidR="00FF47FE" w:rsidRPr="00D51A9F" w:rsidRDefault="00410546">
      <w:pPr>
        <w:pStyle w:val="Heading6"/>
        <w:rPr>
          <w:lang w:val="en-GB"/>
        </w:rPr>
      </w:pPr>
      <w:bookmarkStart w:id="564" w:name="_E32_Authority_Document"/>
      <w:bookmarkStart w:id="565" w:name="_E31_Document"/>
      <w:bookmarkStart w:id="566" w:name="_Toc340580535"/>
      <w:bookmarkStart w:id="567" w:name="_Toc431317534"/>
      <w:bookmarkStart w:id="568" w:name="_Toc460308490"/>
      <w:bookmarkStart w:id="569" w:name="_Toc25402940"/>
      <w:bookmarkStart w:id="570" w:name="_Toc40519326"/>
      <w:bookmarkStart w:id="571" w:name="_Toc40584317"/>
      <w:bookmarkStart w:id="572" w:name="_Toc40597330"/>
      <w:bookmarkStart w:id="573" w:name="_Toc340580536"/>
      <w:bookmarkEnd w:id="564"/>
      <w:bookmarkEnd w:id="565"/>
      <w:r w:rsidRPr="00D51A9F">
        <w:rPr>
          <w:lang w:val="en-GB"/>
        </w:rPr>
        <w:t>E31 Document</w:t>
      </w:r>
      <w:bookmarkEnd w:id="566"/>
      <w:bookmarkEnd w:id="567"/>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2_Authority_Document_1" w:history="1">
        <w:r w:rsidRPr="00D51A9F">
          <w:rPr>
            <w:rStyle w:val="Hyperlink"/>
            <w:szCs w:val="20"/>
            <w:lang w:val="en-GB"/>
          </w:rPr>
          <w:t>E32</w:t>
        </w:r>
      </w:hyperlink>
      <w:r w:rsidRPr="00D51A9F">
        <w:rPr>
          <w:szCs w:val="20"/>
          <w:lang w:val="en-GB"/>
        </w:rPr>
        <w:t xml:space="preserve"> Authority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identifiable immaterial items that make propositions about reality.</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rsidR="00FF47FE" w:rsidRPr="00D51A9F" w:rsidRDefault="00410546">
      <w:pPr>
        <w:pStyle w:val="BodyTextIndent"/>
        <w:widowControl/>
        <w:jc w:val="left"/>
      </w:pPr>
      <w:r w:rsidRPr="00D51A9F">
        <w:t xml:space="preserve">Examples: </w:t>
      </w:r>
      <w:r w:rsidRPr="00D51A9F">
        <w:tab/>
      </w:r>
    </w:p>
    <w:p w:rsidR="00FF47FE" w:rsidRPr="00D51A9F" w:rsidRDefault="00410546">
      <w:pPr>
        <w:pStyle w:val="BodyTextIndent"/>
        <w:widowControl/>
        <w:numPr>
          <w:ilvl w:val="0"/>
          <w:numId w:val="93"/>
        </w:numPr>
        <w:suppressAutoHyphens w:val="0"/>
        <w:autoSpaceDN w:val="0"/>
        <w:jc w:val="left"/>
      </w:pPr>
      <w:r w:rsidRPr="00D51A9F">
        <w:t>the Encyclopaedia Britannica (E32)</w:t>
      </w:r>
    </w:p>
    <w:p w:rsidR="00FF47FE" w:rsidRPr="00D51A9F" w:rsidRDefault="00410546">
      <w:pPr>
        <w:pStyle w:val="BodyTextIndent"/>
        <w:widowControl/>
        <w:numPr>
          <w:ilvl w:val="0"/>
          <w:numId w:val="93"/>
        </w:numPr>
        <w:suppressAutoHyphens w:val="0"/>
        <w:autoSpaceDN w:val="0"/>
        <w:jc w:val="left"/>
      </w:pPr>
      <w:r w:rsidRPr="00D51A9F">
        <w:t>the photo of the Allied Leaders at Yalta published by UPI, 1945</w:t>
      </w:r>
    </w:p>
    <w:p w:rsidR="00FF47FE" w:rsidRPr="00D51A9F" w:rsidRDefault="00410546">
      <w:pPr>
        <w:pStyle w:val="BodyTextIndent"/>
        <w:widowControl/>
        <w:numPr>
          <w:ilvl w:val="0"/>
          <w:numId w:val="93"/>
        </w:numPr>
        <w:suppressAutoHyphens w:val="0"/>
        <w:autoSpaceDN w:val="0"/>
        <w:jc w:val="left"/>
      </w:pPr>
      <w:r w:rsidRPr="00D51A9F">
        <w:t>the Doomsday Book</w:t>
      </w:r>
    </w:p>
    <w:p w:rsidR="00FF47FE" w:rsidRPr="00D51A9F" w:rsidRDefault="00410546">
      <w:pPr>
        <w:rPr>
          <w:lang w:val="en-GB"/>
        </w:rPr>
      </w:pPr>
      <w:bookmarkStart w:id="574" w:name="_Toc25402939"/>
      <w:bookmarkStart w:id="575" w:name="_Toc40519325"/>
      <w:bookmarkStart w:id="576" w:name="_Toc40584316"/>
      <w:bookmarkStart w:id="577" w:name="_Toc40597329"/>
      <w:r w:rsidRPr="00D51A9F">
        <w:rPr>
          <w:lang w:val="en-GB"/>
        </w:rPr>
        <w:t>Properties:</w:t>
      </w:r>
      <w:bookmarkEnd w:id="574"/>
      <w:bookmarkEnd w:id="575"/>
      <w:bookmarkEnd w:id="576"/>
      <w:bookmarkEnd w:id="577"/>
    </w:p>
    <w:p w:rsidR="00FF47FE" w:rsidRPr="00D51A9F" w:rsidRDefault="00410546">
      <w:pPr>
        <w:ind w:left="1440"/>
        <w:rPr>
          <w:lang w:val="en-GB"/>
        </w:rPr>
      </w:pPr>
      <w:r w:rsidRPr="00D51A9F">
        <w:rPr>
          <w:lang w:val="en-GB"/>
        </w:rPr>
        <w:t>P70 documents (is documented in): E1 CRM Entity</w:t>
      </w:r>
    </w:p>
    <w:p w:rsidR="00FF47FE" w:rsidRPr="00D51A9F" w:rsidRDefault="00410546">
      <w:pPr>
        <w:pStyle w:val="Heading6"/>
        <w:rPr>
          <w:lang w:val="en-GB"/>
        </w:rPr>
      </w:pPr>
      <w:bookmarkStart w:id="578" w:name="_E32_Authority_Document_1"/>
      <w:bookmarkStart w:id="579" w:name="_Toc431317535"/>
      <w:bookmarkEnd w:id="578"/>
      <w:r w:rsidRPr="00D51A9F">
        <w:rPr>
          <w:lang w:val="en-GB"/>
        </w:rPr>
        <w:t>E32 Authority Document</w:t>
      </w:r>
      <w:bookmarkEnd w:id="568"/>
      <w:bookmarkEnd w:id="569"/>
      <w:bookmarkEnd w:id="570"/>
      <w:bookmarkEnd w:id="571"/>
      <w:bookmarkEnd w:id="572"/>
      <w:bookmarkEnd w:id="573"/>
      <w:bookmarkEnd w:id="579"/>
    </w:p>
    <w:p w:rsidR="00FF47FE" w:rsidRPr="00D51A9F" w:rsidRDefault="00410546">
      <w:pPr>
        <w:rPr>
          <w:lang w:val="en-GB"/>
        </w:rPr>
      </w:pPr>
      <w:r w:rsidRPr="00D51A9F">
        <w:rPr>
          <w:lang w:val="en-GB"/>
        </w:rPr>
        <w:t>Subclass of:</w:t>
      </w:r>
      <w:r w:rsidRPr="00D51A9F">
        <w:rPr>
          <w:lang w:val="en-GB"/>
        </w:rPr>
        <w:tab/>
      </w:r>
      <w:hyperlink w:anchor="_E32_Authority_Document" w:history="1">
        <w:r w:rsidRPr="00D51A9F">
          <w:rPr>
            <w:rStyle w:val="Hyperlink"/>
            <w:szCs w:val="20"/>
            <w:lang w:val="en-GB"/>
          </w:rPr>
          <w:t>E31</w:t>
        </w:r>
      </w:hyperlink>
      <w:r w:rsidRPr="00D51A9F">
        <w:rPr>
          <w:lang w:val="en-GB"/>
        </w:rPr>
        <w:t xml:space="preserve">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encyclopaedia, thesauri, authority lists and other documents that define terminology or conceptual systems for consistent use.</w:t>
      </w:r>
    </w:p>
    <w:p w:rsidR="00FF47FE" w:rsidRPr="00D51A9F" w:rsidRDefault="00FF47FE">
      <w:pPr>
        <w:widowControl/>
        <w:ind w:left="720" w:firstLine="720"/>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Webster’s Dictionary</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Getty Art and Architecture Thesaurus</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the CIDOC Conceptual Reference Model</w:t>
      </w:r>
      <w:bookmarkStart w:id="580" w:name="_Toc25402941"/>
      <w:bookmarkStart w:id="581" w:name="_Toc40519327"/>
      <w:bookmarkStart w:id="582" w:name="_Toc40584318"/>
      <w:bookmarkStart w:id="583" w:name="_Toc40597331"/>
    </w:p>
    <w:p w:rsidR="00FF47FE" w:rsidRPr="00D51A9F" w:rsidRDefault="00410546">
      <w:pPr>
        <w:rPr>
          <w:lang w:val="en-GB"/>
        </w:rPr>
      </w:pPr>
      <w:r w:rsidRPr="00D51A9F">
        <w:rPr>
          <w:lang w:val="en-GB"/>
        </w:rPr>
        <w:t>Properties:</w:t>
      </w:r>
      <w:bookmarkEnd w:id="580"/>
      <w:bookmarkEnd w:id="581"/>
      <w:bookmarkEnd w:id="582"/>
      <w:bookmarkEnd w:id="583"/>
    </w:p>
    <w:p w:rsidR="00FF47FE" w:rsidRPr="00D51A9F" w:rsidRDefault="00F37E0B">
      <w:pPr>
        <w:ind w:left="1440"/>
        <w:rPr>
          <w:b/>
          <w:lang w:val="en-GB"/>
        </w:rPr>
      </w:pP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pStyle w:val="Heading6"/>
        <w:rPr>
          <w:lang w:val="en-GB"/>
        </w:rPr>
      </w:pPr>
      <w:bookmarkStart w:id="584" w:name="_E33_Linguistic_Object"/>
      <w:bookmarkStart w:id="585" w:name="_Toc431317536"/>
      <w:bookmarkEnd w:id="584"/>
      <w:r w:rsidRPr="00D51A9F">
        <w:rPr>
          <w:lang w:val="en-GB"/>
        </w:rPr>
        <w:t>E33 Linguistic Object</w:t>
      </w:r>
      <w:bookmarkEnd w:id="585"/>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widowControl/>
        <w:spacing w:after="120"/>
        <w:rPr>
          <w:szCs w:val="20"/>
          <w:lang w:val="en-GB"/>
        </w:rPr>
      </w:pPr>
      <w:r w:rsidRPr="00D51A9F">
        <w:rPr>
          <w:szCs w:val="20"/>
          <w:lang w:val="en-GB"/>
        </w:rPr>
        <w:t xml:space="preserve">Superclass of: </w:t>
      </w:r>
      <w:r w:rsidRPr="00D51A9F">
        <w:rPr>
          <w:szCs w:val="20"/>
          <w:lang w:val="en-GB"/>
        </w:rPr>
        <w:tab/>
        <w:t>E34 Inscription</w:t>
      </w:r>
    </w:p>
    <w:p w:rsidR="00FF47FE" w:rsidRPr="00D51A9F" w:rsidRDefault="00F37E0B">
      <w:pPr>
        <w:widowControl/>
        <w:spacing w:after="120"/>
        <w:ind w:left="720" w:firstLine="720"/>
        <w:rPr>
          <w:szCs w:val="20"/>
          <w:lang w:val="en-GB"/>
        </w:rPr>
      </w:pPr>
      <w:hyperlink w:anchor="_E35_Title" w:history="1">
        <w:r w:rsidR="00410546" w:rsidRPr="00D51A9F">
          <w:rPr>
            <w:rStyle w:val="Hyperlink"/>
            <w:szCs w:val="20"/>
            <w:lang w:val="en-GB"/>
          </w:rPr>
          <w:t>E35</w:t>
        </w:r>
      </w:hyperlink>
      <w:r w:rsidR="00410546" w:rsidRPr="00D51A9F">
        <w:rPr>
          <w:szCs w:val="20"/>
          <w:lang w:val="en-GB"/>
        </w:rPr>
        <w:t xml:space="preserve"> Title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identifiable expressions in natural language or languages.</w:t>
      </w:r>
    </w:p>
    <w:p w:rsidR="00FF47FE" w:rsidRPr="00D51A9F" w:rsidRDefault="00410546">
      <w:pPr>
        <w:spacing w:after="120"/>
        <w:ind w:left="1440" w:hanging="22"/>
        <w:jc w:val="both"/>
        <w:rPr>
          <w:szCs w:val="20"/>
          <w:lang w:val="en-GB"/>
        </w:rPr>
      </w:pPr>
      <w:r w:rsidRPr="00D51A9F">
        <w:rPr>
          <w:szCs w:val="20"/>
          <w:lang w:val="en-GB"/>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rsidR="00FF47FE" w:rsidRPr="00D51A9F" w:rsidRDefault="00410546">
      <w:pPr>
        <w:pStyle w:val="BodyTextIndent"/>
        <w:widowControl/>
        <w:spacing w:after="120"/>
        <w:ind w:left="1440"/>
      </w:pPr>
      <w:r w:rsidRPr="00D51A9F">
        <w:t>The text of an instance of E33 Linguistic Object can be documented in a note by P3 has note: E62 String</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10"/>
        </w:numPr>
        <w:spacing w:after="120"/>
      </w:pPr>
      <w:r w:rsidRPr="00D51A9F">
        <w:t>the text of the Ellesmere Chaucer manuscript</w:t>
      </w:r>
    </w:p>
    <w:p w:rsidR="00FF47FE" w:rsidRPr="00D51A9F" w:rsidRDefault="00410546">
      <w:pPr>
        <w:pStyle w:val="BodyTextIndent"/>
        <w:widowControl/>
        <w:numPr>
          <w:ilvl w:val="0"/>
          <w:numId w:val="10"/>
        </w:numPr>
        <w:spacing w:after="120"/>
      </w:pPr>
      <w:r w:rsidRPr="00D51A9F">
        <w:t>the lyrics of the song “Blue Suede Shoes”</w:t>
      </w:r>
    </w:p>
    <w:p w:rsidR="00FF47FE" w:rsidRPr="00D51A9F" w:rsidRDefault="00410546">
      <w:pPr>
        <w:pStyle w:val="BodyTextIndent"/>
        <w:widowControl/>
        <w:numPr>
          <w:ilvl w:val="0"/>
          <w:numId w:val="10"/>
        </w:numPr>
        <w:spacing w:after="120"/>
      </w:pPr>
      <w:r w:rsidRPr="00D51A9F">
        <w:t>the text of the Jabberwocky by Lewis Carroll</w:t>
      </w:r>
    </w:p>
    <w:p w:rsidR="00FF47FE" w:rsidRPr="00D51A9F" w:rsidRDefault="00410546">
      <w:pPr>
        <w:pStyle w:val="BodyTextIndent"/>
        <w:widowControl/>
        <w:numPr>
          <w:ilvl w:val="0"/>
          <w:numId w:val="10"/>
        </w:numPr>
        <w:spacing w:after="120"/>
      </w:pPr>
      <w:r w:rsidRPr="00D51A9F">
        <w:t>the text of “Doktoro Jekyll kaj Sinjoro Hyde” (an Esperanto translation of Dr Jekyll and Mr Hyde)</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72_has_language" w:history="1">
        <w:r w:rsidR="00410546" w:rsidRPr="00D51A9F">
          <w:rPr>
            <w:rStyle w:val="Hyperlink"/>
            <w:b/>
            <w:lang w:val="en-GB"/>
          </w:rPr>
          <w:t>P72</w:t>
        </w:r>
      </w:hyperlink>
      <w:r w:rsidR="00410546" w:rsidRPr="00D51A9F">
        <w:rPr>
          <w:b/>
          <w:lang w:val="en-GB"/>
        </w:rPr>
        <w:t xml:space="preserve"> has language (is language of): </w:t>
      </w:r>
      <w:hyperlink w:anchor="_E56_Language_1" w:history="1">
        <w:r w:rsidR="00410546" w:rsidRPr="00D51A9F">
          <w:rPr>
            <w:rStyle w:val="Hyperlink"/>
            <w:b/>
            <w:lang w:val="en-GB"/>
          </w:rPr>
          <w:t>E56</w:t>
        </w:r>
      </w:hyperlink>
      <w:r w:rsidR="00410546" w:rsidRPr="00D51A9F">
        <w:rPr>
          <w:b/>
          <w:lang w:val="en-GB"/>
        </w:rPr>
        <w:t xml:space="preserve"> Language</w:t>
      </w:r>
    </w:p>
    <w:p w:rsidR="00FF47FE" w:rsidRPr="00D51A9F" w:rsidRDefault="00410546">
      <w:pPr>
        <w:spacing w:after="120"/>
        <w:ind w:left="1440"/>
        <w:rPr>
          <w:b/>
          <w:color w:val="808080"/>
          <w:lang w:val="en-GB"/>
        </w:rPr>
      </w:pPr>
      <w:r w:rsidRPr="00D51A9F">
        <w:rPr>
          <w:b/>
          <w:color w:val="808080"/>
          <w:lang w:val="en-GB"/>
        </w:rPr>
        <w:t>P73 has translation (is translation of): E33 Linguistic Object</w:t>
      </w:r>
    </w:p>
    <w:p w:rsidR="00FF47FE" w:rsidRPr="00D51A9F" w:rsidRDefault="00410546">
      <w:pPr>
        <w:pStyle w:val="Heading6"/>
        <w:rPr>
          <w:lang w:val="en-GB"/>
        </w:rPr>
      </w:pPr>
      <w:bookmarkStart w:id="586" w:name="_E35_Title"/>
      <w:bookmarkStart w:id="587" w:name="_Toc431317537"/>
      <w:bookmarkEnd w:id="586"/>
      <w:r w:rsidRPr="00D51A9F">
        <w:rPr>
          <w:lang w:val="en-GB"/>
        </w:rPr>
        <w:t>E35 Title</w:t>
      </w:r>
      <w:bookmarkEnd w:id="587"/>
    </w:p>
    <w:p w:rsidR="00FF47FE" w:rsidRPr="00D51A9F" w:rsidRDefault="00410546">
      <w:pPr>
        <w:spacing w:after="120"/>
        <w:rPr>
          <w:lang w:val="en-GB"/>
        </w:rPr>
      </w:pPr>
      <w:r w:rsidRPr="00D51A9F">
        <w:rPr>
          <w:lang w:val="en-GB"/>
        </w:rPr>
        <w:t>Subclass of:</w:t>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F37E0B">
      <w:pPr>
        <w:widowControl/>
        <w:spacing w:after="120"/>
        <w:ind w:left="1440"/>
        <w:rPr>
          <w:szCs w:val="20"/>
          <w:lang w:val="en-GB"/>
        </w:rPr>
      </w:pPr>
      <w:hyperlink w:anchor="_E41_Appellation_3" w:history="1">
        <w:r w:rsidR="00410546" w:rsidRPr="00D51A9F">
          <w:rPr>
            <w:rStyle w:val="Hyperlink"/>
            <w:szCs w:val="20"/>
            <w:lang w:val="en-GB"/>
          </w:rPr>
          <w:t>E41</w:t>
        </w:r>
      </w:hyperlink>
      <w:r w:rsidR="00410546" w:rsidRPr="00D51A9F">
        <w:rPr>
          <w:szCs w:val="20"/>
          <w:lang w:val="en-GB"/>
        </w:rPr>
        <w:t xml:space="preserve"> Appellation</w:t>
      </w:r>
    </w:p>
    <w:p w:rsidR="00FF47FE" w:rsidRPr="00D51A9F" w:rsidRDefault="00410546">
      <w:pPr>
        <w:widowControl/>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the names assigned to works, such as texts, artworks or pieces of music.</w:t>
      </w:r>
    </w:p>
    <w:p w:rsidR="00FF47FE" w:rsidRPr="00D51A9F" w:rsidRDefault="00410546">
      <w:pPr>
        <w:widowControl/>
        <w:ind w:left="1440"/>
        <w:jc w:val="both"/>
        <w:rPr>
          <w:lang w:val="en-GB"/>
        </w:rPr>
      </w:pPr>
      <w:r w:rsidRPr="00D51A9F">
        <w:rPr>
          <w:lang w:val="en-GB"/>
        </w:rP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rsidR="00FF47FE" w:rsidRPr="00D51A9F" w:rsidRDefault="00FF47FE">
      <w:pPr>
        <w:widowControl/>
        <w:ind w:left="1440"/>
        <w:jc w:val="both"/>
        <w:rPr>
          <w:lang w:val="en-GB"/>
        </w:rPr>
      </w:pPr>
    </w:p>
    <w:p w:rsidR="00FF47FE" w:rsidRPr="00D51A9F" w:rsidRDefault="00410546">
      <w:pPr>
        <w:widowControl/>
        <w:ind w:left="1440"/>
        <w:jc w:val="both"/>
        <w:rPr>
          <w:lang w:val="en-GB"/>
        </w:rPr>
      </w:pPr>
      <w:r w:rsidRPr="00D51A9F">
        <w:rPr>
          <w:lang w:val="en-GB"/>
        </w:rPr>
        <w:t>This class also comprises the translations of titles that are used as surrogates for the original titles in different social contexts.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“The Merchant of Venice”</w:t>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“Mona Lisa”</w:t>
      </w:r>
    </w:p>
    <w:p w:rsidR="00FF47FE" w:rsidRPr="00D51A9F" w:rsidRDefault="00410546">
      <w:pPr>
        <w:widowControl/>
        <w:numPr>
          <w:ilvl w:val="2"/>
          <w:numId w:val="78"/>
        </w:numPr>
        <w:tabs>
          <w:tab w:val="clear" w:pos="2160"/>
          <w:tab w:val="num" w:pos="1843"/>
        </w:tabs>
        <w:suppressAutoHyphens w:val="0"/>
        <w:autoSpaceDN w:val="0"/>
        <w:ind w:left="1843" w:hanging="425"/>
        <w:jc w:val="both"/>
        <w:rPr>
          <w:szCs w:val="20"/>
          <w:lang w:val="en-GB"/>
        </w:rPr>
      </w:pPr>
      <w:r w:rsidRPr="00D51A9F">
        <w:rPr>
          <w:lang w:val="en-GB"/>
        </w:rPr>
        <w:t>“La Pie or The Magpie”</w:t>
      </w:r>
    </w:p>
    <w:p w:rsidR="00FF47FE" w:rsidRPr="00D51A9F" w:rsidRDefault="00410546">
      <w:pPr>
        <w:widowControl/>
        <w:numPr>
          <w:ilvl w:val="2"/>
          <w:numId w:val="78"/>
        </w:numPr>
        <w:tabs>
          <w:tab w:val="clear" w:pos="2160"/>
          <w:tab w:val="num" w:pos="1843"/>
        </w:tabs>
        <w:suppressAutoHyphens w:val="0"/>
        <w:autoSpaceDN w:val="0"/>
        <w:ind w:left="1843" w:hanging="425"/>
        <w:rPr>
          <w:szCs w:val="20"/>
          <w:lang w:val="en-GB"/>
        </w:rPr>
      </w:pPr>
      <w:r w:rsidRPr="00D51A9F">
        <w:rPr>
          <w:lang w:val="en-GB"/>
        </w:rPr>
        <w:t>“Lucy in the Sky with Diamonds”</w:t>
      </w:r>
    </w:p>
    <w:p w:rsidR="00FF47FE" w:rsidRPr="00D51A9F" w:rsidRDefault="00410546">
      <w:pPr>
        <w:pStyle w:val="Heading6"/>
        <w:rPr>
          <w:lang w:val="en-GB"/>
        </w:rPr>
      </w:pPr>
      <w:bookmarkStart w:id="588" w:name="_E36_Visual_Item"/>
      <w:bookmarkStart w:id="589" w:name="_Toc460308494"/>
      <w:bookmarkStart w:id="590" w:name="_Toc25402946"/>
      <w:bookmarkStart w:id="591" w:name="_Toc40519332"/>
      <w:bookmarkStart w:id="592" w:name="_Toc40584323"/>
      <w:bookmarkStart w:id="593" w:name="_Toc40597336"/>
      <w:bookmarkStart w:id="594" w:name="_Toc340580540"/>
      <w:bookmarkStart w:id="595" w:name="_Toc431317538"/>
      <w:bookmarkEnd w:id="588"/>
      <w:r w:rsidRPr="00D51A9F">
        <w:rPr>
          <w:lang w:val="en-GB"/>
        </w:rPr>
        <w:t>E36 Visual Item</w:t>
      </w:r>
      <w:bookmarkEnd w:id="589"/>
      <w:bookmarkEnd w:id="590"/>
      <w:bookmarkEnd w:id="591"/>
      <w:bookmarkEnd w:id="592"/>
      <w:bookmarkEnd w:id="593"/>
      <w:bookmarkEnd w:id="594"/>
      <w:bookmarkEnd w:id="595"/>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7_Mark" w:history="1">
        <w:r w:rsidRPr="00D51A9F">
          <w:rPr>
            <w:rStyle w:val="Hyperlink"/>
            <w:szCs w:val="20"/>
            <w:lang w:val="en-GB"/>
          </w:rPr>
          <w:t>E37</w:t>
        </w:r>
      </w:hyperlink>
      <w:r w:rsidRPr="00D51A9F">
        <w:rPr>
          <w:szCs w:val="20"/>
          <w:lang w:val="en-GB"/>
        </w:rPr>
        <w:t xml:space="preserve"> Mark</w:t>
      </w:r>
    </w:p>
    <w:p w:rsidR="00FF47FE" w:rsidRPr="00D51A9F" w:rsidRDefault="00410546">
      <w:pPr>
        <w:widowControl/>
        <w:ind w:left="1440"/>
        <w:rPr>
          <w:szCs w:val="20"/>
          <w:lang w:val="en-GB"/>
        </w:rPr>
      </w:pPr>
      <w:r w:rsidRPr="00D51A9F">
        <w:rPr>
          <w:szCs w:val="20"/>
          <w:lang w:val="en-GB"/>
        </w:rPr>
        <w:t>E38 Image</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the intellectual or conceptual aspects of recognisable marks and images.</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 xml:space="preserve">This class does </w:t>
      </w:r>
      <w:r w:rsidRPr="00D51A9F">
        <w:rPr>
          <w:iCs/>
        </w:rPr>
        <w:t>not</w:t>
      </w:r>
      <w:r w:rsidRPr="00D51A9F">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The class E36 Visual Item provides a means of identifying and linking together instances of E24 Physical Man-Made Thing that carry the same visual symbols, marks or images etc. The property </w:t>
      </w:r>
      <w:r w:rsidRPr="00D51A9F">
        <w:rPr>
          <w:i/>
          <w:iCs/>
        </w:rPr>
        <w:t>P62 depicts (is depicted by)</w:t>
      </w:r>
      <w:r w:rsidRPr="00D51A9F">
        <w:t xml:space="preserve"> between E24 Physical Man-Made Thing and depicted subjects (E1 CRM Entity) can be regarded as a </w:t>
      </w:r>
      <w:r w:rsidR="006566E5">
        <w:t>shortcut</w:t>
      </w:r>
      <w:r w:rsidRPr="00D51A9F">
        <w:t xml:space="preserve"> of the more fully developed path from E24 Physical Man-Made Thing through </w:t>
      </w:r>
      <w:r w:rsidRPr="00D51A9F">
        <w:rPr>
          <w:i/>
          <w:iCs/>
        </w:rPr>
        <w:t>P65 shows visual item (is shown by)</w:t>
      </w:r>
      <w:r w:rsidRPr="00D51A9F">
        <w:t xml:space="preserve">, E36 Visual Item, </w:t>
      </w:r>
      <w:r w:rsidRPr="00D51A9F">
        <w:rPr>
          <w:i/>
          <w:iCs/>
        </w:rPr>
        <w:t>P138 represents (has representation)</w:t>
      </w:r>
      <w:r w:rsidRPr="00D51A9F">
        <w:t xml:space="preserve"> to E1CRM Entity, which in addition captures the optical features of the depiction.</w:t>
      </w:r>
    </w:p>
    <w:p w:rsidR="00FF47FE" w:rsidRPr="00D51A9F" w:rsidRDefault="00FF47FE">
      <w:pPr>
        <w:pStyle w:val="BodyTextIndent"/>
        <w:widowControl/>
        <w:ind w:left="1440"/>
      </w:pP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4"/>
        </w:numPr>
        <w:suppressAutoHyphens w:val="0"/>
        <w:autoSpaceDN w:val="0"/>
      </w:pPr>
      <w:r w:rsidRPr="00D51A9F">
        <w:t>the visual appearance of Monet’s “La Pie” (E38)</w:t>
      </w:r>
    </w:p>
    <w:p w:rsidR="00FF47FE" w:rsidRPr="00D51A9F" w:rsidRDefault="00410546">
      <w:pPr>
        <w:pStyle w:val="BodyTextIndent"/>
        <w:widowControl/>
        <w:numPr>
          <w:ilvl w:val="0"/>
          <w:numId w:val="84"/>
        </w:numPr>
        <w:suppressAutoHyphens w:val="0"/>
        <w:autoSpaceDN w:val="0"/>
      </w:pPr>
      <w:r w:rsidRPr="00F87F54">
        <w:t>the Coca-Cola logo (E34)</w:t>
      </w:r>
    </w:p>
    <w:p w:rsidR="00FF47FE" w:rsidRPr="00D51A9F" w:rsidRDefault="00410546">
      <w:pPr>
        <w:pStyle w:val="BodyTextIndent"/>
        <w:widowControl/>
        <w:numPr>
          <w:ilvl w:val="0"/>
          <w:numId w:val="84"/>
        </w:numPr>
        <w:suppressAutoHyphens w:val="0"/>
        <w:autoSpaceDN w:val="0"/>
      </w:pPr>
      <w:r w:rsidRPr="00D51A9F">
        <w:t>the Chi-Rho (E37)</w:t>
      </w:r>
    </w:p>
    <w:p w:rsidR="00FF47FE" w:rsidRPr="00D51A9F" w:rsidRDefault="00410546">
      <w:pPr>
        <w:pStyle w:val="BodyTextIndent"/>
        <w:widowControl/>
        <w:numPr>
          <w:ilvl w:val="0"/>
          <w:numId w:val="84"/>
        </w:numPr>
        <w:suppressAutoHyphens w:val="0"/>
        <w:autoSpaceDN w:val="0"/>
      </w:pPr>
      <w:r w:rsidRPr="00D51A9F">
        <w:t>the communist red star (E37)</w:t>
      </w:r>
    </w:p>
    <w:p w:rsidR="00FF47FE" w:rsidRPr="00D51A9F" w:rsidRDefault="00FF47FE">
      <w:pPr>
        <w:rPr>
          <w:lang w:val="en-GB"/>
        </w:rPr>
      </w:pPr>
      <w:bookmarkStart w:id="596" w:name="_Toc25402947"/>
      <w:bookmarkStart w:id="597" w:name="_Toc40519333"/>
      <w:bookmarkStart w:id="598" w:name="_Toc40584324"/>
      <w:bookmarkStart w:id="599" w:name="_Toc40597337"/>
    </w:p>
    <w:p w:rsidR="00FF47FE" w:rsidRPr="00D51A9F" w:rsidRDefault="00410546">
      <w:pPr>
        <w:rPr>
          <w:lang w:val="en-GB"/>
        </w:rPr>
      </w:pPr>
      <w:r w:rsidRPr="00D51A9F">
        <w:rPr>
          <w:lang w:val="en-GB"/>
        </w:rPr>
        <w:t>Properties:</w:t>
      </w:r>
      <w:bookmarkEnd w:id="596"/>
      <w:bookmarkEnd w:id="597"/>
      <w:bookmarkEnd w:id="598"/>
      <w:bookmarkEnd w:id="599"/>
    </w:p>
    <w:p w:rsidR="00FF47FE" w:rsidRPr="00D51A9F" w:rsidRDefault="00F37E0B">
      <w:pPr>
        <w:ind w:left="1440"/>
        <w:rPr>
          <w:b/>
          <w:lang w:val="en-GB"/>
        </w:rPr>
      </w:pP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2160"/>
        <w:rPr>
          <w:b/>
          <w:lang w:val="en-GB"/>
        </w:rPr>
      </w:pPr>
      <w:r w:rsidRPr="00D51A9F">
        <w:rPr>
          <w:b/>
          <w:lang w:val="en-GB"/>
        </w:rPr>
        <w:t xml:space="preserve">(P138.1 mode of representation: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600" w:name="_E37_Mark"/>
      <w:bookmarkStart w:id="601" w:name="_Toc431317539"/>
      <w:bookmarkEnd w:id="600"/>
      <w:r w:rsidRPr="00D51A9F">
        <w:rPr>
          <w:lang w:val="en-GB"/>
        </w:rPr>
        <w:t>E37 Mark</w:t>
      </w:r>
      <w:bookmarkEnd w:id="601"/>
    </w:p>
    <w:p w:rsidR="00FF47FE" w:rsidRPr="00D51A9F" w:rsidRDefault="00410546">
      <w:pPr>
        <w:spacing w:after="120"/>
        <w:rPr>
          <w:lang w:val="en-GB"/>
        </w:rPr>
      </w:pPr>
      <w:r w:rsidRPr="00D51A9F">
        <w:rPr>
          <w:lang w:val="en-GB"/>
        </w:rPr>
        <w:t>Subclass of:</w:t>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E34 Inscription</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symbols, signs, signatures or short texts applied to instances of E24 Physical Man-Made Thing by arbitrary techniques in order to indicate the creator, owner, dedications, purpose, etc.</w:t>
      </w:r>
    </w:p>
    <w:p w:rsidR="00FF47FE" w:rsidRPr="00D51A9F" w:rsidRDefault="00410546">
      <w:pPr>
        <w:widowControl/>
        <w:spacing w:after="120"/>
        <w:ind w:left="1440" w:hanging="22"/>
        <w:jc w:val="both"/>
        <w:rPr>
          <w:szCs w:val="20"/>
          <w:lang w:val="en-GB"/>
        </w:rPr>
      </w:pPr>
      <w:r w:rsidRPr="00D51A9F">
        <w:rPr>
          <w:szCs w:val="20"/>
          <w:lang w:val="en-GB"/>
        </w:rPr>
        <w:t>This class specifically excludes features that have no semantic significance, such as scratches or tool marks. These should be documented as instances of E25 Man-Made Feature.</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9"/>
        </w:numPr>
        <w:spacing w:after="120"/>
        <w:jc w:val="both"/>
        <w:rPr>
          <w:szCs w:val="20"/>
          <w:lang w:val="en-GB"/>
        </w:rPr>
      </w:pPr>
      <w:r w:rsidRPr="00D51A9F">
        <w:rPr>
          <w:szCs w:val="20"/>
          <w:lang w:val="en-GB"/>
        </w:rPr>
        <w:t xml:space="preserve">Minoan double axe mark </w:t>
      </w:r>
    </w:p>
    <w:p w:rsidR="00FF47FE" w:rsidRPr="00D51A9F" w:rsidRDefault="00410546">
      <w:pPr>
        <w:widowControl/>
        <w:numPr>
          <w:ilvl w:val="0"/>
          <w:numId w:val="39"/>
        </w:numPr>
        <w:spacing w:after="120"/>
        <w:jc w:val="both"/>
        <w:rPr>
          <w:szCs w:val="20"/>
          <w:lang w:val="en-GB"/>
        </w:rPr>
      </w:pPr>
      <w:r w:rsidRPr="00D51A9F">
        <w:rPr>
          <w:szCs w:val="20"/>
          <w:lang w:val="en-GB"/>
        </w:rPr>
        <w:t>©</w:t>
      </w:r>
    </w:p>
    <w:p w:rsidR="00FF47FE" w:rsidRPr="00D51A9F" w:rsidRDefault="00410546">
      <w:pPr>
        <w:widowControl/>
        <w:numPr>
          <w:ilvl w:val="0"/>
          <w:numId w:val="39"/>
        </w:numPr>
        <w:spacing w:after="120"/>
        <w:jc w:val="both"/>
        <w:rPr>
          <w:rFonts w:ascii="Wingdings" w:hAnsi="Wingdings"/>
          <w:szCs w:val="20"/>
          <w:lang w:val="en-GB"/>
        </w:rPr>
      </w:pPr>
      <w:r w:rsidRPr="00D51A9F">
        <w:rPr>
          <w:rFonts w:ascii="Wingdings" w:hAnsi="Wingdings"/>
          <w:szCs w:val="20"/>
          <w:lang w:val="en-GB"/>
        </w:rPr>
        <w:t></w:t>
      </w:r>
    </w:p>
    <w:p w:rsidR="00FF47FE" w:rsidRPr="00D51A9F" w:rsidRDefault="00410546">
      <w:pPr>
        <w:pStyle w:val="Heading6"/>
        <w:rPr>
          <w:lang w:val="en-GB"/>
        </w:rPr>
      </w:pPr>
      <w:bookmarkStart w:id="602" w:name=""/>
      <w:bookmarkStart w:id="603" w:name=""/>
      <w:bookmarkStart w:id="604" w:name=""/>
      <w:bookmarkStart w:id="605" w:name="_Toc431317540"/>
      <w:bookmarkEnd w:id="602"/>
      <w:bookmarkEnd w:id="603"/>
      <w:bookmarkEnd w:id="604"/>
      <w:r w:rsidRPr="00D51A9F">
        <w:rPr>
          <w:lang w:val="en-GB"/>
        </w:rPr>
        <w:t>E39 Actor</w:t>
      </w:r>
      <w:bookmarkEnd w:id="605"/>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1_Person_1" w:history="1">
        <w:r w:rsidRPr="00D51A9F">
          <w:rPr>
            <w:rStyle w:val="Hyperlink"/>
            <w:szCs w:val="20"/>
            <w:lang w:val="en-GB"/>
          </w:rPr>
          <w:t>E21</w:t>
        </w:r>
      </w:hyperlink>
      <w:r w:rsidRPr="00D51A9F">
        <w:rPr>
          <w:szCs w:val="20"/>
          <w:lang w:val="en-GB"/>
        </w:rPr>
        <w:t xml:space="preserve"> Person</w:t>
      </w:r>
    </w:p>
    <w:p w:rsidR="00FF47FE" w:rsidRPr="00D51A9F" w:rsidRDefault="00F37E0B">
      <w:pPr>
        <w:pStyle w:val="Footer"/>
        <w:widowControl/>
        <w:spacing w:after="120"/>
        <w:ind w:left="698" w:firstLine="720"/>
        <w:rPr>
          <w:szCs w:val="20"/>
          <w:lang w:val="en-GB"/>
        </w:rPr>
      </w:pPr>
      <w:hyperlink w:anchor="_E74_Group_" w:history="1">
        <w:r w:rsidR="00410546" w:rsidRPr="00D51A9F">
          <w:rPr>
            <w:rStyle w:val="Hyperlink"/>
            <w:szCs w:val="20"/>
            <w:lang w:val="en-GB"/>
          </w:rPr>
          <w:t>E74</w:t>
        </w:r>
      </w:hyperlink>
      <w:r w:rsidR="00410546" w:rsidRPr="00D51A9F">
        <w:rPr>
          <w:szCs w:val="20"/>
          <w:lang w:val="en-GB"/>
        </w:rPr>
        <w:t xml:space="preserve"> Group</w:t>
      </w:r>
    </w:p>
    <w:p w:rsidR="00FF47FE" w:rsidRPr="00D51A9F" w:rsidRDefault="00410546">
      <w:pPr>
        <w:pStyle w:val="BodyTextIndent"/>
        <w:widowControl/>
        <w:spacing w:after="120"/>
        <w:ind w:left="1440" w:hanging="1440"/>
      </w:pPr>
      <w:r w:rsidRPr="00D51A9F">
        <w:t>Scope note:</w:t>
      </w:r>
      <w:r w:rsidRPr="00D51A9F">
        <w:tab/>
        <w:t>This class comprises people, either individually or in groups, who have the potential to perform intentional actions for which they can be held responsible.</w:t>
      </w:r>
    </w:p>
    <w:p w:rsidR="00FF47FE" w:rsidRPr="00D51A9F" w:rsidRDefault="00410546">
      <w:pPr>
        <w:pStyle w:val="BodyTextIndent"/>
        <w:widowControl/>
        <w:spacing w:after="120"/>
        <w:ind w:left="1440" w:hanging="22"/>
      </w:pPr>
      <w:r w:rsidRPr="00D51A9F">
        <w:t>The CRM does not attempt to model the inadvertent actions of such actors. Individual people should be documented as instances of E21 Person, whereas groups should be documented as instances of either E74 Group or its subclass E40 Legal Body.</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4"/>
        </w:numPr>
        <w:spacing w:after="120"/>
      </w:pPr>
      <w:r w:rsidRPr="00D51A9F">
        <w:t>London and Continental Railways (E40)</w:t>
      </w:r>
    </w:p>
    <w:p w:rsidR="00FF47FE" w:rsidRPr="00D51A9F" w:rsidRDefault="00410546">
      <w:pPr>
        <w:pStyle w:val="BodyTextIndent"/>
        <w:widowControl/>
        <w:numPr>
          <w:ilvl w:val="0"/>
          <w:numId w:val="14"/>
        </w:numPr>
        <w:spacing w:after="120"/>
      </w:pPr>
      <w:r w:rsidRPr="00D51A9F">
        <w:t>the Governor of the Bank of England in 1975 (E21)</w:t>
      </w:r>
    </w:p>
    <w:p w:rsidR="00FF47FE" w:rsidRPr="00D51A9F" w:rsidRDefault="00410546">
      <w:pPr>
        <w:pStyle w:val="BodyTextIndent"/>
        <w:widowControl/>
        <w:numPr>
          <w:ilvl w:val="0"/>
          <w:numId w:val="14"/>
        </w:numPr>
        <w:spacing w:after="120"/>
      </w:pPr>
      <w:r w:rsidRPr="00D51A9F">
        <w:t>Sir Ian McKellan (E21)</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74_has_current" w:history="1">
        <w:r w:rsidR="00410546" w:rsidRPr="00D51A9F">
          <w:rPr>
            <w:rStyle w:val="Hyperlink"/>
            <w:b/>
            <w:lang w:val="en-GB"/>
          </w:rPr>
          <w:t>P74</w:t>
        </w:r>
      </w:hyperlink>
      <w:r w:rsidR="00410546" w:rsidRPr="00D51A9F">
        <w:rPr>
          <w:b/>
          <w:lang w:val="en-GB"/>
        </w:rPr>
        <w:t xml:space="preserve"> has current or former residence (is current or former residence of):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F37E0B">
      <w:pPr>
        <w:spacing w:after="120"/>
        <w:ind w:left="1440"/>
        <w:rPr>
          <w:b/>
          <w:lang w:val="en-GB"/>
        </w:rPr>
      </w:pPr>
      <w:hyperlink w:anchor="_P75_possesses_(is" w:history="1">
        <w:r w:rsidR="00410546" w:rsidRPr="00D51A9F">
          <w:rPr>
            <w:rStyle w:val="Hyperlink"/>
            <w:b/>
            <w:lang w:val="en-GB"/>
          </w:rPr>
          <w:t>P75</w:t>
        </w:r>
      </w:hyperlink>
      <w:r w:rsidR="00410546" w:rsidRPr="00D51A9F">
        <w:rPr>
          <w:b/>
          <w:lang w:val="en-GB"/>
        </w:rPr>
        <w:t xml:space="preserve"> possesses (is possessed by):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410546">
      <w:pPr>
        <w:spacing w:after="120"/>
        <w:ind w:left="1440"/>
        <w:rPr>
          <w:b/>
          <w:color w:val="808080"/>
          <w:lang w:val="en-GB"/>
        </w:rPr>
      </w:pPr>
      <w:r w:rsidRPr="00D51A9F">
        <w:rPr>
          <w:b/>
          <w:color w:val="808080"/>
          <w:lang w:val="en-GB"/>
        </w:rPr>
        <w:t>P76 has contact point (provides access to): E51 Contact Point</w:t>
      </w:r>
    </w:p>
    <w:p w:rsidR="00FF47FE" w:rsidRPr="00D51A9F" w:rsidRDefault="00F37E0B">
      <w:pPr>
        <w:spacing w:after="120"/>
        <w:ind w:left="1440"/>
        <w:rPr>
          <w:b/>
          <w:lang w:val="en-GB"/>
        </w:rPr>
      </w:pPr>
      <w:hyperlink w:anchor="_P131_is_identified" w:history="1">
        <w:r w:rsidR="00410546" w:rsidRPr="00D51A9F">
          <w:rPr>
            <w:rStyle w:val="Hyperlink"/>
            <w:b/>
            <w:lang w:val="en-GB"/>
          </w:rPr>
          <w:t>P131</w:t>
        </w:r>
      </w:hyperlink>
      <w:r w:rsidR="00410546" w:rsidRPr="00D51A9F">
        <w:rPr>
          <w:b/>
          <w:lang w:val="en-GB"/>
        </w:rPr>
        <w:t xml:space="preserve"> is identified by (identifies): </w:t>
      </w:r>
      <w:hyperlink w:anchor="_E82_Actor_Appellation" w:history="1">
        <w:r w:rsidR="00410546" w:rsidRPr="00D51A9F">
          <w:rPr>
            <w:rStyle w:val="Hyperlink"/>
            <w:b/>
            <w:lang w:val="en-GB"/>
          </w:rPr>
          <w:t>E82</w:t>
        </w:r>
      </w:hyperlink>
      <w:r w:rsidR="00410546" w:rsidRPr="00D51A9F">
        <w:rPr>
          <w:b/>
          <w:lang w:val="en-GB"/>
        </w:rPr>
        <w:t xml:space="preserve"> Actor Appellation</w:t>
      </w:r>
    </w:p>
    <w:p w:rsidR="00FF47FE" w:rsidRPr="00D51A9F" w:rsidRDefault="00410546">
      <w:pPr>
        <w:pStyle w:val="Heading6"/>
        <w:rPr>
          <w:szCs w:val="20"/>
          <w:lang w:val="en-GB"/>
        </w:rPr>
      </w:pPr>
      <w:bookmarkStart w:id="606" w:name="_E41_Appellation_"/>
      <w:bookmarkStart w:id="607" w:name="_E40_Legal_Body"/>
      <w:bookmarkStart w:id="608" w:name="_Toc431317541"/>
      <w:bookmarkStart w:id="609" w:name="_Toc460308501"/>
      <w:bookmarkStart w:id="610" w:name="_Toc25402953"/>
      <w:bookmarkStart w:id="611" w:name="_Toc40519339"/>
      <w:bookmarkStart w:id="612" w:name="_Toc40584330"/>
      <w:bookmarkStart w:id="613" w:name="_Toc40597343"/>
      <w:bookmarkStart w:id="614" w:name="_Toc217723317"/>
      <w:bookmarkStart w:id="615" w:name="_Toc460308502"/>
      <w:bookmarkStart w:id="616" w:name="_Toc25402955"/>
      <w:bookmarkStart w:id="617" w:name="_Toc40519341"/>
      <w:bookmarkStart w:id="618" w:name="_Toc40584332"/>
      <w:bookmarkStart w:id="619" w:name="_Toc40597345"/>
      <w:bookmarkStart w:id="620" w:name="_Toc214778922"/>
      <w:bookmarkStart w:id="621" w:name="_E41_Appellation_1"/>
      <w:bookmarkStart w:id="622" w:name="_E42_Identifier"/>
      <w:bookmarkEnd w:id="606"/>
      <w:bookmarkEnd w:id="607"/>
      <w:r w:rsidRPr="00D51A9F">
        <w:rPr>
          <w:szCs w:val="20"/>
          <w:lang w:val="en-GB"/>
        </w:rPr>
        <w:t>E40 Legal Body</w:t>
      </w:r>
      <w:bookmarkEnd w:id="608"/>
    </w:p>
    <w:p w:rsidR="00FF47FE" w:rsidRPr="00D51A9F" w:rsidRDefault="00410546">
      <w:pPr>
        <w:rPr>
          <w:lang w:val="en-GB"/>
        </w:rPr>
      </w:pPr>
      <w:bookmarkStart w:id="623" w:name="_E41_Appellation_2"/>
      <w:bookmarkEnd w:id="623"/>
      <w:r w:rsidRPr="00D51A9F">
        <w:rPr>
          <w:lang w:val="en-GB"/>
        </w:rPr>
        <w:t>Subclass of:</w:t>
      </w:r>
      <w:r w:rsidRPr="00D51A9F">
        <w:rPr>
          <w:lang w:val="en-GB"/>
        </w:rPr>
        <w:tab/>
      </w:r>
      <w:hyperlink w:anchor="_E74_Group_" w:history="1">
        <w:r w:rsidRPr="00D51A9F">
          <w:rPr>
            <w:rStyle w:val="Hyperlink"/>
            <w:szCs w:val="20"/>
            <w:lang w:val="en-GB"/>
          </w:rPr>
          <w:t>E74</w:t>
        </w:r>
      </w:hyperlink>
      <w:r w:rsidRPr="00D51A9F">
        <w:rPr>
          <w:lang w:val="en-GB"/>
        </w:rPr>
        <w:t xml:space="preserve"> Group</w:t>
      </w:r>
    </w:p>
    <w:p w:rsidR="00FF47FE" w:rsidRPr="00D51A9F" w:rsidRDefault="00FF47FE">
      <w:pPr>
        <w:pStyle w:val="BodyTextIndent"/>
        <w:widowControl/>
        <w:ind w:left="1440" w:hanging="1440"/>
        <w:jc w:val="left"/>
      </w:pPr>
    </w:p>
    <w:p w:rsidR="00FF47FE" w:rsidRPr="00D51A9F" w:rsidRDefault="00410546">
      <w:pPr>
        <w:pStyle w:val="BodyTextIndent"/>
        <w:widowControl/>
        <w:ind w:left="1440" w:hanging="1440"/>
      </w:pPr>
      <w:r w:rsidRPr="00D51A9F">
        <w:t>Scope Note:</w:t>
      </w:r>
      <w:r w:rsidRPr="00D51A9F">
        <w:tab/>
        <w:t>This class comprises institutions or groups of people that have obtained a legal recognition as a group and can act collectively as agents.</w:t>
      </w:r>
    </w:p>
    <w:p w:rsidR="00FF47FE" w:rsidRPr="00D51A9F" w:rsidRDefault="00FF47FE">
      <w:pPr>
        <w:pStyle w:val="BodyTextIndent"/>
        <w:widowControl/>
        <w:ind w:left="1440" w:hanging="22"/>
      </w:pPr>
    </w:p>
    <w:p w:rsidR="00FF47FE" w:rsidRPr="00D51A9F" w:rsidRDefault="00410546">
      <w:pPr>
        <w:pStyle w:val="BodyTextIndent"/>
        <w:widowControl/>
        <w:ind w:left="1440" w:hanging="22"/>
      </w:pPr>
      <w:r w:rsidRPr="00D51A9F">
        <w:t>This means that they can perform actions, own property, create or destroy things and can be held collectively responsible for their actions like individual people. The term ‘personne morale’ is often used for this in French.</w:t>
      </w:r>
    </w:p>
    <w:p w:rsidR="00FF47FE" w:rsidRPr="00D51A9F" w:rsidRDefault="00410546">
      <w:pPr>
        <w:rPr>
          <w:lang w:val="en-GB"/>
        </w:rPr>
      </w:pPr>
      <w:r w:rsidRPr="00D51A9F">
        <w:rPr>
          <w:lang w:val="en-GB"/>
        </w:rPr>
        <w:t>Examples:</w:t>
      </w:r>
    </w:p>
    <w:p w:rsidR="00FF47FE" w:rsidRPr="00D51A9F" w:rsidRDefault="00410546">
      <w:pPr>
        <w:pStyle w:val="BodyTextIndent"/>
        <w:widowControl/>
        <w:numPr>
          <w:ilvl w:val="0"/>
          <w:numId w:val="61"/>
        </w:numPr>
        <w:suppressAutoHyphens w:val="0"/>
        <w:autoSpaceDN w:val="0"/>
        <w:spacing w:after="120"/>
      </w:pPr>
      <w:r w:rsidRPr="00D51A9F">
        <w:t>Greenpeace</w:t>
      </w:r>
    </w:p>
    <w:p w:rsidR="00FF47FE" w:rsidRPr="00D51A9F" w:rsidRDefault="00410546">
      <w:pPr>
        <w:pStyle w:val="BodyTextIndent"/>
        <w:widowControl/>
        <w:numPr>
          <w:ilvl w:val="0"/>
          <w:numId w:val="61"/>
        </w:numPr>
        <w:suppressAutoHyphens w:val="0"/>
        <w:autoSpaceDN w:val="0"/>
        <w:spacing w:after="120"/>
      </w:pPr>
      <w:r w:rsidRPr="00D51A9F">
        <w:t>Paveprime Ltd</w:t>
      </w:r>
    </w:p>
    <w:p w:rsidR="00FF47FE" w:rsidRPr="00D51A9F" w:rsidRDefault="00410546">
      <w:pPr>
        <w:pStyle w:val="BodyTextIndent"/>
        <w:widowControl/>
        <w:numPr>
          <w:ilvl w:val="0"/>
          <w:numId w:val="61"/>
        </w:numPr>
        <w:suppressAutoHyphens w:val="0"/>
        <w:autoSpaceDN w:val="0"/>
        <w:spacing w:after="120"/>
      </w:pPr>
      <w:r w:rsidRPr="00D51A9F">
        <w:t>the National Museum of Denmark</w:t>
      </w:r>
    </w:p>
    <w:p w:rsidR="00FF47FE" w:rsidRPr="00D51A9F" w:rsidRDefault="00410546">
      <w:pPr>
        <w:pStyle w:val="Heading6"/>
        <w:rPr>
          <w:szCs w:val="20"/>
          <w:lang w:val="en-GB"/>
        </w:rPr>
      </w:pPr>
      <w:bookmarkStart w:id="624" w:name="_E41_Appellation_3"/>
      <w:bookmarkStart w:id="625" w:name="_Toc431317542"/>
      <w:bookmarkEnd w:id="624"/>
      <w:r w:rsidRPr="00D51A9F">
        <w:rPr>
          <w:lang w:val="en-GB"/>
        </w:rPr>
        <w:t>E41 Appellation</w:t>
      </w:r>
      <w:bookmarkEnd w:id="609"/>
      <w:bookmarkEnd w:id="610"/>
      <w:bookmarkEnd w:id="611"/>
      <w:bookmarkEnd w:id="612"/>
      <w:bookmarkEnd w:id="613"/>
      <w:bookmarkEnd w:id="614"/>
      <w:bookmarkEnd w:id="625"/>
    </w:p>
    <w:p w:rsidR="00FF47FE" w:rsidRPr="00D51A9F" w:rsidRDefault="00410546">
      <w:pPr>
        <w:spacing w:after="120"/>
        <w:rPr>
          <w:lang w:val="en-GB"/>
        </w:rPr>
      </w:pPr>
      <w:r w:rsidRPr="00D51A9F">
        <w:rPr>
          <w:lang w:val="en-GB"/>
        </w:rPr>
        <w:t>Subclass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Superclass of:</w:t>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F37E0B">
      <w:pPr>
        <w:widowControl/>
        <w:spacing w:after="120"/>
        <w:ind w:left="720" w:firstLine="720"/>
        <w:rPr>
          <w:szCs w:val="20"/>
          <w:lang w:val="en-GB"/>
        </w:rPr>
      </w:pPr>
      <w:hyperlink w:anchor="_E42_Identifier_1" w:history="1">
        <w:r w:rsidR="00410546" w:rsidRPr="00D51A9F">
          <w:rPr>
            <w:rStyle w:val="Hyperlink"/>
            <w:szCs w:val="20"/>
            <w:lang w:val="en-GB"/>
          </w:rPr>
          <w:t>E42</w:t>
        </w:r>
      </w:hyperlink>
      <w:r w:rsidR="00410546" w:rsidRPr="00D51A9F">
        <w:rPr>
          <w:szCs w:val="20"/>
          <w:lang w:val="en-GB"/>
        </w:rPr>
        <w:t xml:space="preserve"> Identifier</w:t>
      </w:r>
    </w:p>
    <w:p w:rsidR="00FF47FE" w:rsidRPr="00D51A9F" w:rsidRDefault="00F37E0B">
      <w:pPr>
        <w:widowControl/>
        <w:spacing w:after="120"/>
        <w:ind w:left="1440"/>
        <w:rPr>
          <w:szCs w:val="20"/>
          <w:lang w:val="en-GB"/>
        </w:rPr>
      </w:pPr>
      <w:hyperlink w:anchor="_E44_Place_Appellation" w:history="1">
        <w:r w:rsidR="00410546" w:rsidRPr="00D51A9F">
          <w:rPr>
            <w:rStyle w:val="Hyperlink"/>
            <w:szCs w:val="20"/>
            <w:lang w:val="en-GB"/>
          </w:rPr>
          <w:t>E44</w:t>
        </w:r>
      </w:hyperlink>
      <w:r w:rsidR="00410546" w:rsidRPr="00D51A9F">
        <w:rPr>
          <w:szCs w:val="20"/>
          <w:lang w:val="en-GB"/>
        </w:rPr>
        <w:t xml:space="preserve"> Place Appellation</w:t>
      </w:r>
    </w:p>
    <w:p w:rsidR="00FF47FE" w:rsidRPr="00D51A9F" w:rsidRDefault="00F37E0B">
      <w:pPr>
        <w:widowControl/>
        <w:spacing w:after="120"/>
        <w:ind w:left="1440"/>
        <w:rPr>
          <w:szCs w:val="20"/>
          <w:lang w:val="en-GB"/>
        </w:rPr>
      </w:pPr>
      <w:hyperlink w:anchor="_E49_Time_Appellation" w:history="1">
        <w:r w:rsidR="00410546" w:rsidRPr="00D51A9F">
          <w:rPr>
            <w:rStyle w:val="Hyperlink"/>
            <w:szCs w:val="20"/>
            <w:lang w:val="en-GB"/>
          </w:rPr>
          <w:t>E49</w:t>
        </w:r>
      </w:hyperlink>
      <w:r w:rsidR="00410546" w:rsidRPr="00D51A9F">
        <w:rPr>
          <w:szCs w:val="20"/>
          <w:lang w:val="en-GB"/>
        </w:rPr>
        <w:t xml:space="preserve"> Time Appellation</w:t>
      </w:r>
    </w:p>
    <w:p w:rsidR="00FF47FE" w:rsidRPr="00D51A9F" w:rsidRDefault="00410546">
      <w:pPr>
        <w:widowControl/>
        <w:spacing w:after="120"/>
        <w:ind w:left="1440"/>
        <w:rPr>
          <w:szCs w:val="20"/>
          <w:lang w:val="en-GB"/>
        </w:rPr>
      </w:pPr>
      <w:r w:rsidRPr="00D51A9F">
        <w:rPr>
          <w:szCs w:val="20"/>
          <w:lang w:val="en-GB"/>
        </w:rPr>
        <w:t>E51 Contact Point</w:t>
      </w:r>
    </w:p>
    <w:p w:rsidR="00FF47FE" w:rsidRPr="00D51A9F" w:rsidRDefault="00410546">
      <w:pPr>
        <w:widowControl/>
        <w:spacing w:after="120"/>
        <w:ind w:left="1440"/>
        <w:rPr>
          <w:szCs w:val="20"/>
          <w:lang w:val="en-GB"/>
        </w:rPr>
      </w:pPr>
      <w:r w:rsidRPr="00D51A9F">
        <w:rPr>
          <w:szCs w:val="20"/>
          <w:lang w:val="en-GB"/>
        </w:rPr>
        <w:t>E75 Conceptual Object Appellation</w:t>
      </w:r>
    </w:p>
    <w:p w:rsidR="00FF47FE" w:rsidRPr="00D51A9F" w:rsidRDefault="00F37E0B">
      <w:pPr>
        <w:widowControl/>
        <w:spacing w:after="120"/>
        <w:ind w:left="1440"/>
        <w:rPr>
          <w:szCs w:val="20"/>
          <w:lang w:val="en-GB"/>
        </w:rPr>
      </w:pPr>
      <w:hyperlink w:anchor="_E82_Actor_Appellation" w:history="1">
        <w:r w:rsidR="00410546" w:rsidRPr="00D51A9F">
          <w:rPr>
            <w:rStyle w:val="Hyperlink"/>
            <w:szCs w:val="20"/>
            <w:lang w:val="en-GB"/>
          </w:rPr>
          <w:t>E82</w:t>
        </w:r>
      </w:hyperlink>
      <w:r w:rsidR="00410546" w:rsidRPr="00D51A9F">
        <w:rPr>
          <w:szCs w:val="20"/>
          <w:lang w:val="en-GB"/>
        </w:rPr>
        <w:t xml:space="preserve"> Actor Appellation</w:t>
      </w:r>
    </w:p>
    <w:p w:rsidR="00FF47FE" w:rsidRPr="00D51A9F" w:rsidRDefault="00410546">
      <w:pPr>
        <w:pStyle w:val="BodyTextIndent"/>
        <w:widowControl/>
        <w:spacing w:after="120"/>
        <w:ind w:left="1440" w:hanging="1440"/>
      </w:pPr>
      <w:r w:rsidRPr="00D51A9F">
        <w:t>Scope note:</w:t>
      </w:r>
      <w:r w:rsidRPr="00D51A9F">
        <w:tab/>
        <w:t>This class comprises signs, either meaningful or not, or arrangements of signs following a specific syntax, that are used or can be used to refer to and identify a specific instance of some class within a certain context.</w:t>
      </w:r>
    </w:p>
    <w:p w:rsidR="00FF47FE" w:rsidRPr="00D51A9F" w:rsidRDefault="00410546">
      <w:pPr>
        <w:pStyle w:val="BodyTextIndent"/>
        <w:widowControl/>
        <w:spacing w:after="120"/>
        <w:ind w:left="1440" w:hanging="22"/>
      </w:pPr>
      <w:r w:rsidRPr="00D51A9F">
        <w:t>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rsidR="00FF47FE" w:rsidRPr="00D51A9F" w:rsidRDefault="00410546">
      <w:pPr>
        <w:pStyle w:val="BodyTextIndent"/>
        <w:widowControl/>
        <w:spacing w:after="120"/>
        <w:ind w:left="1440"/>
      </w:pPr>
      <w:r w:rsidRPr="00D51A9F">
        <w:t>Specific subclasses of E41 Appellation should be used when instances of E41 Appellation of a characteristic form are used for particular objects. Instances of E49 Time Appellation, for example, which take the form of instances of E50 Date, can be easily recognised.</w:t>
      </w:r>
    </w:p>
    <w:p w:rsidR="00FF47FE" w:rsidRPr="00D51A9F" w:rsidRDefault="00410546">
      <w:pPr>
        <w:pStyle w:val="BodyTextIndent"/>
        <w:widowControl/>
        <w:spacing w:after="120"/>
        <w:ind w:left="1416" w:firstLine="24"/>
      </w:pPr>
      <w:r w:rsidRPr="00D51A9F">
        <w:t xml:space="preserve">E41 Appellation should not be confused with the act of naming something. </w:t>
      </w:r>
      <w:r w:rsidRPr="00D51A9F">
        <w:rPr>
          <w:i/>
        </w:rPr>
        <w:t>Cf.</w:t>
      </w:r>
      <w:r w:rsidRPr="00D51A9F">
        <w:t xml:space="preserve"> E15 Identifier Assignment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61"/>
        </w:numPr>
        <w:suppressAutoHyphens w:val="0"/>
        <w:autoSpaceDN w:val="0"/>
        <w:spacing w:after="120"/>
      </w:pPr>
      <w:r w:rsidRPr="00D51A9F">
        <w:t>“Martin”</w:t>
      </w:r>
    </w:p>
    <w:p w:rsidR="00FF47FE" w:rsidRPr="00D51A9F" w:rsidRDefault="00410546">
      <w:pPr>
        <w:pStyle w:val="BodyTextIndent"/>
        <w:widowControl/>
        <w:numPr>
          <w:ilvl w:val="0"/>
          <w:numId w:val="61"/>
        </w:numPr>
        <w:suppressAutoHyphens w:val="0"/>
        <w:autoSpaceDN w:val="0"/>
        <w:spacing w:after="120"/>
      </w:pPr>
      <w:r w:rsidRPr="00D51A9F">
        <w:t>“the Forth Bridge”</w:t>
      </w:r>
    </w:p>
    <w:p w:rsidR="00FF47FE" w:rsidRPr="00D51A9F" w:rsidRDefault="00410546">
      <w:pPr>
        <w:pStyle w:val="BodyTextIndent"/>
        <w:widowControl/>
        <w:numPr>
          <w:ilvl w:val="0"/>
          <w:numId w:val="61"/>
        </w:numPr>
        <w:suppressAutoHyphens w:val="0"/>
        <w:autoSpaceDN w:val="0"/>
        <w:spacing w:after="120"/>
      </w:pPr>
      <w:r w:rsidRPr="00D51A9F">
        <w:t>“the Merchant of Venice” (E35)</w:t>
      </w:r>
    </w:p>
    <w:p w:rsidR="00FF47FE" w:rsidRPr="00D51A9F" w:rsidRDefault="00410546">
      <w:pPr>
        <w:pStyle w:val="BodyTextIndent"/>
        <w:widowControl/>
        <w:numPr>
          <w:ilvl w:val="0"/>
          <w:numId w:val="61"/>
        </w:numPr>
        <w:suppressAutoHyphens w:val="0"/>
        <w:autoSpaceDN w:val="0"/>
        <w:spacing w:after="120"/>
      </w:pPr>
      <w:r w:rsidRPr="00D51A9F">
        <w:t>“</w:t>
      </w:r>
      <w:r w:rsidRPr="00D51A9F">
        <w:rPr>
          <w:i/>
        </w:rPr>
        <w:t>Spigelia marilandica</w:t>
      </w:r>
      <w:r w:rsidRPr="00D51A9F">
        <w:t xml:space="preserve"> (L.) L.” [not the species, just the </w:t>
      </w:r>
      <w:r w:rsidRPr="00D51A9F">
        <w:rPr>
          <w:i/>
        </w:rPr>
        <w:t>name</w:t>
      </w:r>
      <w:r w:rsidRPr="00D51A9F">
        <w:t>]</w:t>
      </w:r>
    </w:p>
    <w:p w:rsidR="00FF47FE" w:rsidRPr="00D51A9F" w:rsidRDefault="00410546">
      <w:pPr>
        <w:pStyle w:val="BodyTextIndent"/>
        <w:widowControl/>
        <w:numPr>
          <w:ilvl w:val="0"/>
          <w:numId w:val="61"/>
        </w:numPr>
        <w:suppressAutoHyphens w:val="0"/>
        <w:autoSpaceDN w:val="0"/>
        <w:spacing w:after="120"/>
      </w:pPr>
      <w:r w:rsidRPr="00D51A9F">
        <w:t>“information science” [not the science itself, but the name through which we refer to it in an English-speaking context]</w:t>
      </w:r>
      <w:bookmarkStart w:id="626" w:name="_Toc25402954"/>
      <w:bookmarkStart w:id="627" w:name="_Toc40519340"/>
      <w:bookmarkStart w:id="628" w:name="_Toc40584331"/>
      <w:bookmarkStart w:id="629" w:name="_Toc40597344"/>
    </w:p>
    <w:p w:rsidR="00FF47FE" w:rsidRPr="00D51A9F" w:rsidRDefault="00410546">
      <w:pPr>
        <w:widowControl/>
        <w:numPr>
          <w:ilvl w:val="0"/>
          <w:numId w:val="61"/>
        </w:numPr>
        <w:suppressAutoHyphens w:val="0"/>
        <w:autoSpaceDN w:val="0"/>
        <w:jc w:val="both"/>
        <w:rPr>
          <w:szCs w:val="20"/>
          <w:lang w:val="en-GB"/>
        </w:rPr>
      </w:pPr>
      <w:r w:rsidRPr="00D51A9F">
        <w:rPr>
          <w:rFonts w:ascii="SimSun" w:eastAsia="SimSun"/>
          <w:szCs w:val="20"/>
          <w:lang w:val="en-GB" w:eastAsia="zh-CN"/>
        </w:rPr>
        <w:t>“</w:t>
      </w:r>
      <w:r w:rsidRPr="00D51A9F">
        <w:rPr>
          <w:rFonts w:ascii="SimSun" w:eastAsia="SimSun"/>
          <w:szCs w:val="20"/>
          <w:lang w:val="en-GB" w:eastAsia="zh-CN"/>
        </w:rPr>
        <w:t>安</w:t>
      </w:r>
      <w:r w:rsidRPr="00D51A9F">
        <w:rPr>
          <w:rFonts w:ascii="SimSun" w:eastAsia="SimSun"/>
          <w:szCs w:val="20"/>
          <w:lang w:val="en-GB" w:eastAsia="zh-CN"/>
        </w:rPr>
        <w:t>”</w:t>
      </w:r>
      <w:r w:rsidRPr="00D51A9F">
        <w:rPr>
          <w:rFonts w:ascii="SimSun" w:eastAsia="SimSun"/>
          <w:szCs w:val="20"/>
          <w:lang w:val="en-GB" w:eastAsia="zh-CN"/>
        </w:rPr>
        <w:t xml:space="preserve"> </w:t>
      </w:r>
      <w:r w:rsidRPr="00D51A9F">
        <w:rPr>
          <w:szCs w:val="20"/>
          <w:lang w:val="en-GB"/>
        </w:rPr>
        <w:t>[Chinese “an”, meaning “peace”]</w:t>
      </w:r>
    </w:p>
    <w:p w:rsidR="00FF47FE" w:rsidRPr="00D51A9F" w:rsidRDefault="00410546">
      <w:pPr>
        <w:spacing w:after="120"/>
        <w:rPr>
          <w:lang w:val="en-GB"/>
        </w:rPr>
      </w:pPr>
      <w:r w:rsidRPr="00D51A9F">
        <w:rPr>
          <w:lang w:val="en-GB"/>
        </w:rPr>
        <w:t>Properties:</w:t>
      </w:r>
      <w:bookmarkEnd w:id="626"/>
      <w:bookmarkEnd w:id="627"/>
      <w:bookmarkEnd w:id="628"/>
      <w:bookmarkEnd w:id="629"/>
    </w:p>
    <w:p w:rsidR="00FF47FE" w:rsidRPr="00D51A9F" w:rsidRDefault="00410546">
      <w:pPr>
        <w:ind w:left="1440"/>
        <w:rPr>
          <w:lang w:val="en-GB"/>
        </w:rPr>
      </w:pPr>
      <w:bookmarkStart w:id="630" w:name="_E42_Identifier_"/>
      <w:bookmarkEnd w:id="630"/>
      <w:r w:rsidRPr="00D51A9F">
        <w:rPr>
          <w:lang w:val="en-GB"/>
        </w:rPr>
        <w:t>P139 has alternative form: E41 Appellation</w:t>
      </w:r>
    </w:p>
    <w:p w:rsidR="00FF47FE" w:rsidRPr="00D51A9F" w:rsidRDefault="00410546">
      <w:pPr>
        <w:ind w:left="1440"/>
        <w:rPr>
          <w:lang w:val="en-GB"/>
        </w:rPr>
      </w:pPr>
      <w:r w:rsidRPr="00D51A9F">
        <w:rPr>
          <w:lang w:val="en-GB"/>
        </w:rPr>
        <w:tab/>
        <w:t>P139.1 has type: E55 Type</w:t>
      </w:r>
    </w:p>
    <w:p w:rsidR="00FF47FE" w:rsidRPr="00D51A9F" w:rsidRDefault="00410546">
      <w:pPr>
        <w:pStyle w:val="Heading6"/>
        <w:rPr>
          <w:lang w:val="en-GB"/>
        </w:rPr>
      </w:pPr>
      <w:bookmarkStart w:id="631" w:name="_E42_Identifier_1"/>
      <w:bookmarkStart w:id="632" w:name="_Toc431317543"/>
      <w:bookmarkEnd w:id="631"/>
      <w:r w:rsidRPr="00D51A9F">
        <w:rPr>
          <w:lang w:val="en-GB"/>
        </w:rPr>
        <w:t>E42 Identifier</w:t>
      </w:r>
      <w:bookmarkEnd w:id="615"/>
      <w:bookmarkEnd w:id="616"/>
      <w:bookmarkEnd w:id="617"/>
      <w:bookmarkEnd w:id="618"/>
      <w:bookmarkEnd w:id="619"/>
      <w:bookmarkEnd w:id="620"/>
      <w:bookmarkEnd w:id="632"/>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szCs w:val="20"/>
            <w:lang w:val="en-GB"/>
          </w:rPr>
          <w:t>E41</w:t>
        </w:r>
      </w:hyperlink>
      <w:r w:rsidRPr="00D51A9F">
        <w:rPr>
          <w:lang w:val="en-GB"/>
        </w:rPr>
        <w:t xml:space="preserve"> Appellation</w:t>
      </w:r>
    </w:p>
    <w:p w:rsidR="00FF47FE" w:rsidRPr="00D51A9F" w:rsidRDefault="00410546">
      <w:pPr>
        <w:pStyle w:val="BodyTextIndent"/>
        <w:widowControl/>
        <w:spacing w:after="120"/>
        <w:ind w:left="1440" w:hanging="1440"/>
        <w:rPr>
          <w:snapToGrid w:val="0"/>
          <w:lang w:eastAsia="fr-FR"/>
        </w:rPr>
      </w:pPr>
      <w:r w:rsidRPr="00D51A9F">
        <w:t>Scope note:</w:t>
      </w:r>
      <w:r w:rsidRPr="00D51A9F">
        <w:tab/>
      </w:r>
      <w:r w:rsidRPr="00D51A9F">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62"/>
        </w:numPr>
        <w:suppressAutoHyphens w:val="0"/>
        <w:autoSpaceDN w:val="0"/>
        <w:spacing w:after="120"/>
      </w:pPr>
      <w:r w:rsidRPr="00D51A9F">
        <w:t>“MM.GE.195”</w:t>
      </w:r>
    </w:p>
    <w:p w:rsidR="00FF47FE" w:rsidRPr="00D51A9F" w:rsidRDefault="00410546">
      <w:pPr>
        <w:pStyle w:val="BodyTextIndent"/>
        <w:widowControl/>
        <w:numPr>
          <w:ilvl w:val="0"/>
          <w:numId w:val="62"/>
        </w:numPr>
        <w:suppressAutoHyphens w:val="0"/>
        <w:autoSpaceDN w:val="0"/>
        <w:spacing w:after="120"/>
      </w:pPr>
      <w:r w:rsidRPr="00D51A9F">
        <w:t>“13.45.1976”</w:t>
      </w:r>
    </w:p>
    <w:p w:rsidR="00FF47FE" w:rsidRPr="00D51A9F" w:rsidRDefault="00410546">
      <w:pPr>
        <w:pStyle w:val="BodyTextIndent"/>
        <w:widowControl/>
        <w:numPr>
          <w:ilvl w:val="0"/>
          <w:numId w:val="62"/>
        </w:numPr>
        <w:suppressAutoHyphens w:val="0"/>
        <w:autoSpaceDN w:val="0"/>
        <w:spacing w:after="120"/>
      </w:pPr>
      <w:r w:rsidRPr="00D51A9F">
        <w:t>“OXCMS: 1997.4.1”</w:t>
      </w:r>
    </w:p>
    <w:p w:rsidR="00FF47FE" w:rsidRPr="00D51A9F" w:rsidRDefault="00410546">
      <w:pPr>
        <w:pStyle w:val="BodyTextIndent"/>
        <w:widowControl/>
        <w:numPr>
          <w:ilvl w:val="0"/>
          <w:numId w:val="62"/>
        </w:numPr>
        <w:suppressAutoHyphens w:val="0"/>
        <w:autoSpaceDN w:val="0"/>
        <w:spacing w:after="120"/>
      </w:pPr>
      <w:r w:rsidRPr="00D51A9F">
        <w:t xml:space="preserve">ISSN “0041-5278” </w:t>
      </w:r>
    </w:p>
    <w:p w:rsidR="00FF47FE" w:rsidRPr="00D51A9F" w:rsidRDefault="00410546">
      <w:pPr>
        <w:pStyle w:val="BodyTextIndent"/>
        <w:widowControl/>
        <w:numPr>
          <w:ilvl w:val="0"/>
          <w:numId w:val="62"/>
        </w:numPr>
        <w:suppressAutoHyphens w:val="0"/>
        <w:autoSpaceDN w:val="0"/>
        <w:spacing w:after="120"/>
      </w:pPr>
      <w:r w:rsidRPr="00D51A9F">
        <w:t xml:space="preserve">ISRC “FIFIN8900116” </w:t>
      </w:r>
    </w:p>
    <w:p w:rsidR="00FF47FE" w:rsidRPr="00D51A9F" w:rsidRDefault="00410546">
      <w:pPr>
        <w:pStyle w:val="BodyTextIndent"/>
        <w:widowControl/>
        <w:numPr>
          <w:ilvl w:val="0"/>
          <w:numId w:val="62"/>
        </w:numPr>
        <w:suppressAutoHyphens w:val="0"/>
        <w:autoSpaceDN w:val="0"/>
        <w:spacing w:after="120"/>
      </w:pPr>
      <w:r w:rsidRPr="00D51A9F">
        <w:t xml:space="preserve">Shelf mark “Res 8 P 10” </w:t>
      </w:r>
    </w:p>
    <w:p w:rsidR="00FF47FE" w:rsidRPr="00D51A9F" w:rsidRDefault="00410546">
      <w:pPr>
        <w:pStyle w:val="BodyTextIndent"/>
        <w:widowControl/>
        <w:numPr>
          <w:ilvl w:val="2"/>
          <w:numId w:val="62"/>
        </w:numPr>
        <w:suppressAutoHyphens w:val="0"/>
        <w:autoSpaceDN w:val="0"/>
        <w:spacing w:after="120"/>
      </w:pPr>
      <w:r w:rsidRPr="00D51A9F">
        <w:t>“Guillaume de Machaut (1300?-1377)” [a controlled personal name heading that follows the French rules]</w:t>
      </w:r>
    </w:p>
    <w:p w:rsidR="00FF47FE" w:rsidRPr="00D51A9F" w:rsidRDefault="00410546">
      <w:pPr>
        <w:pStyle w:val="Heading6"/>
        <w:rPr>
          <w:lang w:val="en-GB"/>
        </w:rPr>
      </w:pPr>
      <w:bookmarkStart w:id="633" w:name="_E44_Place_Appellation"/>
      <w:bookmarkStart w:id="634" w:name="_Toc431317544"/>
      <w:bookmarkEnd w:id="633"/>
      <w:r w:rsidRPr="00D51A9F">
        <w:rPr>
          <w:lang w:val="en-GB"/>
        </w:rPr>
        <w:t>E44 Place Appellation</w:t>
      </w:r>
      <w:bookmarkEnd w:id="634"/>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E45 Address</w:t>
      </w:r>
    </w:p>
    <w:p w:rsidR="00FF47FE" w:rsidRPr="00D51A9F" w:rsidRDefault="00410546">
      <w:pPr>
        <w:widowControl/>
        <w:spacing w:after="120"/>
        <w:ind w:left="1440"/>
        <w:rPr>
          <w:szCs w:val="20"/>
          <w:lang w:val="en-GB"/>
        </w:rPr>
      </w:pPr>
      <w:r w:rsidRPr="00D51A9F">
        <w:rPr>
          <w:szCs w:val="20"/>
          <w:lang w:val="en-GB"/>
        </w:rPr>
        <w:t>E46 Section Definition</w:t>
      </w:r>
    </w:p>
    <w:p w:rsidR="00FF47FE" w:rsidRPr="00D51A9F" w:rsidRDefault="00F37E0B">
      <w:pPr>
        <w:widowControl/>
        <w:spacing w:after="120"/>
        <w:ind w:left="1440"/>
        <w:rPr>
          <w:szCs w:val="20"/>
          <w:lang w:val="en-GB"/>
        </w:rPr>
      </w:pPr>
      <w:hyperlink w:anchor="_E47_Spatial_Coordinates" w:history="1">
        <w:r w:rsidR="00410546" w:rsidRPr="00D51A9F">
          <w:rPr>
            <w:rStyle w:val="Hyperlink"/>
            <w:szCs w:val="20"/>
            <w:lang w:val="en-GB"/>
          </w:rPr>
          <w:t>E47</w:t>
        </w:r>
      </w:hyperlink>
      <w:r w:rsidR="00410546" w:rsidRPr="00D51A9F">
        <w:rPr>
          <w:szCs w:val="20"/>
          <w:lang w:val="en-GB"/>
        </w:rPr>
        <w:t xml:space="preserve"> Spatial Coordinates</w:t>
      </w:r>
    </w:p>
    <w:p w:rsidR="00FF47FE" w:rsidRPr="00D51A9F" w:rsidRDefault="00410546">
      <w:pPr>
        <w:spacing w:after="120"/>
        <w:ind w:left="720" w:firstLine="720"/>
        <w:rPr>
          <w:szCs w:val="20"/>
          <w:lang w:val="en-GB"/>
        </w:rPr>
      </w:pPr>
      <w:r w:rsidRPr="00D51A9F">
        <w:rPr>
          <w:szCs w:val="20"/>
          <w:lang w:val="en-GB"/>
        </w:rPr>
        <w:t>E48 Place Name</w:t>
      </w:r>
    </w:p>
    <w:p w:rsidR="00FF47FE" w:rsidRPr="00D51A9F" w:rsidRDefault="00410546">
      <w:pPr>
        <w:pStyle w:val="BodyTextIndent"/>
        <w:widowControl/>
        <w:spacing w:after="120"/>
        <w:ind w:left="1440" w:hanging="1440"/>
      </w:pPr>
      <w:r w:rsidRPr="00D51A9F">
        <w:t>Scope Note:</w:t>
      </w:r>
      <w:r w:rsidRPr="00D51A9F">
        <w:tab/>
        <w:t>This class comprises any sort of identifier characteristically used to refer to an E53 Place.</w:t>
      </w:r>
    </w:p>
    <w:p w:rsidR="00FF47FE" w:rsidRPr="00D51A9F" w:rsidRDefault="00410546">
      <w:pPr>
        <w:pStyle w:val="BodyTextIndent"/>
        <w:widowControl/>
        <w:spacing w:after="120"/>
        <w:ind w:left="1440" w:hanging="22"/>
      </w:pPr>
      <w:r w:rsidRPr="00D51A9F">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rsidR="00FF47FE" w:rsidRPr="00D51A9F" w:rsidRDefault="00410546">
      <w:pPr>
        <w:pStyle w:val="WW-BodyTextIndent2"/>
        <w:spacing w:after="120"/>
        <w:ind w:left="22" w:hanging="22"/>
        <w:jc w:val="both"/>
        <w:rPr>
          <w:szCs w:val="20"/>
          <w:lang w:val="en-GB"/>
        </w:rPr>
      </w:pPr>
      <w:r w:rsidRPr="00D51A9F">
        <w:rPr>
          <w:szCs w:val="20"/>
          <w:lang w:val="en-GB"/>
        </w:rPr>
        <w:t>Examples:</w:t>
      </w:r>
      <w:r w:rsidRPr="00D51A9F">
        <w:rPr>
          <w:szCs w:val="20"/>
          <w:lang w:val="en-GB"/>
        </w:rPr>
        <w:tab/>
      </w:r>
    </w:p>
    <w:p w:rsidR="00FF47FE" w:rsidRPr="00D51A9F" w:rsidRDefault="00410546">
      <w:pPr>
        <w:pStyle w:val="WW-BodyTextIndent2"/>
        <w:numPr>
          <w:ilvl w:val="0"/>
          <w:numId w:val="2"/>
        </w:numPr>
        <w:spacing w:after="120"/>
        <w:jc w:val="both"/>
        <w:rPr>
          <w:szCs w:val="20"/>
          <w:lang w:val="en-GB"/>
        </w:rPr>
      </w:pPr>
      <w:r w:rsidRPr="00D51A9F">
        <w:rPr>
          <w:szCs w:val="20"/>
          <w:lang w:val="en-GB"/>
        </w:rPr>
        <w:t>“Vienna”</w:t>
      </w:r>
    </w:p>
    <w:p w:rsidR="00FF47FE" w:rsidRPr="00D51A9F" w:rsidRDefault="00410546">
      <w:pPr>
        <w:pStyle w:val="WW-BodyTextIndent2"/>
        <w:numPr>
          <w:ilvl w:val="0"/>
          <w:numId w:val="2"/>
        </w:numPr>
        <w:spacing w:after="120"/>
        <w:jc w:val="both"/>
        <w:rPr>
          <w:szCs w:val="20"/>
          <w:lang w:val="en-GB"/>
        </w:rPr>
      </w:pPr>
      <w:r w:rsidRPr="00D51A9F">
        <w:rPr>
          <w:szCs w:val="20"/>
          <w:lang w:val="en-GB"/>
        </w:rPr>
        <w:t>“CH-1211, Genève”</w:t>
      </w:r>
    </w:p>
    <w:p w:rsidR="00FF47FE" w:rsidRPr="00D51A9F" w:rsidRDefault="00410546">
      <w:pPr>
        <w:pStyle w:val="WW-BodyTextIndent2"/>
        <w:numPr>
          <w:ilvl w:val="0"/>
          <w:numId w:val="2"/>
        </w:numPr>
        <w:spacing w:after="120"/>
        <w:jc w:val="both"/>
        <w:rPr>
          <w:szCs w:val="20"/>
          <w:lang w:val="en-GB"/>
        </w:rPr>
      </w:pPr>
      <w:r w:rsidRPr="00D51A9F">
        <w:rPr>
          <w:szCs w:val="20"/>
          <w:lang w:val="en-GB"/>
        </w:rPr>
        <w:t>“Aquae Sulis Minerva”</w:t>
      </w:r>
    </w:p>
    <w:p w:rsidR="00FF47FE" w:rsidRPr="00D51A9F" w:rsidRDefault="00410546">
      <w:pPr>
        <w:pStyle w:val="WW-BodyTextIndent2"/>
        <w:numPr>
          <w:ilvl w:val="0"/>
          <w:numId w:val="2"/>
        </w:numPr>
        <w:spacing w:after="120"/>
        <w:jc w:val="both"/>
        <w:rPr>
          <w:szCs w:val="20"/>
          <w:lang w:val="en-GB"/>
        </w:rPr>
      </w:pPr>
      <w:r w:rsidRPr="00D51A9F">
        <w:rPr>
          <w:szCs w:val="20"/>
          <w:lang w:val="en-GB"/>
        </w:rPr>
        <w:t>“Bath”</w:t>
      </w:r>
    </w:p>
    <w:p w:rsidR="00FF47FE" w:rsidRPr="00D51A9F" w:rsidRDefault="00410546">
      <w:pPr>
        <w:pStyle w:val="WW-BodyTextIndent2"/>
        <w:numPr>
          <w:ilvl w:val="0"/>
          <w:numId w:val="2"/>
        </w:numPr>
        <w:spacing w:after="120"/>
        <w:jc w:val="both"/>
        <w:rPr>
          <w:szCs w:val="20"/>
          <w:lang w:val="en-GB"/>
        </w:rPr>
      </w:pPr>
      <w:r w:rsidRPr="00D51A9F">
        <w:rPr>
          <w:szCs w:val="20"/>
          <w:lang w:val="en-GB"/>
        </w:rPr>
        <w:t>“Cambridge”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Other Place”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City”</w:t>
      </w:r>
    </w:p>
    <w:p w:rsidR="00FF47FE" w:rsidRPr="00D51A9F" w:rsidRDefault="00410546">
      <w:pPr>
        <w:pStyle w:val="Heading6"/>
        <w:rPr>
          <w:lang w:val="en-GB"/>
        </w:rPr>
      </w:pPr>
      <w:bookmarkStart w:id="635" w:name="_E47_Spatial_Coordinates"/>
      <w:bookmarkStart w:id="636" w:name="_Toc431317545"/>
      <w:bookmarkEnd w:id="635"/>
      <w:r w:rsidRPr="00D51A9F">
        <w:rPr>
          <w:lang w:val="en-GB"/>
        </w:rPr>
        <w:t>E47 Spatial Coordinates</w:t>
      </w:r>
      <w:bookmarkEnd w:id="636"/>
    </w:p>
    <w:p w:rsidR="00FF47FE" w:rsidRPr="00D51A9F" w:rsidRDefault="00410546">
      <w:pPr>
        <w:spacing w:after="120"/>
        <w:rPr>
          <w:lang w:val="en-GB"/>
        </w:rPr>
      </w:pPr>
      <w:r w:rsidRPr="00D51A9F">
        <w:rPr>
          <w:lang w:val="en-GB"/>
        </w:rPr>
        <w:t>Subclass of:</w:t>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pStyle w:val="BodyTextIndent"/>
        <w:widowControl/>
        <w:spacing w:after="120"/>
        <w:ind w:left="1440" w:hanging="1440"/>
      </w:pPr>
      <w:r w:rsidRPr="00D51A9F">
        <w:t>Scope Note:</w:t>
      </w:r>
      <w:r w:rsidRPr="00D51A9F">
        <w:tab/>
        <w:t>This class comprises the textual or numeric information required to locate specific instances of E53 Place within schemes of spatial identification.</w:t>
      </w:r>
    </w:p>
    <w:p w:rsidR="00FF47FE" w:rsidRPr="00D51A9F" w:rsidRDefault="00410546">
      <w:pPr>
        <w:pStyle w:val="BodyTextIndent"/>
        <w:widowControl/>
        <w:spacing w:after="120"/>
        <w:ind w:left="1440" w:hanging="22"/>
      </w:pPr>
      <w:r w:rsidRPr="00D51A9F">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3"/>
        </w:numPr>
        <w:spacing w:after="120"/>
      </w:pPr>
      <w:r w:rsidRPr="00D51A9F">
        <w:t>“6°5’29”N 45°12’13”W”</w:t>
      </w:r>
    </w:p>
    <w:p w:rsidR="00FF47FE" w:rsidRPr="00D51A9F" w:rsidRDefault="00410546">
      <w:pPr>
        <w:pStyle w:val="BodyTextIndent"/>
        <w:widowControl/>
        <w:numPr>
          <w:ilvl w:val="0"/>
          <w:numId w:val="23"/>
        </w:numPr>
        <w:spacing w:after="120"/>
        <w:jc w:val="left"/>
      </w:pPr>
      <w:r w:rsidRPr="00D51A9F">
        <w:t>“Black queen’s bishop 4” [chess coordinate]</w:t>
      </w:r>
    </w:p>
    <w:p w:rsidR="00FF47FE" w:rsidRPr="00D51A9F" w:rsidRDefault="00410546">
      <w:pPr>
        <w:pStyle w:val="Heading6"/>
        <w:rPr>
          <w:lang w:val="en-GB"/>
        </w:rPr>
      </w:pPr>
      <w:bookmarkStart w:id="637" w:name="_E49_Time_Appellation"/>
      <w:bookmarkStart w:id="638" w:name="_Toc431317546"/>
      <w:bookmarkEnd w:id="637"/>
      <w:r w:rsidRPr="00D51A9F">
        <w:rPr>
          <w:lang w:val="en-GB"/>
        </w:rPr>
        <w:t>E49 Time Appellation</w:t>
      </w:r>
      <w:bookmarkEnd w:id="638"/>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0_Date" w:history="1">
        <w:r w:rsidRPr="00D51A9F">
          <w:rPr>
            <w:rStyle w:val="Hyperlink"/>
            <w:szCs w:val="20"/>
            <w:lang w:val="en-GB"/>
          </w:rPr>
          <w:t>E50</w:t>
        </w:r>
      </w:hyperlink>
      <w:r w:rsidRPr="00D51A9F">
        <w:rPr>
          <w:szCs w:val="20"/>
          <w:lang w:val="en-GB"/>
        </w:rPr>
        <w:t xml:space="preserve"> Date</w:t>
      </w:r>
    </w:p>
    <w:p w:rsidR="00FF47FE" w:rsidRPr="00D51A9F" w:rsidRDefault="00410546">
      <w:pPr>
        <w:pStyle w:val="BodyTextIndent"/>
        <w:widowControl/>
        <w:spacing w:after="120"/>
        <w:ind w:left="1440" w:hanging="1440"/>
      </w:pPr>
      <w:r w:rsidRPr="00D51A9F">
        <w:t>Scope Note:</w:t>
      </w:r>
      <w:r w:rsidRPr="00D51A9F">
        <w:tab/>
        <w:t>This class comprises all forms of names or codes, such as historical periods, and dates, which are characteristically used to refer to a specific E52 Time-Span.</w:t>
      </w:r>
    </w:p>
    <w:p w:rsidR="00FF47FE" w:rsidRPr="00D51A9F" w:rsidRDefault="00410546">
      <w:pPr>
        <w:pStyle w:val="WW-BodyTextIndent3"/>
        <w:spacing w:after="120"/>
        <w:jc w:val="both"/>
        <w:rPr>
          <w:szCs w:val="20"/>
          <w:lang w:val="en-GB"/>
        </w:rPr>
      </w:pPr>
      <w:r w:rsidRPr="00D51A9F">
        <w:rPr>
          <w:lang w:val="en-GB"/>
        </w:rPr>
        <w:t xml:space="preserve">The instances of E49 Time Appellation may vary in their degree of precision, and they may be relative to other time frames, “Before Christ” for example. Instances of E52 </w:t>
      </w:r>
      <w:r w:rsidRPr="00D51A9F">
        <w:rPr>
          <w:szCs w:val="20"/>
          <w:lang w:val="en-GB"/>
        </w:rPr>
        <w:t>Time-Span are often defined by reference to a cultural period or an event e.g. ‘the duration of the Ming Dynasty’.</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79"/>
        </w:numPr>
        <w:suppressAutoHyphens w:val="0"/>
        <w:autoSpaceDN w:val="0"/>
      </w:pPr>
      <w:r w:rsidRPr="00D51A9F">
        <w:t>“Meiji” [Japanese term for a specific time-span]</w:t>
      </w:r>
    </w:p>
    <w:p w:rsidR="00FF47FE" w:rsidRPr="00D51A9F" w:rsidRDefault="00410546">
      <w:pPr>
        <w:pStyle w:val="BodyTextIndent"/>
        <w:widowControl/>
        <w:numPr>
          <w:ilvl w:val="0"/>
          <w:numId w:val="79"/>
        </w:numPr>
        <w:suppressAutoHyphens w:val="0"/>
        <w:autoSpaceDN w:val="0"/>
      </w:pPr>
      <w:r w:rsidRPr="00D51A9F">
        <w:t>“1</w:t>
      </w:r>
      <w:r w:rsidRPr="00D51A9F">
        <w:rPr>
          <w:vertAlign w:val="superscript"/>
        </w:rPr>
        <w:t>st</w:t>
      </w:r>
      <w:r w:rsidRPr="00D51A9F">
        <w:t xml:space="preserve"> half of the XX century”</w:t>
      </w:r>
    </w:p>
    <w:p w:rsidR="00FF47FE" w:rsidRPr="00D51A9F" w:rsidRDefault="00410546">
      <w:pPr>
        <w:pStyle w:val="BodyTextIndent"/>
        <w:widowControl/>
        <w:numPr>
          <w:ilvl w:val="0"/>
          <w:numId w:val="79"/>
        </w:numPr>
        <w:suppressAutoHyphens w:val="0"/>
        <w:autoSpaceDN w:val="0"/>
      </w:pPr>
      <w:r w:rsidRPr="00D51A9F">
        <w:t>“Quaternary”</w:t>
      </w:r>
    </w:p>
    <w:p w:rsidR="00FF47FE" w:rsidRPr="00D51A9F" w:rsidRDefault="00410546">
      <w:pPr>
        <w:pStyle w:val="BodyTextIndent"/>
        <w:widowControl/>
        <w:numPr>
          <w:ilvl w:val="0"/>
          <w:numId w:val="79"/>
        </w:numPr>
        <w:suppressAutoHyphens w:val="0"/>
        <w:autoSpaceDN w:val="0"/>
      </w:pPr>
      <w:r w:rsidRPr="00D51A9F">
        <w:t>“1215 Hegira” [a date in the Islamic calendar]</w:t>
      </w:r>
    </w:p>
    <w:p w:rsidR="00FF47FE" w:rsidRPr="00D51A9F" w:rsidRDefault="00410546">
      <w:pPr>
        <w:pStyle w:val="BodyTextIndent"/>
        <w:widowControl/>
        <w:numPr>
          <w:ilvl w:val="0"/>
          <w:numId w:val="3"/>
        </w:numPr>
        <w:spacing w:after="120"/>
        <w:jc w:val="left"/>
      </w:pPr>
      <w:r w:rsidRPr="00D51A9F">
        <w:t>“Last century”</w:t>
      </w:r>
    </w:p>
    <w:p w:rsidR="00FF47FE" w:rsidRPr="00D51A9F" w:rsidRDefault="00410546">
      <w:pPr>
        <w:pStyle w:val="Heading6"/>
        <w:rPr>
          <w:lang w:val="en-GB"/>
        </w:rPr>
      </w:pPr>
      <w:bookmarkStart w:id="639" w:name="_E50_Date"/>
      <w:bookmarkStart w:id="640" w:name="_Toc431317547"/>
      <w:bookmarkEnd w:id="639"/>
      <w:r w:rsidRPr="00D51A9F">
        <w:rPr>
          <w:lang w:val="en-GB"/>
        </w:rPr>
        <w:t>E50 Date</w:t>
      </w:r>
      <w:bookmarkEnd w:id="640"/>
    </w:p>
    <w:p w:rsidR="00FF47FE" w:rsidRPr="00D51A9F" w:rsidRDefault="00410546">
      <w:pPr>
        <w:spacing w:after="120"/>
        <w:rPr>
          <w:lang w:val="en-GB"/>
        </w:rPr>
      </w:pPr>
      <w:r w:rsidRPr="00D51A9F">
        <w:rPr>
          <w:lang w:val="en-GB"/>
        </w:rPr>
        <w:t>Subclass of:</w:t>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pStyle w:val="BodyTextIndent"/>
        <w:widowControl/>
        <w:spacing w:after="120"/>
        <w:ind w:left="1440" w:hanging="1440"/>
      </w:pPr>
      <w:r w:rsidRPr="00D51A9F">
        <w:t>Scope Note:</w:t>
      </w:r>
      <w:r w:rsidRPr="00D51A9F">
        <w:tab/>
        <w:t>This class comprises specific forms of E49 Time Appellation.</w:t>
      </w:r>
    </w:p>
    <w:p w:rsidR="00FF47FE" w:rsidRPr="00D51A9F" w:rsidRDefault="00410546">
      <w:pPr>
        <w:pStyle w:val="BodyTextIndent"/>
        <w:widowControl/>
        <w:spacing w:after="120"/>
        <w:ind w:left="1440" w:hanging="22"/>
      </w:pPr>
      <w:r w:rsidRPr="00D51A9F">
        <w:t>Dates may vary in their degree of precision.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80"/>
        </w:numPr>
        <w:suppressAutoHyphens w:val="0"/>
        <w:autoSpaceDN w:val="0"/>
      </w:pPr>
      <w:r w:rsidRPr="00D51A9F">
        <w:t>“1900”</w:t>
      </w:r>
    </w:p>
    <w:p w:rsidR="00FF47FE" w:rsidRPr="00D51A9F" w:rsidRDefault="00410546">
      <w:pPr>
        <w:pStyle w:val="BodyTextIndent"/>
        <w:widowControl/>
        <w:numPr>
          <w:ilvl w:val="0"/>
          <w:numId w:val="80"/>
        </w:numPr>
        <w:suppressAutoHyphens w:val="0"/>
        <w:autoSpaceDN w:val="0"/>
      </w:pPr>
      <w:r w:rsidRPr="00D51A9F">
        <w:t>“4-4-1959”</w:t>
      </w:r>
    </w:p>
    <w:p w:rsidR="00FF47FE" w:rsidRPr="00D51A9F" w:rsidRDefault="00410546">
      <w:pPr>
        <w:pStyle w:val="BodyTextIndent"/>
        <w:widowControl/>
        <w:numPr>
          <w:ilvl w:val="0"/>
          <w:numId w:val="80"/>
        </w:numPr>
        <w:suppressAutoHyphens w:val="0"/>
        <w:autoSpaceDN w:val="0"/>
      </w:pPr>
      <w:r w:rsidRPr="00D51A9F">
        <w:t>“19-MAR-1922”</w:t>
      </w:r>
    </w:p>
    <w:p w:rsidR="00FF47FE" w:rsidRPr="00D51A9F" w:rsidRDefault="00410546">
      <w:pPr>
        <w:pStyle w:val="BodyTextIndent"/>
        <w:widowControl/>
        <w:numPr>
          <w:ilvl w:val="0"/>
          <w:numId w:val="20"/>
        </w:numPr>
        <w:spacing w:after="120"/>
      </w:pPr>
      <w:r w:rsidRPr="00D51A9F">
        <w:t>“19640604”</w:t>
      </w:r>
    </w:p>
    <w:p w:rsidR="00FF47FE" w:rsidRPr="00D51A9F" w:rsidRDefault="00410546">
      <w:pPr>
        <w:pStyle w:val="Heading6"/>
        <w:rPr>
          <w:lang w:val="en-GB"/>
        </w:rPr>
      </w:pPr>
      <w:bookmarkStart w:id="641" w:name="_E52_Time-Span"/>
      <w:bookmarkStart w:id="642" w:name="_Toc431317548"/>
      <w:bookmarkEnd w:id="641"/>
      <w:r w:rsidRPr="00D51A9F">
        <w:rPr>
          <w:lang w:val="en-GB"/>
        </w:rPr>
        <w:t>E52 Time-Span</w:t>
      </w:r>
      <w:bookmarkEnd w:id="642"/>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This class comprises abstract temporal extents, in the sense of Galilean physics, having a beginning, an end and a duration.</w:t>
      </w:r>
    </w:p>
    <w:p w:rsidR="00FF47FE" w:rsidRPr="00D51A9F" w:rsidRDefault="00410546">
      <w:pPr>
        <w:pStyle w:val="BodyTextIndent"/>
        <w:widowControl/>
        <w:spacing w:after="120"/>
        <w:ind w:left="1440" w:hanging="22"/>
      </w:pPr>
      <w:r w:rsidRPr="00D51A9F">
        <w:t>Time Span has no other semantic connotations. Time-Spans are used to define the temporal extent of instances of E4 Period, E5 Event and any other phenomena valid for a certain time. An E52 Time-Span may be identified by one or more instances of E49 Time Appellation.</w:t>
      </w:r>
    </w:p>
    <w:p w:rsidR="00FF47FE" w:rsidRPr="00D51A9F" w:rsidRDefault="00410546">
      <w:pPr>
        <w:pStyle w:val="BodyTextIndent"/>
        <w:widowControl/>
        <w:spacing w:after="120"/>
        <w:ind w:left="1440" w:hanging="24"/>
      </w:pPr>
      <w:r w:rsidRPr="00D51A9F">
        <w:t>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w:t>
      </w:r>
    </w:p>
    <w:p w:rsidR="00FF47FE" w:rsidRPr="00D51A9F" w:rsidRDefault="00410546">
      <w:pPr>
        <w:pStyle w:val="BodyTextIndent"/>
        <w:widowControl/>
        <w:spacing w:after="120"/>
        <w:ind w:left="1440" w:hanging="24"/>
      </w:pPr>
      <w:r w:rsidRPr="00D51A9F">
        <w:t>Automatic processing and querying of instances of E52 Time-Span is facilitated if data can be parsed into an E61 Time Primitive.</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5"/>
        </w:numPr>
        <w:spacing w:after="120"/>
      </w:pPr>
      <w:r w:rsidRPr="00D51A9F">
        <w:t>1961</w:t>
      </w:r>
    </w:p>
    <w:p w:rsidR="00FF47FE" w:rsidRPr="00D51A9F" w:rsidRDefault="00410546">
      <w:pPr>
        <w:pStyle w:val="BodyTextIndent"/>
        <w:widowControl/>
        <w:numPr>
          <w:ilvl w:val="0"/>
          <w:numId w:val="15"/>
        </w:numPr>
        <w:spacing w:after="120"/>
      </w:pPr>
      <w:r w:rsidRPr="00D51A9F">
        <w:t>From 12-17-1993 to 12-8-1996</w:t>
      </w:r>
    </w:p>
    <w:p w:rsidR="00FF47FE" w:rsidRPr="00D51A9F" w:rsidRDefault="00410546">
      <w:pPr>
        <w:pStyle w:val="BodyTextIndent"/>
        <w:widowControl/>
        <w:numPr>
          <w:ilvl w:val="0"/>
          <w:numId w:val="15"/>
        </w:numPr>
        <w:spacing w:after="120"/>
      </w:pPr>
      <w:r w:rsidRPr="00D51A9F">
        <w:t>14h30 – 16h22 4</w:t>
      </w:r>
      <w:r w:rsidRPr="00D51A9F">
        <w:rPr>
          <w:vertAlign w:val="superscript"/>
        </w:rPr>
        <w:t>th</w:t>
      </w:r>
      <w:r w:rsidRPr="00D51A9F">
        <w:t xml:space="preserve"> July 1945</w:t>
      </w:r>
    </w:p>
    <w:p w:rsidR="00FF47FE" w:rsidRPr="00D51A9F" w:rsidRDefault="00410546">
      <w:pPr>
        <w:pStyle w:val="BodyTextIndent"/>
        <w:widowControl/>
        <w:numPr>
          <w:ilvl w:val="0"/>
          <w:numId w:val="15"/>
        </w:numPr>
        <w:spacing w:after="120"/>
      </w:pPr>
      <w:r w:rsidRPr="00D51A9F">
        <w:t>9.30 am 1.1.1999 to 2.00 pm 1.1.1999</w:t>
      </w:r>
    </w:p>
    <w:p w:rsidR="00FF47FE" w:rsidRPr="00D51A9F" w:rsidRDefault="00410546">
      <w:pPr>
        <w:pStyle w:val="BodyTextIndent"/>
        <w:widowControl/>
        <w:numPr>
          <w:ilvl w:val="0"/>
          <w:numId w:val="15"/>
        </w:numPr>
        <w:spacing w:after="120"/>
      </w:pPr>
      <w:r w:rsidRPr="00D51A9F">
        <w:t>duration of the Ming Dynasty</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78_is_identified" w:history="1">
        <w:r w:rsidR="00410546" w:rsidRPr="00D51A9F">
          <w:rPr>
            <w:rStyle w:val="Hyperlink"/>
            <w:b/>
            <w:lang w:val="en-GB"/>
          </w:rPr>
          <w:t>P78</w:t>
        </w:r>
      </w:hyperlink>
      <w:r w:rsidR="00410546" w:rsidRPr="00D51A9F">
        <w:rPr>
          <w:b/>
          <w:lang w:val="en-GB"/>
        </w:rPr>
        <w:t xml:space="preserve"> is identified by (identifies): </w:t>
      </w:r>
      <w:hyperlink w:anchor="_E49_Time_Appellation" w:history="1">
        <w:r w:rsidR="00410546" w:rsidRPr="00D51A9F">
          <w:rPr>
            <w:rStyle w:val="Hyperlink"/>
            <w:b/>
            <w:lang w:val="en-GB"/>
          </w:rPr>
          <w:t>E49</w:t>
        </w:r>
      </w:hyperlink>
      <w:r w:rsidR="00410546" w:rsidRPr="00D51A9F">
        <w:rPr>
          <w:b/>
          <w:lang w:val="en-GB"/>
        </w:rPr>
        <w:t xml:space="preserve"> Time Appellation</w:t>
      </w:r>
    </w:p>
    <w:p w:rsidR="00FF47FE" w:rsidRPr="00D51A9F" w:rsidRDefault="00410546">
      <w:pPr>
        <w:spacing w:after="120"/>
        <w:ind w:left="1440"/>
        <w:rPr>
          <w:b/>
          <w:color w:val="808080"/>
          <w:lang w:val="en-GB"/>
        </w:rPr>
      </w:pPr>
      <w:r w:rsidRPr="00D51A9F">
        <w:rPr>
          <w:b/>
          <w:color w:val="808080"/>
          <w:lang w:val="en-GB"/>
        </w:rPr>
        <w:t>P79 beginning is qualified by: E62 String</w:t>
      </w:r>
    </w:p>
    <w:p w:rsidR="00FF47FE" w:rsidRPr="00D51A9F" w:rsidRDefault="00410546">
      <w:pPr>
        <w:spacing w:after="120"/>
        <w:ind w:left="1440"/>
        <w:rPr>
          <w:b/>
          <w:color w:val="808080"/>
          <w:lang w:val="en-GB"/>
        </w:rPr>
      </w:pPr>
      <w:r w:rsidRPr="00D51A9F">
        <w:rPr>
          <w:b/>
          <w:color w:val="808080"/>
          <w:lang w:val="en-GB"/>
        </w:rPr>
        <w:t>P80 end is qualified by: E62 String</w:t>
      </w:r>
    </w:p>
    <w:p w:rsidR="00FF47FE" w:rsidRPr="00D51A9F" w:rsidRDefault="00410546">
      <w:pPr>
        <w:spacing w:after="120"/>
        <w:ind w:left="1440"/>
        <w:rPr>
          <w:b/>
          <w:color w:val="808080"/>
          <w:lang w:val="en-GB"/>
        </w:rPr>
      </w:pPr>
      <w:r w:rsidRPr="00D51A9F">
        <w:rPr>
          <w:b/>
          <w:color w:val="808080"/>
          <w:lang w:val="en-GB"/>
        </w:rPr>
        <w:t>P81 ongoing throughout: E61 Time Primitive</w:t>
      </w:r>
    </w:p>
    <w:p w:rsidR="00FF47FE" w:rsidRPr="00D51A9F" w:rsidRDefault="00F37E0B">
      <w:pPr>
        <w:spacing w:after="120"/>
        <w:ind w:left="1440"/>
        <w:rPr>
          <w:b/>
          <w:lang w:val="en-GB"/>
        </w:rPr>
      </w:pPr>
      <w:hyperlink w:anchor="_P82_at_some" w:history="1">
        <w:r w:rsidR="00410546" w:rsidRPr="00D51A9F">
          <w:rPr>
            <w:rStyle w:val="Hyperlink"/>
            <w:b/>
            <w:lang w:val="en-GB"/>
          </w:rPr>
          <w:t>P82</w:t>
        </w:r>
      </w:hyperlink>
      <w:r w:rsidR="00410546" w:rsidRPr="00D51A9F">
        <w:rPr>
          <w:b/>
          <w:lang w:val="en-GB"/>
        </w:rPr>
        <w:t xml:space="preserve"> at some time within: </w:t>
      </w:r>
      <w:hyperlink w:anchor="_E61_Time_Primitive" w:history="1">
        <w:r w:rsidR="00410546" w:rsidRPr="00D51A9F">
          <w:rPr>
            <w:rStyle w:val="Hyperlink"/>
            <w:b/>
            <w:lang w:val="en-GB"/>
          </w:rPr>
          <w:t>E61</w:t>
        </w:r>
      </w:hyperlink>
      <w:r w:rsidR="00410546" w:rsidRPr="00D51A9F">
        <w:rPr>
          <w:b/>
          <w:lang w:val="en-GB"/>
        </w:rPr>
        <w:t xml:space="preserve"> Time Primitive</w:t>
      </w:r>
    </w:p>
    <w:p w:rsidR="00FF47FE" w:rsidRPr="00D51A9F" w:rsidRDefault="00410546">
      <w:pPr>
        <w:spacing w:after="120"/>
        <w:ind w:left="1440"/>
        <w:rPr>
          <w:b/>
          <w:color w:val="808080"/>
          <w:lang w:val="en-GB"/>
        </w:rPr>
      </w:pPr>
      <w:r w:rsidRPr="00D51A9F">
        <w:rPr>
          <w:b/>
          <w:color w:val="808080"/>
          <w:lang w:val="en-GB"/>
        </w:rPr>
        <w:t>P83 had at least duration (was minimum duration of): E54 Dimension</w:t>
      </w:r>
    </w:p>
    <w:p w:rsidR="00FF47FE" w:rsidRPr="00D51A9F" w:rsidRDefault="00410546">
      <w:pPr>
        <w:spacing w:after="120"/>
        <w:ind w:left="1440"/>
        <w:rPr>
          <w:b/>
          <w:color w:val="808080"/>
          <w:lang w:val="en-GB"/>
        </w:rPr>
      </w:pPr>
      <w:r w:rsidRPr="00D51A9F">
        <w:rPr>
          <w:b/>
          <w:color w:val="808080"/>
          <w:lang w:val="en-GB"/>
        </w:rPr>
        <w:t>P84 had at most duration (was maximum duration of): E54 Dimension</w:t>
      </w:r>
    </w:p>
    <w:p w:rsidR="00FF47FE" w:rsidRPr="00D51A9F" w:rsidRDefault="00410546">
      <w:pPr>
        <w:spacing w:after="120"/>
        <w:ind w:left="1440"/>
        <w:rPr>
          <w:b/>
          <w:color w:val="808080"/>
          <w:lang w:val="en-GB"/>
        </w:rPr>
      </w:pPr>
      <w:r w:rsidRPr="00D51A9F">
        <w:rPr>
          <w:b/>
          <w:color w:val="808080"/>
          <w:lang w:val="en-GB"/>
        </w:rPr>
        <w:t>P86 falls within (contains): E52 Time-Span</w:t>
      </w:r>
    </w:p>
    <w:p w:rsidR="00FF47FE" w:rsidRPr="00D51A9F" w:rsidRDefault="00410546">
      <w:pPr>
        <w:pStyle w:val="Heading6"/>
        <w:rPr>
          <w:lang w:val="en-GB"/>
        </w:rPr>
      </w:pPr>
      <w:bookmarkStart w:id="643" w:name="_E53_Place_"/>
      <w:bookmarkStart w:id="644" w:name="_Toc431317549"/>
      <w:bookmarkEnd w:id="643"/>
      <w:r w:rsidRPr="00D51A9F">
        <w:rPr>
          <w:lang w:val="en-GB"/>
        </w:rPr>
        <w:t>E53 Place</w:t>
      </w:r>
      <w:bookmarkEnd w:id="644"/>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This class comprises extents in space, in particular on the surface of the earth, in the pure sense of physics: independent from temporal phenomena and matter.</w:t>
      </w:r>
    </w:p>
    <w:p w:rsidR="00FF47FE" w:rsidRPr="00D51A9F" w:rsidRDefault="00410546">
      <w:pPr>
        <w:pStyle w:val="BodyTextIndent"/>
        <w:widowControl/>
        <w:spacing w:after="120"/>
        <w:ind w:left="1440" w:hanging="22"/>
      </w:pPr>
      <w:r w:rsidRPr="00D51A9F">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40" w:hanging="24"/>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pStyle w:val="BodyTextIndent"/>
        <w:widowControl/>
        <w:spacing w:after="120"/>
        <w:ind w:left="1440" w:hanging="24"/>
      </w:pPr>
      <w:r w:rsidRPr="00D51A9F">
        <w:t>Any object can serve as a frame of reference for E53 Place determination. The model foresees the notion of a “section” of an E19 Physical Object as a valid E53 Place determination.</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38"/>
        </w:numPr>
        <w:spacing w:after="120"/>
      </w:pPr>
      <w:r w:rsidRPr="00D51A9F">
        <w:t>the extent of the UK in the year 2003</w:t>
      </w:r>
    </w:p>
    <w:p w:rsidR="00FF47FE" w:rsidRPr="00D51A9F" w:rsidRDefault="00410546">
      <w:pPr>
        <w:pStyle w:val="BodyTextIndent"/>
        <w:widowControl/>
        <w:numPr>
          <w:ilvl w:val="0"/>
          <w:numId w:val="38"/>
        </w:numPr>
        <w:spacing w:after="120"/>
      </w:pPr>
      <w:r w:rsidRPr="00D51A9F">
        <w:t>the position of the hallmark on the inside of my wedding ring</w:t>
      </w:r>
    </w:p>
    <w:p w:rsidR="00FF47FE" w:rsidRPr="00D51A9F" w:rsidRDefault="00410546">
      <w:pPr>
        <w:pStyle w:val="BodyTextIndent"/>
        <w:widowControl/>
        <w:numPr>
          <w:ilvl w:val="0"/>
          <w:numId w:val="38"/>
        </w:numPr>
        <w:spacing w:after="120"/>
      </w:pPr>
      <w:r w:rsidRPr="00D51A9F">
        <w:t>the place referred to in the phrase: “Fish collected at three miles north of the confluence of the Arve and the Rhone”</w:t>
      </w:r>
    </w:p>
    <w:p w:rsidR="00FF47FE" w:rsidRPr="00D51A9F" w:rsidRDefault="00410546">
      <w:pPr>
        <w:widowControl/>
        <w:numPr>
          <w:ilvl w:val="0"/>
          <w:numId w:val="38"/>
        </w:numPr>
        <w:spacing w:after="120"/>
        <w:jc w:val="both"/>
        <w:rPr>
          <w:szCs w:val="20"/>
          <w:lang w:val="en-GB"/>
        </w:rPr>
      </w:pPr>
      <w:r w:rsidRPr="00D51A9F">
        <w:rPr>
          <w:szCs w:val="20"/>
          <w:lang w:val="en-GB"/>
        </w:rPr>
        <w:t xml:space="preserve">here -&gt; &lt;- </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87_is_identified" w:history="1">
        <w:r w:rsidR="00410546" w:rsidRPr="00D51A9F">
          <w:rPr>
            <w:rStyle w:val="Hyperlink"/>
            <w:b/>
            <w:lang w:val="en-GB"/>
          </w:rPr>
          <w:t>P87</w:t>
        </w:r>
      </w:hyperlink>
      <w:r w:rsidR="00410546" w:rsidRPr="00D51A9F">
        <w:rPr>
          <w:b/>
          <w:lang w:val="en-GB"/>
        </w:rPr>
        <w:t xml:space="preserve"> is identified by (identifies): </w:t>
      </w:r>
      <w:hyperlink w:anchor="_E44_Place_Appellation" w:history="1">
        <w:r w:rsidR="00410546" w:rsidRPr="00D51A9F">
          <w:rPr>
            <w:rStyle w:val="Hyperlink"/>
            <w:b/>
            <w:lang w:val="en-GB"/>
          </w:rPr>
          <w:t>E44</w:t>
        </w:r>
      </w:hyperlink>
      <w:r w:rsidR="00410546" w:rsidRPr="00D51A9F">
        <w:rPr>
          <w:b/>
          <w:lang w:val="en-GB"/>
        </w:rPr>
        <w:t xml:space="preserve"> Place Appellation</w:t>
      </w:r>
    </w:p>
    <w:p w:rsidR="00FF47FE" w:rsidRPr="00D51A9F" w:rsidRDefault="00410546">
      <w:pPr>
        <w:spacing w:after="120"/>
        <w:ind w:left="1440"/>
        <w:rPr>
          <w:b/>
          <w:color w:val="808080"/>
          <w:lang w:val="en-GB"/>
        </w:rPr>
      </w:pPr>
      <w:r w:rsidRPr="00D51A9F">
        <w:rPr>
          <w:b/>
          <w:color w:val="808080"/>
          <w:lang w:val="en-GB"/>
        </w:rPr>
        <w:t>P89 falls within (contains): E53 Place</w:t>
      </w:r>
    </w:p>
    <w:p w:rsidR="00FF47FE" w:rsidRPr="00D51A9F" w:rsidRDefault="00410546">
      <w:pPr>
        <w:spacing w:after="120"/>
        <w:ind w:left="1440"/>
        <w:rPr>
          <w:b/>
          <w:color w:val="808080"/>
          <w:lang w:val="en-GB"/>
        </w:rPr>
      </w:pPr>
      <w:r w:rsidRPr="00D51A9F">
        <w:rPr>
          <w:b/>
          <w:color w:val="808080"/>
          <w:lang w:val="en-GB"/>
        </w:rPr>
        <w:t>P121 overlaps with: E53 Place</w:t>
      </w:r>
    </w:p>
    <w:p w:rsidR="00FF47FE" w:rsidRPr="00D51A9F" w:rsidRDefault="00410546">
      <w:pPr>
        <w:spacing w:after="120"/>
        <w:ind w:left="1440"/>
        <w:rPr>
          <w:b/>
          <w:color w:val="808080"/>
          <w:lang w:val="en-GB"/>
        </w:rPr>
      </w:pPr>
      <w:r w:rsidRPr="00D51A9F">
        <w:rPr>
          <w:b/>
          <w:color w:val="808080"/>
          <w:lang w:val="en-GB"/>
        </w:rPr>
        <w:t>P122 borders with: E53 Place</w:t>
      </w:r>
    </w:p>
    <w:p w:rsidR="00FF47FE" w:rsidRPr="00D51A9F" w:rsidRDefault="00410546">
      <w:pPr>
        <w:pStyle w:val="Heading6"/>
        <w:rPr>
          <w:lang w:val="en-GB"/>
        </w:rPr>
      </w:pPr>
      <w:bookmarkStart w:id="645" w:name="_E54_Dimension_"/>
      <w:bookmarkStart w:id="646" w:name="_Toc460308516"/>
      <w:bookmarkStart w:id="647" w:name="_Toc25402968"/>
      <w:bookmarkStart w:id="648" w:name="_Toc40519354"/>
      <w:bookmarkStart w:id="649" w:name="_Toc40584345"/>
      <w:bookmarkStart w:id="650" w:name="_Toc40597358"/>
      <w:bookmarkStart w:id="651" w:name="_Toc214778933"/>
      <w:bookmarkStart w:id="652" w:name="_Toc431317550"/>
      <w:bookmarkEnd w:id="645"/>
      <w:r w:rsidRPr="00D51A9F">
        <w:rPr>
          <w:lang w:val="en-GB"/>
        </w:rPr>
        <w:t>E54 Dimension</w:t>
      </w:r>
      <w:bookmarkEnd w:id="646"/>
      <w:bookmarkEnd w:id="647"/>
      <w:bookmarkEnd w:id="648"/>
      <w:bookmarkEnd w:id="649"/>
      <w:bookmarkEnd w:id="650"/>
      <w:bookmarkEnd w:id="651"/>
      <w:bookmarkEnd w:id="652"/>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spacing w:after="120"/>
        <w:ind w:left="1440" w:hanging="1440"/>
      </w:pPr>
      <w:r w:rsidRPr="00D51A9F">
        <w:t>Scope note:</w:t>
      </w:r>
      <w:r w:rsidRPr="00D51A9F">
        <w:tab/>
        <w:t>This class comprises quantifiable properties that can be measured by some calibrated means and can be approximated by values, i.e. points or regions in a mathematical or conceptual space, such as natural or real numbers, RGB values etc.</w:t>
      </w:r>
    </w:p>
    <w:p w:rsidR="00FF47FE" w:rsidRPr="00D51A9F" w:rsidRDefault="00410546">
      <w:pPr>
        <w:pStyle w:val="BodyTextIndent"/>
        <w:widowControl/>
        <w:spacing w:after="120"/>
        <w:ind w:left="1440" w:hanging="22"/>
      </w:pPr>
      <w:r w:rsidRPr="00D51A9F">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rsidR="00FF47FE" w:rsidRPr="00D51A9F" w:rsidRDefault="00410546">
      <w:pPr>
        <w:pStyle w:val="BodyTextIndent"/>
        <w:widowControl/>
        <w:spacing w:after="120"/>
        <w:ind w:left="1440" w:hanging="22"/>
      </w:pPr>
      <w:r w:rsidRPr="00D51A9F">
        <w:t>Numerical approximations in archaic instances of E58 Measurement Unit used in historical records should be preserved. Equivalents corresponding to current knowledge should be recorded as additional instances of E54 Dimension as appropriate.</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63"/>
        </w:numPr>
        <w:suppressAutoHyphens w:val="0"/>
        <w:autoSpaceDN w:val="0"/>
        <w:spacing w:after="120"/>
      </w:pPr>
      <w:r w:rsidRPr="00D51A9F">
        <w:t>currency: £26.00</w:t>
      </w:r>
    </w:p>
    <w:p w:rsidR="00FF47FE" w:rsidRPr="00D51A9F" w:rsidRDefault="00410546">
      <w:pPr>
        <w:pStyle w:val="BodyTextIndent"/>
        <w:widowControl/>
        <w:numPr>
          <w:ilvl w:val="0"/>
          <w:numId w:val="63"/>
        </w:numPr>
        <w:suppressAutoHyphens w:val="0"/>
        <w:autoSpaceDN w:val="0"/>
        <w:spacing w:after="120"/>
      </w:pPr>
      <w:r w:rsidRPr="00D51A9F">
        <w:t xml:space="preserve">length: 3.9-4.1 cm </w:t>
      </w:r>
    </w:p>
    <w:p w:rsidR="00FF47FE" w:rsidRPr="00D51A9F" w:rsidRDefault="00410546">
      <w:pPr>
        <w:pStyle w:val="BodyTextIndent"/>
        <w:widowControl/>
        <w:numPr>
          <w:ilvl w:val="0"/>
          <w:numId w:val="63"/>
        </w:numPr>
        <w:suppressAutoHyphens w:val="0"/>
        <w:autoSpaceDN w:val="0"/>
        <w:spacing w:after="120"/>
      </w:pPr>
      <w:r w:rsidRPr="00D51A9F">
        <w:t>diameter 26 mm</w:t>
      </w:r>
    </w:p>
    <w:p w:rsidR="00FF47FE" w:rsidRPr="00D51A9F" w:rsidRDefault="00410546">
      <w:pPr>
        <w:pStyle w:val="BodyTextIndent"/>
        <w:widowControl/>
        <w:numPr>
          <w:ilvl w:val="0"/>
          <w:numId w:val="63"/>
        </w:numPr>
        <w:suppressAutoHyphens w:val="0"/>
        <w:autoSpaceDN w:val="0"/>
        <w:spacing w:after="120"/>
      </w:pPr>
      <w:r w:rsidRPr="00D51A9F">
        <w:t>weight 150 lbs</w:t>
      </w:r>
    </w:p>
    <w:p w:rsidR="00FF47FE" w:rsidRPr="00D51A9F" w:rsidRDefault="00410546">
      <w:pPr>
        <w:pStyle w:val="BodyTextIndent"/>
        <w:widowControl/>
        <w:numPr>
          <w:ilvl w:val="0"/>
          <w:numId w:val="63"/>
        </w:numPr>
        <w:suppressAutoHyphens w:val="0"/>
        <w:autoSpaceDN w:val="0"/>
        <w:spacing w:after="120"/>
      </w:pPr>
      <w:r w:rsidRPr="00D51A9F">
        <w:t>density: 0.85 gm/cc</w:t>
      </w:r>
    </w:p>
    <w:p w:rsidR="00FF47FE" w:rsidRPr="00D51A9F" w:rsidRDefault="00410546">
      <w:pPr>
        <w:pStyle w:val="BodyTextIndent"/>
        <w:widowControl/>
        <w:numPr>
          <w:ilvl w:val="0"/>
          <w:numId w:val="63"/>
        </w:numPr>
        <w:suppressAutoHyphens w:val="0"/>
        <w:autoSpaceDN w:val="0"/>
        <w:spacing w:after="120"/>
      </w:pPr>
      <w:r w:rsidRPr="00D51A9F">
        <w:t>luminescence: 56 ISO lumens</w:t>
      </w:r>
    </w:p>
    <w:p w:rsidR="00FF47FE" w:rsidRPr="00D51A9F" w:rsidRDefault="00410546">
      <w:pPr>
        <w:pStyle w:val="BodyTextIndent"/>
        <w:widowControl/>
        <w:numPr>
          <w:ilvl w:val="0"/>
          <w:numId w:val="63"/>
        </w:numPr>
        <w:suppressAutoHyphens w:val="0"/>
        <w:autoSpaceDN w:val="0"/>
        <w:spacing w:after="120"/>
      </w:pPr>
      <w:r w:rsidRPr="00D51A9F">
        <w:t>tin content: 0.46 %</w:t>
      </w:r>
    </w:p>
    <w:p w:rsidR="00FF47FE" w:rsidRPr="00D51A9F" w:rsidRDefault="00410546">
      <w:pPr>
        <w:pStyle w:val="BodyTextIndent"/>
        <w:widowControl/>
        <w:numPr>
          <w:ilvl w:val="0"/>
          <w:numId w:val="63"/>
        </w:numPr>
        <w:suppressAutoHyphens w:val="0"/>
        <w:autoSpaceDN w:val="0"/>
        <w:spacing w:after="120"/>
      </w:pPr>
      <w:r w:rsidRPr="00D51A9F">
        <w:t>taille au garot: 5 hands</w:t>
      </w:r>
    </w:p>
    <w:p w:rsidR="00FF47FE" w:rsidRPr="00D51A9F" w:rsidRDefault="00410546">
      <w:pPr>
        <w:pStyle w:val="BodyTextIndent"/>
        <w:widowControl/>
        <w:numPr>
          <w:ilvl w:val="0"/>
          <w:numId w:val="63"/>
        </w:numPr>
        <w:suppressAutoHyphens w:val="0"/>
        <w:autoSpaceDN w:val="0"/>
        <w:spacing w:after="120"/>
      </w:pPr>
      <w:r w:rsidRPr="00D51A9F">
        <w:t>calibrated C14 date: 2460-2720 years, etc</w:t>
      </w:r>
      <w:bookmarkStart w:id="653" w:name="_Toc25402969"/>
      <w:bookmarkStart w:id="654" w:name="_Toc40519355"/>
      <w:bookmarkStart w:id="655" w:name="_Toc40584346"/>
      <w:bookmarkStart w:id="656" w:name="_Toc40597359"/>
    </w:p>
    <w:p w:rsidR="00FF47FE" w:rsidRPr="00D51A9F" w:rsidRDefault="00410546">
      <w:pPr>
        <w:spacing w:after="120"/>
        <w:rPr>
          <w:lang w:val="en-GB"/>
        </w:rPr>
      </w:pPr>
      <w:r w:rsidRPr="00D51A9F">
        <w:rPr>
          <w:lang w:val="en-GB"/>
        </w:rPr>
        <w:t>Properties:</w:t>
      </w:r>
      <w:bookmarkEnd w:id="653"/>
      <w:bookmarkEnd w:id="654"/>
      <w:bookmarkEnd w:id="655"/>
      <w:bookmarkEnd w:id="656"/>
    </w:p>
    <w:p w:rsidR="00FF47FE" w:rsidRPr="00D51A9F" w:rsidRDefault="00410546">
      <w:pPr>
        <w:spacing w:after="120"/>
        <w:ind w:left="1440"/>
        <w:rPr>
          <w:lang w:val="en-GB"/>
        </w:rPr>
      </w:pPr>
      <w:r w:rsidRPr="00D51A9F">
        <w:rPr>
          <w:lang w:val="en-GB"/>
        </w:rPr>
        <w:t>P90 has value: E60 Number</w:t>
      </w:r>
    </w:p>
    <w:p w:rsidR="00FF47FE" w:rsidRPr="00D51A9F" w:rsidRDefault="00410546">
      <w:pPr>
        <w:spacing w:after="120"/>
        <w:ind w:left="1440"/>
        <w:rPr>
          <w:lang w:val="en-GB"/>
        </w:rPr>
      </w:pPr>
      <w:r w:rsidRPr="00D51A9F">
        <w:rPr>
          <w:lang w:val="en-GB"/>
        </w:rPr>
        <w:t>P91 has unit (is unit of): E58 Measurement Unit</w:t>
      </w:r>
    </w:p>
    <w:p w:rsidR="00FF47FE" w:rsidRPr="00D51A9F" w:rsidRDefault="00410546">
      <w:pPr>
        <w:pStyle w:val="Heading6"/>
        <w:rPr>
          <w:lang w:val="en-GB"/>
        </w:rPr>
      </w:pPr>
      <w:bookmarkStart w:id="657" w:name="_E55_Type_"/>
      <w:bookmarkStart w:id="658" w:name="_Toc460308518"/>
      <w:bookmarkStart w:id="659" w:name="_Toc25402970"/>
      <w:bookmarkStart w:id="660" w:name="_Toc40519356"/>
      <w:bookmarkStart w:id="661" w:name="_Toc40584347"/>
      <w:bookmarkStart w:id="662" w:name="_Toc40597360"/>
      <w:bookmarkStart w:id="663" w:name="_Toc214778934"/>
      <w:bookmarkStart w:id="664" w:name="_Toc431317551"/>
      <w:bookmarkEnd w:id="657"/>
      <w:r w:rsidRPr="00D51A9F">
        <w:rPr>
          <w:lang w:val="en-GB"/>
        </w:rPr>
        <w:t>E55 Type</w:t>
      </w:r>
      <w:bookmarkEnd w:id="658"/>
      <w:bookmarkEnd w:id="659"/>
      <w:bookmarkEnd w:id="660"/>
      <w:bookmarkEnd w:id="661"/>
      <w:bookmarkEnd w:id="662"/>
      <w:bookmarkEnd w:id="663"/>
      <w:bookmarkEnd w:id="664"/>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szCs w:val="20"/>
            <w:lang w:val="en-GB"/>
          </w:rPr>
          <w:t>E28</w:t>
        </w:r>
      </w:hyperlink>
      <w:r w:rsidRPr="00D51A9F">
        <w:rPr>
          <w:lang w:val="en-GB"/>
        </w:rPr>
        <w:t xml:space="preserve"> Conceptual Object</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6_Language_1" w:history="1">
        <w:r w:rsidRPr="00D51A9F">
          <w:rPr>
            <w:rStyle w:val="Hyperlink"/>
            <w:szCs w:val="20"/>
            <w:lang w:val="en-GB"/>
          </w:rPr>
          <w:t>E56</w:t>
        </w:r>
      </w:hyperlink>
      <w:r w:rsidRPr="00D51A9F">
        <w:rPr>
          <w:szCs w:val="20"/>
          <w:lang w:val="en-GB"/>
        </w:rPr>
        <w:t xml:space="preserve"> Language</w:t>
      </w:r>
    </w:p>
    <w:p w:rsidR="00FF47FE" w:rsidRPr="00D51A9F" w:rsidRDefault="00F37E0B">
      <w:pPr>
        <w:widowControl/>
        <w:spacing w:after="120"/>
        <w:ind w:left="720" w:firstLine="720"/>
        <w:rPr>
          <w:szCs w:val="20"/>
          <w:lang w:val="en-GB"/>
        </w:rPr>
      </w:pPr>
      <w:hyperlink w:anchor="_E57_Material_" w:history="1">
        <w:r w:rsidR="00410546" w:rsidRPr="00D51A9F">
          <w:rPr>
            <w:rStyle w:val="Hyperlink"/>
            <w:szCs w:val="20"/>
            <w:lang w:val="en-GB"/>
          </w:rPr>
          <w:t>E57</w:t>
        </w:r>
      </w:hyperlink>
      <w:r w:rsidR="00410546" w:rsidRPr="00D51A9F">
        <w:rPr>
          <w:szCs w:val="20"/>
          <w:lang w:val="en-GB"/>
        </w:rPr>
        <w:t xml:space="preserve"> Material</w:t>
      </w:r>
    </w:p>
    <w:p w:rsidR="00FF47FE" w:rsidRPr="00D51A9F" w:rsidRDefault="00410546">
      <w:pPr>
        <w:widowControl/>
        <w:spacing w:after="120"/>
        <w:ind w:left="720" w:firstLine="720"/>
        <w:rPr>
          <w:szCs w:val="20"/>
          <w:lang w:val="en-GB"/>
        </w:rPr>
      </w:pPr>
      <w:r w:rsidRPr="00D51A9F">
        <w:rPr>
          <w:szCs w:val="20"/>
          <w:lang w:val="en-GB"/>
        </w:rPr>
        <w:t>E58 Measurement Unit</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rsidR="00FF47FE" w:rsidRPr="00D51A9F" w:rsidRDefault="00410546">
      <w:pPr>
        <w:spacing w:after="120"/>
        <w:ind w:left="1440"/>
        <w:jc w:val="both"/>
        <w:rPr>
          <w:lang w:val="en-GB"/>
        </w:rPr>
      </w:pPr>
      <w:r w:rsidRPr="00D51A9F">
        <w:rPr>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weight, length, depth [types of E54]</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portrait, sketch, animation [types of E38]</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French, English, German [E56]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excellent, good, poor [types of E3]</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Ford Model T, chop stick [types of E22]</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cave, doline, scratch [types of E26]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poem, short story [types of E33]</w:t>
      </w:r>
    </w:p>
    <w:p w:rsidR="00FF47FE" w:rsidRPr="00D51A9F" w:rsidRDefault="00410546">
      <w:pPr>
        <w:widowControl/>
        <w:numPr>
          <w:ilvl w:val="0"/>
          <w:numId w:val="64"/>
        </w:numPr>
        <w:suppressAutoHyphens w:val="0"/>
        <w:autoSpaceDN w:val="0"/>
        <w:spacing w:after="120"/>
        <w:jc w:val="both"/>
        <w:rPr>
          <w:szCs w:val="20"/>
          <w:lang w:val="en-GB"/>
        </w:rPr>
      </w:pPr>
      <w:r w:rsidRPr="00D51A9F">
        <w:rPr>
          <w:szCs w:val="20"/>
          <w:lang w:val="en-GB"/>
        </w:rPr>
        <w:t>wedding, earthquake, skirmish [types of E5]</w:t>
      </w:r>
    </w:p>
    <w:p w:rsidR="00FF47FE" w:rsidRPr="00D51A9F" w:rsidRDefault="00410546">
      <w:pPr>
        <w:spacing w:after="120"/>
        <w:rPr>
          <w:lang w:val="en-GB"/>
        </w:rPr>
      </w:pPr>
      <w:bookmarkStart w:id="665" w:name="_Toc25402971"/>
      <w:bookmarkStart w:id="666" w:name="_Toc40519357"/>
      <w:bookmarkStart w:id="667" w:name="_Toc40584348"/>
      <w:bookmarkStart w:id="668" w:name="_Toc40597361"/>
      <w:r w:rsidRPr="00D51A9F">
        <w:rPr>
          <w:lang w:val="en-GB"/>
        </w:rPr>
        <w:t>Properties:</w:t>
      </w:r>
      <w:bookmarkEnd w:id="665"/>
      <w:bookmarkEnd w:id="666"/>
      <w:bookmarkEnd w:id="667"/>
      <w:bookmarkEnd w:id="668"/>
    </w:p>
    <w:p w:rsidR="00FF47FE" w:rsidRPr="00D51A9F" w:rsidRDefault="00F37E0B">
      <w:pPr>
        <w:spacing w:after="120"/>
        <w:ind w:left="1418"/>
        <w:rPr>
          <w:b/>
          <w:lang w:val="en-GB"/>
        </w:rPr>
      </w:pPr>
      <w:hyperlink w:anchor="_P127_has_broader" w:history="1">
        <w:r w:rsidR="00410546" w:rsidRPr="00D51A9F">
          <w:rPr>
            <w:rStyle w:val="Hyperlink"/>
            <w:b/>
            <w:lang w:val="en-GB"/>
          </w:rPr>
          <w:t>P127</w:t>
        </w:r>
      </w:hyperlink>
      <w:r w:rsidR="00410546" w:rsidRPr="00D51A9F">
        <w:rPr>
          <w:b/>
          <w:lang w:val="en-GB"/>
        </w:rPr>
        <w:t xml:space="preserve"> has broader term (has narrower term):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ind w:left="1418"/>
        <w:rPr>
          <w:lang w:val="en-GB"/>
        </w:rPr>
      </w:pPr>
      <w:bookmarkStart w:id="669" w:name="_E56_Language"/>
      <w:bookmarkEnd w:id="669"/>
      <w:r w:rsidRPr="00D51A9F">
        <w:rPr>
          <w:lang w:val="en-GB"/>
        </w:rPr>
        <w:t>P150 defines typical parts of (define typical wholes for): E55 Type</w:t>
      </w:r>
    </w:p>
    <w:p w:rsidR="00FF47FE" w:rsidRPr="00D51A9F" w:rsidRDefault="00410546">
      <w:pPr>
        <w:pStyle w:val="Heading6"/>
        <w:rPr>
          <w:lang w:val="en-GB"/>
        </w:rPr>
      </w:pPr>
      <w:bookmarkStart w:id="670" w:name="_E56_Language_1"/>
      <w:bookmarkStart w:id="671" w:name="_Toc431317552"/>
      <w:bookmarkEnd w:id="670"/>
      <w:r w:rsidRPr="00D51A9F">
        <w:rPr>
          <w:lang w:val="en-GB"/>
        </w:rPr>
        <w:t>E56 Language</w:t>
      </w:r>
      <w:bookmarkEnd w:id="671"/>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t>Scope note:</w:t>
      </w:r>
      <w:r w:rsidRPr="00D51A9F">
        <w:tab/>
        <w:t>This class is a specialization of E55 Type and comprises the natural languages in the sense of concepts.</w:t>
      </w:r>
    </w:p>
    <w:p w:rsidR="00FF47FE" w:rsidRPr="00D51A9F" w:rsidRDefault="00410546">
      <w:pPr>
        <w:pStyle w:val="BodyTextIndent"/>
        <w:widowControl/>
        <w:spacing w:after="120"/>
        <w:ind w:left="1440" w:hanging="24"/>
      </w:pPr>
      <w:r w:rsidRPr="00D51A9F">
        <w:t>This type is used categorically in the model without reference to instances of it, i.e. the Model does not foresee the description of instances of instances of E56 Language, e.g.: “instances of  Mandarin Chinese”.</w:t>
      </w:r>
    </w:p>
    <w:p w:rsidR="00FF47FE" w:rsidRPr="00D51A9F" w:rsidRDefault="00410546">
      <w:pPr>
        <w:pStyle w:val="BodyTextIndent"/>
        <w:widowControl/>
        <w:spacing w:after="120"/>
        <w:ind w:left="1440" w:hanging="22"/>
      </w:pPr>
      <w:r w:rsidRPr="00D51A9F">
        <w:t>It is recommended that internationally or nationally agreed codes and terminology are used to denote instances of E56 Language, such as those defined in ISO 639:1988.</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7"/>
        </w:numPr>
        <w:spacing w:after="120"/>
        <w:jc w:val="both"/>
        <w:rPr>
          <w:szCs w:val="20"/>
          <w:lang w:val="en-GB"/>
        </w:rPr>
      </w:pPr>
      <w:r w:rsidRPr="00D51A9F">
        <w:rPr>
          <w:szCs w:val="20"/>
          <w:lang w:val="en-GB"/>
        </w:rPr>
        <w:t xml:space="preserve">el </w:t>
      </w:r>
      <w:r w:rsidRPr="00D51A9F">
        <w:rPr>
          <w:szCs w:val="20"/>
          <w:lang w:val="en-GB"/>
        </w:rPr>
        <w:tab/>
        <w:t>[Greek]</w:t>
      </w:r>
    </w:p>
    <w:p w:rsidR="00FF47FE" w:rsidRPr="00D51A9F" w:rsidRDefault="00410546">
      <w:pPr>
        <w:widowControl/>
        <w:numPr>
          <w:ilvl w:val="0"/>
          <w:numId w:val="7"/>
        </w:numPr>
        <w:spacing w:after="120"/>
        <w:jc w:val="both"/>
        <w:rPr>
          <w:szCs w:val="20"/>
          <w:lang w:val="en-GB"/>
        </w:rPr>
      </w:pPr>
      <w:r w:rsidRPr="00D51A9F">
        <w:rPr>
          <w:szCs w:val="20"/>
          <w:lang w:val="en-GB"/>
        </w:rPr>
        <w:t xml:space="preserve">en </w:t>
      </w:r>
      <w:r w:rsidRPr="00D51A9F">
        <w:rPr>
          <w:szCs w:val="20"/>
          <w:lang w:val="en-GB"/>
        </w:rPr>
        <w:tab/>
        <w:t>[English]</w:t>
      </w:r>
    </w:p>
    <w:p w:rsidR="00FF47FE" w:rsidRPr="00D51A9F" w:rsidRDefault="00410546">
      <w:pPr>
        <w:widowControl/>
        <w:numPr>
          <w:ilvl w:val="0"/>
          <w:numId w:val="7"/>
        </w:numPr>
        <w:spacing w:after="120"/>
        <w:jc w:val="both"/>
        <w:rPr>
          <w:szCs w:val="20"/>
          <w:lang w:val="en-GB"/>
        </w:rPr>
      </w:pPr>
      <w:r w:rsidRPr="00D51A9F">
        <w:rPr>
          <w:szCs w:val="20"/>
          <w:lang w:val="en-GB"/>
        </w:rPr>
        <w:t xml:space="preserve">eo </w:t>
      </w:r>
      <w:r w:rsidRPr="00D51A9F">
        <w:rPr>
          <w:szCs w:val="20"/>
          <w:lang w:val="en-GB"/>
        </w:rPr>
        <w:tab/>
        <w:t>[Esperanto]</w:t>
      </w:r>
    </w:p>
    <w:p w:rsidR="00FF47FE" w:rsidRPr="00D51A9F" w:rsidRDefault="00410546">
      <w:pPr>
        <w:widowControl/>
        <w:numPr>
          <w:ilvl w:val="0"/>
          <w:numId w:val="7"/>
        </w:numPr>
        <w:spacing w:after="120"/>
        <w:jc w:val="both"/>
        <w:rPr>
          <w:szCs w:val="20"/>
          <w:lang w:val="en-GB"/>
        </w:rPr>
      </w:pPr>
      <w:r w:rsidRPr="00D51A9F">
        <w:rPr>
          <w:szCs w:val="20"/>
          <w:lang w:val="en-GB"/>
        </w:rPr>
        <w:t xml:space="preserve">es </w:t>
      </w:r>
      <w:r w:rsidRPr="00D51A9F">
        <w:rPr>
          <w:szCs w:val="20"/>
          <w:lang w:val="en-GB"/>
        </w:rPr>
        <w:tab/>
        <w:t>[Spanish]</w:t>
      </w:r>
    </w:p>
    <w:p w:rsidR="00FF47FE" w:rsidRPr="00D51A9F" w:rsidRDefault="00410546">
      <w:pPr>
        <w:widowControl/>
        <w:numPr>
          <w:ilvl w:val="0"/>
          <w:numId w:val="7"/>
        </w:numPr>
        <w:spacing w:after="120"/>
        <w:jc w:val="both"/>
        <w:rPr>
          <w:szCs w:val="20"/>
          <w:lang w:val="en-GB"/>
        </w:rPr>
      </w:pPr>
      <w:r w:rsidRPr="00D51A9F">
        <w:rPr>
          <w:szCs w:val="20"/>
          <w:lang w:val="en-GB"/>
        </w:rPr>
        <w:t xml:space="preserve">fr </w:t>
      </w:r>
      <w:r w:rsidRPr="00D51A9F">
        <w:rPr>
          <w:szCs w:val="20"/>
          <w:lang w:val="en-GB"/>
        </w:rPr>
        <w:tab/>
        <w:t>[French]</w:t>
      </w:r>
    </w:p>
    <w:p w:rsidR="00FF47FE" w:rsidRPr="00D51A9F" w:rsidRDefault="00410546">
      <w:pPr>
        <w:pStyle w:val="Heading6"/>
        <w:rPr>
          <w:lang w:val="en-GB"/>
        </w:rPr>
      </w:pPr>
      <w:bookmarkStart w:id="672" w:name="_E57_Material_"/>
      <w:bookmarkStart w:id="673" w:name="_Toc431317553"/>
      <w:bookmarkEnd w:id="672"/>
      <w:r w:rsidRPr="00D51A9F">
        <w:rPr>
          <w:lang w:val="en-GB"/>
        </w:rPr>
        <w:t>E57 Material</w:t>
      </w:r>
      <w:bookmarkEnd w:id="673"/>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t>Scope note:</w:t>
      </w:r>
      <w:r w:rsidRPr="00D51A9F">
        <w:tab/>
        <w:t>This class is a specialization of E55 Type and comprises the concepts of materials.</w:t>
      </w:r>
    </w:p>
    <w:p w:rsidR="00FF47FE" w:rsidRPr="00D51A9F" w:rsidRDefault="00410546">
      <w:pPr>
        <w:pStyle w:val="BodyTextIndent"/>
        <w:widowControl/>
        <w:spacing w:after="120"/>
        <w:ind w:left="1440"/>
      </w:pPr>
      <w:r w:rsidRPr="00D51A9F">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D51A9F">
        <w:rPr>
          <w:i/>
          <w:iCs/>
        </w:rPr>
        <w:t>P46 is composed of</w:t>
      </w:r>
      <w:r w:rsidRPr="00D51A9F">
        <w:t>).</w:t>
      </w:r>
    </w:p>
    <w:p w:rsidR="00FF47FE" w:rsidRPr="00D51A9F" w:rsidRDefault="00410546">
      <w:pPr>
        <w:pStyle w:val="BodyTextIndent"/>
        <w:widowControl/>
        <w:spacing w:after="120"/>
        <w:ind w:left="1440"/>
      </w:pPr>
      <w:r w:rsidRPr="00D51A9F">
        <w:t>This type is used categorically in the model without reference to instances of it, i.e. the Model does not foresee the description of instances of instances of E57 Material, e.g.: “instances of gold”.</w:t>
      </w:r>
    </w:p>
    <w:p w:rsidR="00FF47FE" w:rsidRPr="00D51A9F" w:rsidRDefault="00410546">
      <w:pPr>
        <w:pStyle w:val="BodyTextIndent"/>
        <w:widowControl/>
        <w:spacing w:after="120"/>
        <w:ind w:left="1440"/>
      </w:pPr>
      <w:r w:rsidRPr="00D51A9F">
        <w:t>It is recommended that internationally or nationally agreed codes and terminology are used.</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5"/>
        </w:numPr>
        <w:spacing w:after="120"/>
      </w:pPr>
      <w:r w:rsidRPr="00D51A9F">
        <w:t>brick</w:t>
      </w:r>
    </w:p>
    <w:p w:rsidR="00FF47FE" w:rsidRPr="00D51A9F" w:rsidRDefault="00410546">
      <w:pPr>
        <w:pStyle w:val="BodyTextIndent"/>
        <w:widowControl/>
        <w:numPr>
          <w:ilvl w:val="0"/>
          <w:numId w:val="5"/>
        </w:numPr>
        <w:spacing w:after="120"/>
      </w:pPr>
      <w:r w:rsidRPr="00D51A9F">
        <w:t>gold</w:t>
      </w:r>
    </w:p>
    <w:p w:rsidR="00FF47FE" w:rsidRPr="00D51A9F" w:rsidRDefault="00410546">
      <w:pPr>
        <w:pStyle w:val="BodyTextIndent"/>
        <w:widowControl/>
        <w:numPr>
          <w:ilvl w:val="0"/>
          <w:numId w:val="5"/>
        </w:numPr>
        <w:spacing w:after="120"/>
      </w:pPr>
      <w:r w:rsidRPr="00D51A9F">
        <w:t>aluminium</w:t>
      </w:r>
    </w:p>
    <w:p w:rsidR="00FF47FE" w:rsidRPr="00D51A9F" w:rsidRDefault="00410546">
      <w:pPr>
        <w:pStyle w:val="BodyTextIndent"/>
        <w:widowControl/>
        <w:numPr>
          <w:ilvl w:val="0"/>
          <w:numId w:val="5"/>
        </w:numPr>
        <w:spacing w:after="120"/>
      </w:pPr>
      <w:r w:rsidRPr="00D51A9F">
        <w:t>polycarbonate</w:t>
      </w:r>
    </w:p>
    <w:p w:rsidR="00FF47FE" w:rsidRPr="00D51A9F" w:rsidRDefault="00410546">
      <w:pPr>
        <w:pStyle w:val="BodyTextIndent"/>
        <w:widowControl/>
        <w:numPr>
          <w:ilvl w:val="0"/>
          <w:numId w:val="5"/>
        </w:numPr>
        <w:spacing w:after="120"/>
      </w:pPr>
      <w:r w:rsidRPr="00D51A9F">
        <w:t>resin</w:t>
      </w:r>
    </w:p>
    <w:p w:rsidR="00FF47FE" w:rsidRPr="00D51A9F" w:rsidRDefault="00410546">
      <w:pPr>
        <w:pStyle w:val="Heading6"/>
        <w:rPr>
          <w:lang w:val="en-GB"/>
        </w:rPr>
      </w:pPr>
      <w:bookmarkStart w:id="674" w:name="_E60_Number_"/>
      <w:bookmarkStart w:id="675" w:name="_E59_Primitive_Value"/>
      <w:bookmarkStart w:id="676" w:name="_Toc460308523"/>
      <w:bookmarkStart w:id="677" w:name="_Toc25402975"/>
      <w:bookmarkStart w:id="678" w:name="_Toc40519361"/>
      <w:bookmarkStart w:id="679" w:name="_Toc40584352"/>
      <w:bookmarkStart w:id="680" w:name="_Toc40597365"/>
      <w:bookmarkStart w:id="681" w:name="_Toc340580562"/>
      <w:bookmarkStart w:id="682" w:name="_Toc431317554"/>
      <w:bookmarkEnd w:id="674"/>
      <w:bookmarkEnd w:id="675"/>
      <w:r w:rsidRPr="00D51A9F">
        <w:rPr>
          <w:lang w:val="en-GB"/>
        </w:rPr>
        <w:t>E59 Primitive Value</w:t>
      </w:r>
      <w:bookmarkEnd w:id="676"/>
      <w:bookmarkEnd w:id="677"/>
      <w:bookmarkEnd w:id="678"/>
      <w:bookmarkEnd w:id="679"/>
      <w:bookmarkEnd w:id="680"/>
      <w:bookmarkEnd w:id="681"/>
      <w:bookmarkEnd w:id="682"/>
    </w:p>
    <w:p w:rsidR="00FF47FE" w:rsidRPr="00D51A9F" w:rsidRDefault="00410546">
      <w:pPr>
        <w:rPr>
          <w:lang w:val="en-GB"/>
        </w:rPr>
      </w:pPr>
      <w:r w:rsidRPr="00D51A9F">
        <w:rPr>
          <w:lang w:val="en-GB"/>
        </w:rPr>
        <w:t>Superclass of:</w:t>
      </w:r>
      <w:r w:rsidRPr="00D51A9F">
        <w:rPr>
          <w:lang w:val="en-GB"/>
        </w:rPr>
        <w:tab/>
      </w:r>
      <w:hyperlink w:anchor="_E60_Number_1" w:history="1">
        <w:r w:rsidRPr="00D51A9F">
          <w:rPr>
            <w:rStyle w:val="Hyperlink"/>
            <w:szCs w:val="20"/>
            <w:lang w:val="en-GB"/>
          </w:rPr>
          <w:t>E60</w:t>
        </w:r>
      </w:hyperlink>
      <w:r w:rsidRPr="00D51A9F">
        <w:rPr>
          <w:lang w:val="en-GB"/>
        </w:rPr>
        <w:t xml:space="preserve"> Number</w:t>
      </w:r>
    </w:p>
    <w:p w:rsidR="00FF47FE" w:rsidRPr="00D51A9F" w:rsidRDefault="00F37E0B">
      <w:pPr>
        <w:widowControl/>
        <w:ind w:left="1418"/>
        <w:rPr>
          <w:szCs w:val="20"/>
          <w:lang w:val="en-GB"/>
        </w:rPr>
      </w:pPr>
      <w:hyperlink w:anchor="_E61_Time_Primitive" w:history="1">
        <w:r w:rsidR="00410546" w:rsidRPr="00D51A9F">
          <w:rPr>
            <w:rStyle w:val="Hyperlink"/>
            <w:szCs w:val="20"/>
            <w:lang w:val="en-GB"/>
          </w:rPr>
          <w:t>E61</w:t>
        </w:r>
      </w:hyperlink>
      <w:r w:rsidR="00410546" w:rsidRPr="00D51A9F">
        <w:rPr>
          <w:szCs w:val="20"/>
          <w:lang w:val="en-GB"/>
        </w:rPr>
        <w:t xml:space="preserve"> Time Primitive</w:t>
      </w:r>
    </w:p>
    <w:p w:rsidR="00FF47FE" w:rsidRPr="00D51A9F" w:rsidRDefault="00F37E0B">
      <w:pPr>
        <w:widowControl/>
        <w:ind w:left="1418"/>
        <w:rPr>
          <w:lang w:val="en-GB"/>
        </w:rPr>
      </w:pPr>
      <w:hyperlink w:anchor="_E62_String" w:history="1">
        <w:r w:rsidR="00410546" w:rsidRPr="00D51A9F">
          <w:rPr>
            <w:rStyle w:val="Hyperlink"/>
            <w:szCs w:val="20"/>
            <w:lang w:val="en-GB"/>
          </w:rPr>
          <w:t>E62</w:t>
        </w:r>
      </w:hyperlink>
      <w:r w:rsidR="00410546" w:rsidRPr="00D51A9F">
        <w:rPr>
          <w:lang w:val="en-GB"/>
        </w:rPr>
        <w:t xml:space="preserve"> String</w:t>
      </w:r>
    </w:p>
    <w:p w:rsidR="00FF47FE" w:rsidRPr="00D51A9F" w:rsidRDefault="00FF47FE">
      <w:pPr>
        <w:widowControl/>
        <w:rPr>
          <w:vanish/>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primitive values used as documentation elements, which are not further elaborated upon within the model. </w:t>
      </w:r>
    </w:p>
    <w:p w:rsidR="00FF47FE" w:rsidRPr="00D51A9F" w:rsidRDefault="00FF47FE">
      <w:pPr>
        <w:pStyle w:val="BodyTextIndent"/>
        <w:widowControl/>
        <w:ind w:left="1440" w:hanging="1440"/>
      </w:pPr>
    </w:p>
    <w:p w:rsidR="00FF47FE" w:rsidRPr="00D51A9F" w:rsidRDefault="00410546">
      <w:pPr>
        <w:pStyle w:val="BodyTextIndent"/>
        <w:widowControl/>
        <w:ind w:left="1440" w:hanging="22"/>
      </w:pPr>
      <w:r w:rsidRPr="00D51A9F">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rsidR="00FF47FE" w:rsidRPr="00D51A9F" w:rsidRDefault="00410546">
      <w:pPr>
        <w:pStyle w:val="BodyTextIndent"/>
        <w:widowControl/>
      </w:pPr>
      <w:r w:rsidRPr="00D51A9F">
        <w:t>Examples:</w:t>
      </w:r>
      <w:r w:rsidRPr="00D51A9F">
        <w:tab/>
      </w:r>
    </w:p>
    <w:p w:rsidR="00FF47FE" w:rsidRPr="00D51A9F" w:rsidRDefault="00410546">
      <w:pPr>
        <w:pStyle w:val="BodyTextIndent"/>
        <w:widowControl/>
        <w:numPr>
          <w:ilvl w:val="0"/>
          <w:numId w:val="88"/>
        </w:numPr>
        <w:suppressAutoHyphens w:val="0"/>
        <w:autoSpaceDN w:val="0"/>
      </w:pPr>
      <w:r w:rsidRPr="00D51A9F">
        <w:t>ABCDEFG (E62)</w:t>
      </w:r>
    </w:p>
    <w:p w:rsidR="00FF47FE" w:rsidRPr="00D51A9F" w:rsidRDefault="00410546">
      <w:pPr>
        <w:pStyle w:val="BodyTextIndent"/>
        <w:widowControl/>
        <w:numPr>
          <w:ilvl w:val="0"/>
          <w:numId w:val="88"/>
        </w:numPr>
        <w:suppressAutoHyphens w:val="0"/>
        <w:autoSpaceDN w:val="0"/>
      </w:pPr>
      <w:r w:rsidRPr="00D51A9F">
        <w:t>3.14 (E60)</w:t>
      </w:r>
    </w:p>
    <w:p w:rsidR="00FF47FE" w:rsidRPr="00D51A9F" w:rsidRDefault="00410546">
      <w:pPr>
        <w:pStyle w:val="BodyTextIndent"/>
        <w:widowControl/>
        <w:numPr>
          <w:ilvl w:val="0"/>
          <w:numId w:val="88"/>
        </w:numPr>
        <w:suppressAutoHyphens w:val="0"/>
        <w:autoSpaceDN w:val="0"/>
      </w:pPr>
      <w:r w:rsidRPr="00D51A9F">
        <w:t xml:space="preserve">0 </w:t>
      </w:r>
    </w:p>
    <w:p w:rsidR="00FF47FE" w:rsidRPr="00D51A9F" w:rsidRDefault="00410546">
      <w:pPr>
        <w:pStyle w:val="BodyTextIndent"/>
        <w:widowControl/>
        <w:numPr>
          <w:ilvl w:val="0"/>
          <w:numId w:val="88"/>
        </w:numPr>
        <w:suppressAutoHyphens w:val="0"/>
        <w:autoSpaceDN w:val="0"/>
      </w:pPr>
      <w:r w:rsidRPr="00D51A9F">
        <w:t>1921-01-01 (E61)</w:t>
      </w:r>
    </w:p>
    <w:p w:rsidR="00FF47FE" w:rsidRPr="00D51A9F" w:rsidRDefault="00410546">
      <w:pPr>
        <w:pStyle w:val="Heading6"/>
        <w:rPr>
          <w:lang w:val="en-GB"/>
        </w:rPr>
      </w:pPr>
      <w:bookmarkStart w:id="683" w:name="_E60_Number_1"/>
      <w:bookmarkStart w:id="684" w:name="_Toc431317555"/>
      <w:bookmarkEnd w:id="683"/>
      <w:r w:rsidRPr="00D51A9F">
        <w:rPr>
          <w:lang w:val="en-GB"/>
        </w:rPr>
        <w:t>E60 Number</w:t>
      </w:r>
      <w:bookmarkEnd w:id="684"/>
    </w:p>
    <w:p w:rsidR="00FF47FE" w:rsidRPr="00D51A9F" w:rsidRDefault="00410546">
      <w:pPr>
        <w:spacing w:after="120"/>
        <w:rPr>
          <w:lang w:val="en-GB"/>
        </w:rPr>
      </w:pPr>
      <w:r w:rsidRPr="00D51A9F">
        <w:rPr>
          <w:lang w:val="en-GB"/>
        </w:rPr>
        <w:t>Subclass of:</w:t>
      </w:r>
      <w:r w:rsidRPr="00D51A9F">
        <w:rPr>
          <w:lang w:val="en-GB"/>
        </w:rPr>
        <w:tab/>
      </w:r>
      <w:hyperlink w:anchor="_E59_Primitive_Value"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any encoding of computable (algebraic) values such as integers, real numbers, complex numbers, vectors, tensors etc., including intervals of these values to express limited precision.</w:t>
      </w:r>
    </w:p>
    <w:p w:rsidR="00FF47FE" w:rsidRPr="00D51A9F" w:rsidRDefault="00410546">
      <w:pPr>
        <w:pStyle w:val="BodyTextIndent"/>
        <w:widowControl/>
        <w:spacing w:after="120"/>
        <w:ind w:left="1440" w:hanging="24"/>
      </w:pPr>
      <w:r w:rsidRPr="00D51A9F">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3"/>
        </w:numPr>
        <w:spacing w:after="120"/>
        <w:jc w:val="both"/>
        <w:rPr>
          <w:szCs w:val="20"/>
          <w:lang w:val="en-GB"/>
        </w:rPr>
      </w:pPr>
      <w:r w:rsidRPr="00D51A9F">
        <w:rPr>
          <w:szCs w:val="20"/>
          <w:lang w:val="en-GB"/>
        </w:rPr>
        <w:t>5</w:t>
      </w:r>
    </w:p>
    <w:p w:rsidR="00FF47FE" w:rsidRPr="00D51A9F" w:rsidRDefault="00410546">
      <w:pPr>
        <w:widowControl/>
        <w:numPr>
          <w:ilvl w:val="0"/>
          <w:numId w:val="43"/>
        </w:numPr>
        <w:spacing w:after="120"/>
        <w:jc w:val="both"/>
        <w:rPr>
          <w:szCs w:val="20"/>
          <w:lang w:val="en-GB"/>
        </w:rPr>
      </w:pPr>
      <w:r w:rsidRPr="00D51A9F">
        <w:rPr>
          <w:szCs w:val="20"/>
          <w:lang w:val="en-GB"/>
        </w:rPr>
        <w:t>3+2i</w:t>
      </w:r>
    </w:p>
    <w:p w:rsidR="00FF47FE" w:rsidRPr="00D51A9F" w:rsidRDefault="00410546">
      <w:pPr>
        <w:widowControl/>
        <w:numPr>
          <w:ilvl w:val="0"/>
          <w:numId w:val="43"/>
        </w:numPr>
        <w:spacing w:after="120"/>
        <w:jc w:val="both"/>
        <w:rPr>
          <w:szCs w:val="20"/>
          <w:lang w:val="en-GB"/>
        </w:rPr>
      </w:pPr>
      <w:r w:rsidRPr="00D51A9F">
        <w:rPr>
          <w:szCs w:val="20"/>
          <w:lang w:val="en-GB"/>
        </w:rPr>
        <w:t>1.5e-04</w:t>
      </w:r>
    </w:p>
    <w:p w:rsidR="00FF47FE" w:rsidRPr="00D51A9F" w:rsidRDefault="00410546">
      <w:pPr>
        <w:widowControl/>
        <w:numPr>
          <w:ilvl w:val="0"/>
          <w:numId w:val="43"/>
        </w:numPr>
        <w:spacing w:after="120"/>
        <w:jc w:val="both"/>
        <w:rPr>
          <w:szCs w:val="20"/>
          <w:lang w:val="en-GB"/>
        </w:rPr>
      </w:pPr>
      <w:r w:rsidRPr="00D51A9F">
        <w:rPr>
          <w:szCs w:val="20"/>
          <w:lang w:val="en-GB"/>
        </w:rPr>
        <w:t>(0.5, - 0.7,88)</w:t>
      </w:r>
    </w:p>
    <w:p w:rsidR="00FF47FE" w:rsidRPr="00D51A9F" w:rsidRDefault="00410546">
      <w:pPr>
        <w:pStyle w:val="Heading6"/>
        <w:rPr>
          <w:lang w:val="en-GB"/>
        </w:rPr>
      </w:pPr>
      <w:bookmarkStart w:id="685" w:name="_E61_Time_Primitive"/>
      <w:bookmarkStart w:id="686" w:name="_Toc431317556"/>
      <w:bookmarkEnd w:id="685"/>
      <w:r w:rsidRPr="00D51A9F">
        <w:rPr>
          <w:lang w:val="en-GB"/>
        </w:rPr>
        <w:t>E61 Time Primitive</w:t>
      </w:r>
      <w:bookmarkEnd w:id="686"/>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instances of E59 Primitive Value for time that should be implemented with appropriate validation, precision and interval logic to express date ranges relevant to cultural documentation.</w:t>
      </w:r>
    </w:p>
    <w:p w:rsidR="00FF47FE" w:rsidRPr="00D51A9F" w:rsidRDefault="00410546">
      <w:pPr>
        <w:pStyle w:val="BodyTextIndent"/>
        <w:widowControl/>
        <w:spacing w:after="120"/>
        <w:ind w:left="1440" w:hanging="22"/>
      </w:pPr>
      <w:r w:rsidRPr="00D51A9F">
        <w:t>E61 Time Primitive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7"/>
        </w:numPr>
        <w:spacing w:after="120"/>
      </w:pPr>
      <w:r w:rsidRPr="00D51A9F">
        <w:t>1994 – 1997</w:t>
      </w:r>
    </w:p>
    <w:p w:rsidR="00FF47FE" w:rsidRPr="00D51A9F" w:rsidRDefault="00410546">
      <w:pPr>
        <w:pStyle w:val="BodyTextIndent"/>
        <w:widowControl/>
        <w:numPr>
          <w:ilvl w:val="0"/>
          <w:numId w:val="27"/>
        </w:numPr>
        <w:spacing w:after="120"/>
      </w:pPr>
      <w:r w:rsidRPr="00D51A9F">
        <w:t>13 May 1768</w:t>
      </w:r>
    </w:p>
    <w:p w:rsidR="00FF47FE" w:rsidRPr="00D51A9F" w:rsidRDefault="00410546">
      <w:pPr>
        <w:pStyle w:val="BodyTextIndent"/>
        <w:widowControl/>
        <w:numPr>
          <w:ilvl w:val="0"/>
          <w:numId w:val="27"/>
        </w:numPr>
        <w:spacing w:after="120"/>
      </w:pPr>
      <w:r w:rsidRPr="00D51A9F">
        <w:t xml:space="preserve">2000/01/01 00:00:59.7 </w:t>
      </w:r>
    </w:p>
    <w:p w:rsidR="00FF47FE" w:rsidRPr="00D51A9F" w:rsidRDefault="00410546">
      <w:pPr>
        <w:pStyle w:val="BodyTextIndent"/>
        <w:widowControl/>
        <w:numPr>
          <w:ilvl w:val="0"/>
          <w:numId w:val="27"/>
        </w:numPr>
        <w:spacing w:after="120"/>
      </w:pPr>
      <w:r w:rsidRPr="00D51A9F">
        <w:t>85</w:t>
      </w:r>
      <w:r w:rsidRPr="00D51A9F">
        <w:rPr>
          <w:vertAlign w:val="superscript"/>
        </w:rPr>
        <w:t>th</w:t>
      </w:r>
      <w:r w:rsidRPr="00D51A9F">
        <w:t xml:space="preserve"> century BC</w:t>
      </w:r>
    </w:p>
    <w:p w:rsidR="00FF47FE" w:rsidRPr="00D51A9F" w:rsidRDefault="00410546">
      <w:pPr>
        <w:pStyle w:val="Heading6"/>
        <w:rPr>
          <w:lang w:val="en-GB"/>
        </w:rPr>
      </w:pPr>
      <w:bookmarkStart w:id="687" w:name="_E62_String"/>
      <w:bookmarkStart w:id="688" w:name="_Toc431317557"/>
      <w:bookmarkEnd w:id="687"/>
      <w:r w:rsidRPr="00D51A9F">
        <w:rPr>
          <w:lang w:val="en-GB"/>
        </w:rPr>
        <w:t>E62 String</w:t>
      </w:r>
      <w:bookmarkEnd w:id="688"/>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the instances of E59 Primitive Values used for documentation such as free text strings, bitmaps, vector graphics, etc.</w:t>
      </w:r>
    </w:p>
    <w:p w:rsidR="00FF47FE" w:rsidRPr="00D51A9F" w:rsidRDefault="00410546">
      <w:pPr>
        <w:pStyle w:val="BodyTextIndent"/>
        <w:widowControl/>
        <w:spacing w:after="120"/>
        <w:ind w:left="1440" w:hanging="22"/>
      </w:pPr>
      <w:r w:rsidRPr="00D51A9F">
        <w:t>E62 String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0"/>
        </w:numPr>
        <w:spacing w:after="120"/>
      </w:pPr>
      <w:r w:rsidRPr="00D51A9F">
        <w:t>the Quick Brown Fox Jumps Over the Lazy Dog</w:t>
      </w:r>
    </w:p>
    <w:p w:rsidR="00FF47FE" w:rsidRPr="00D51A9F" w:rsidRDefault="00410546">
      <w:pPr>
        <w:pStyle w:val="BodyTextIndent"/>
        <w:widowControl/>
        <w:numPr>
          <w:ilvl w:val="0"/>
          <w:numId w:val="30"/>
        </w:numPr>
        <w:spacing w:after="120"/>
      </w:pPr>
      <w:r w:rsidRPr="00D51A9F">
        <w:t>6F 6E 54 79 70 31 0D 9E</w:t>
      </w:r>
    </w:p>
    <w:p w:rsidR="00FF47FE" w:rsidRPr="00D51A9F" w:rsidRDefault="00410546">
      <w:pPr>
        <w:pStyle w:val="Heading6"/>
        <w:rPr>
          <w:lang w:val="en-GB"/>
        </w:rPr>
      </w:pPr>
      <w:bookmarkStart w:id="689" w:name="_E65_Creation_"/>
      <w:bookmarkStart w:id="690" w:name="_E63_Beginning_of"/>
      <w:bookmarkStart w:id="691" w:name="_Toc25402979"/>
      <w:bookmarkStart w:id="692" w:name="_Toc40519365"/>
      <w:bookmarkStart w:id="693" w:name="_Toc40584356"/>
      <w:bookmarkStart w:id="694" w:name="_Toc40597369"/>
      <w:bookmarkStart w:id="695" w:name="_Toc340580566"/>
      <w:bookmarkStart w:id="696" w:name="_Toc431317558"/>
      <w:bookmarkEnd w:id="689"/>
      <w:bookmarkEnd w:id="690"/>
      <w:r w:rsidRPr="00D51A9F">
        <w:rPr>
          <w:lang w:val="en-GB"/>
        </w:rPr>
        <w:t>E63 Beginning of Existence</w:t>
      </w:r>
      <w:bookmarkEnd w:id="691"/>
      <w:bookmarkEnd w:id="692"/>
      <w:bookmarkEnd w:id="693"/>
      <w:bookmarkEnd w:id="694"/>
      <w:bookmarkEnd w:id="695"/>
      <w:bookmarkEnd w:id="696"/>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pStyle w:val="FootnoteText"/>
        <w:rPr>
          <w:lang w:val="en-GB"/>
        </w:rPr>
      </w:pPr>
      <w:r w:rsidRPr="00D51A9F">
        <w:rPr>
          <w:lang w:val="en-GB"/>
        </w:rPr>
        <w:t>Superclass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F37E0B">
      <w:pPr>
        <w:ind w:left="720" w:firstLine="720"/>
        <w:rPr>
          <w:b/>
          <w:bCs/>
          <w:szCs w:val="20"/>
          <w:lang w:val="en-GB"/>
        </w:rPr>
      </w:pPr>
      <w:hyperlink w:anchor="_E65_Creation_1" w:history="1">
        <w:r w:rsidR="00410546" w:rsidRPr="00D51A9F">
          <w:rPr>
            <w:rStyle w:val="Hyperlink"/>
            <w:szCs w:val="20"/>
            <w:lang w:val="en-GB"/>
          </w:rPr>
          <w:t>E65</w:t>
        </w:r>
      </w:hyperlink>
      <w:r w:rsidR="00410546" w:rsidRPr="00D51A9F">
        <w:rPr>
          <w:b/>
          <w:bCs/>
          <w:szCs w:val="20"/>
          <w:lang w:val="en-GB"/>
        </w:rPr>
        <w:t xml:space="preserve"> </w:t>
      </w:r>
      <w:r w:rsidR="00410546" w:rsidRPr="00D51A9F">
        <w:rPr>
          <w:szCs w:val="20"/>
          <w:lang w:val="en-GB"/>
        </w:rPr>
        <w:t>Creation</w:t>
      </w:r>
    </w:p>
    <w:p w:rsidR="00FF47FE" w:rsidRPr="00D51A9F" w:rsidRDefault="00F37E0B">
      <w:pPr>
        <w:pStyle w:val="FootnoteText"/>
        <w:ind w:left="1418"/>
        <w:rPr>
          <w:lang w:val="en-GB"/>
        </w:rPr>
      </w:pPr>
      <w:hyperlink w:anchor="_E66_Formation" w:history="1">
        <w:r w:rsidR="00410546" w:rsidRPr="00D51A9F">
          <w:rPr>
            <w:rStyle w:val="Hyperlink"/>
            <w:lang w:val="en-GB"/>
          </w:rPr>
          <w:t>E66</w:t>
        </w:r>
      </w:hyperlink>
      <w:r w:rsidR="00410546" w:rsidRPr="00D51A9F">
        <w:rPr>
          <w:lang w:val="en-GB"/>
        </w:rPr>
        <w:t xml:space="preserve"> Formation</w:t>
      </w:r>
    </w:p>
    <w:p w:rsidR="00FF47FE" w:rsidRPr="00D51A9F" w:rsidRDefault="00F37E0B">
      <w:pPr>
        <w:pStyle w:val="FootnoteText"/>
        <w:ind w:left="1418"/>
        <w:rPr>
          <w:lang w:val="en-GB"/>
        </w:rPr>
      </w:pPr>
      <w:hyperlink w:anchor="_E67_Birth" w:history="1">
        <w:r w:rsidR="00410546" w:rsidRPr="00D51A9F">
          <w:rPr>
            <w:rStyle w:val="Hyperlink"/>
            <w:lang w:val="en-GB"/>
          </w:rPr>
          <w:t>E67</w:t>
        </w:r>
      </w:hyperlink>
      <w:r w:rsidR="00410546" w:rsidRPr="00D51A9F">
        <w:rPr>
          <w:lang w:val="en-GB"/>
        </w:rPr>
        <w:t xml:space="preserve"> Birth</w:t>
      </w:r>
    </w:p>
    <w:p w:rsidR="00FF47FE" w:rsidRPr="00D51A9F" w:rsidRDefault="00410546">
      <w:pPr>
        <w:ind w:left="1418"/>
        <w:rPr>
          <w:szCs w:val="20"/>
          <w:lang w:val="en-GB"/>
        </w:rPr>
      </w:pPr>
      <w:r w:rsidRPr="00D51A9F">
        <w:rPr>
          <w:szCs w:val="20"/>
          <w:lang w:val="en-GB"/>
        </w:rPr>
        <w:t>E81 Transformation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 xml:space="preserve">Scope note: </w:t>
      </w:r>
      <w:r w:rsidRPr="00D51A9F">
        <w:rPr>
          <w:szCs w:val="20"/>
          <w:lang w:val="en-GB"/>
        </w:rPr>
        <w:tab/>
        <w:t>This class comprises events that bring into existence any E77 Persistent Item.</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 xml:space="preserve">It may be used for temporal reasoning about things (intellectual products, physical items, groups of people, living beings) beginning to exist; it serves as a hook for determination of a </w:t>
      </w:r>
      <w:r w:rsidRPr="00D51A9F">
        <w:rPr>
          <w:iCs/>
          <w:szCs w:val="20"/>
          <w:lang w:val="en-GB"/>
        </w:rPr>
        <w:t>terminus post quem</w:t>
      </w:r>
      <w:r w:rsidRPr="00D51A9F">
        <w:rPr>
          <w:szCs w:val="20"/>
          <w:lang w:val="en-GB"/>
        </w:rPr>
        <w:t xml:space="preserve"> and </w:t>
      </w:r>
      <w:r w:rsidRPr="00D51A9F">
        <w:rPr>
          <w:iCs/>
          <w:szCs w:val="20"/>
          <w:lang w:val="en-GB"/>
        </w:rPr>
        <w:t>ante quem</w:t>
      </w:r>
      <w:r w:rsidRPr="00D51A9F">
        <w:rPr>
          <w:szCs w:val="20"/>
          <w:lang w:val="en-GB"/>
        </w:rPr>
        <w:t>.</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my child</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Snoopy, my dog</w:t>
      </w:r>
    </w:p>
    <w:p w:rsidR="00FF47FE" w:rsidRPr="00D51A9F" w:rsidRDefault="00410546">
      <w:pPr>
        <w:numPr>
          <w:ilvl w:val="0"/>
          <w:numId w:val="90"/>
        </w:numPr>
        <w:tabs>
          <w:tab w:val="num" w:pos="3240"/>
        </w:tabs>
        <w:suppressAutoHyphens w:val="0"/>
        <w:autoSpaceDN w:val="0"/>
        <w:jc w:val="both"/>
        <w:rPr>
          <w:szCs w:val="20"/>
          <w:lang w:val="en-GB"/>
        </w:rPr>
      </w:pPr>
      <w:r w:rsidRPr="00D51A9F">
        <w:rPr>
          <w:szCs w:val="20"/>
          <w:lang w:val="en-GB"/>
        </w:rPr>
        <w:t>the calving of the iceberg that sank the Titanic</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construction of the Eiffel Tower</w:t>
      </w:r>
    </w:p>
    <w:p w:rsidR="00FF47FE" w:rsidRPr="00D51A9F" w:rsidRDefault="00410546">
      <w:pPr>
        <w:rPr>
          <w:lang w:val="en-GB"/>
        </w:rPr>
      </w:pPr>
      <w:bookmarkStart w:id="697" w:name="_Toc25402980"/>
      <w:bookmarkStart w:id="698" w:name="_Toc40519366"/>
      <w:bookmarkStart w:id="699" w:name="_Toc40584357"/>
      <w:bookmarkStart w:id="700" w:name="_Toc40597370"/>
      <w:r w:rsidRPr="00D51A9F">
        <w:rPr>
          <w:lang w:val="en-GB"/>
        </w:rPr>
        <w:t>Properties:</w:t>
      </w:r>
      <w:bookmarkEnd w:id="697"/>
      <w:bookmarkEnd w:id="698"/>
      <w:bookmarkEnd w:id="699"/>
      <w:bookmarkEnd w:id="700"/>
    </w:p>
    <w:p w:rsidR="00FF47FE" w:rsidRPr="00D51A9F" w:rsidRDefault="00410546">
      <w:pPr>
        <w:ind w:left="1440"/>
        <w:rPr>
          <w:lang w:val="en-GB"/>
        </w:rPr>
      </w:pPr>
      <w:r w:rsidRPr="00D51A9F">
        <w:rPr>
          <w:lang w:val="en-GB"/>
        </w:rPr>
        <w:t>P92 brought into existence (was brought into existence by): E77 Persistent Item</w:t>
      </w:r>
    </w:p>
    <w:p w:rsidR="00FF47FE" w:rsidRPr="00D51A9F" w:rsidRDefault="00410546">
      <w:pPr>
        <w:pStyle w:val="Heading6"/>
        <w:rPr>
          <w:lang w:val="en-GB"/>
        </w:rPr>
      </w:pPr>
      <w:bookmarkStart w:id="701" w:name="_E64_End_of"/>
      <w:bookmarkStart w:id="702" w:name="_Toc25402981"/>
      <w:bookmarkStart w:id="703" w:name="_Toc40519367"/>
      <w:bookmarkStart w:id="704" w:name="_Toc40584358"/>
      <w:bookmarkStart w:id="705" w:name="_Toc40597371"/>
      <w:bookmarkStart w:id="706" w:name="_Toc340580567"/>
      <w:bookmarkStart w:id="707" w:name="_Toc431317559"/>
      <w:bookmarkEnd w:id="701"/>
      <w:r w:rsidRPr="00D51A9F">
        <w:rPr>
          <w:lang w:val="en-GB"/>
        </w:rPr>
        <w:t>E64 End of Existence</w:t>
      </w:r>
      <w:bookmarkEnd w:id="702"/>
      <w:bookmarkEnd w:id="703"/>
      <w:bookmarkEnd w:id="704"/>
      <w:bookmarkEnd w:id="705"/>
      <w:bookmarkEnd w:id="706"/>
      <w:bookmarkEnd w:id="707"/>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rPr>
          <w:szCs w:val="20"/>
          <w:lang w:val="en-GB"/>
        </w:rPr>
      </w:pPr>
      <w:r w:rsidRPr="00D51A9F">
        <w:rPr>
          <w:szCs w:val="20"/>
          <w:lang w:val="en-GB"/>
        </w:rPr>
        <w:t>Superclass of:</w:t>
      </w:r>
      <w:r w:rsidRPr="00D51A9F">
        <w:rPr>
          <w:szCs w:val="20"/>
          <w:lang w:val="en-GB"/>
        </w:rPr>
        <w:tab/>
        <w:t>E6 Destruction</w:t>
      </w:r>
    </w:p>
    <w:p w:rsidR="00FF47FE" w:rsidRPr="00D51A9F" w:rsidRDefault="00410546">
      <w:pPr>
        <w:ind w:left="1418"/>
        <w:rPr>
          <w:szCs w:val="20"/>
          <w:lang w:val="en-GB"/>
        </w:rPr>
      </w:pPr>
      <w:r w:rsidRPr="00D51A9F">
        <w:rPr>
          <w:szCs w:val="20"/>
          <w:lang w:val="en-GB"/>
        </w:rPr>
        <w:t>E68 Dissolution</w:t>
      </w:r>
    </w:p>
    <w:p w:rsidR="00FF47FE" w:rsidRPr="00D51A9F" w:rsidRDefault="00F37E0B">
      <w:pPr>
        <w:pStyle w:val="FootnoteText"/>
        <w:ind w:left="1418"/>
        <w:rPr>
          <w:lang w:val="en-GB"/>
        </w:rPr>
      </w:pPr>
      <w:hyperlink w:anchor="_E69_Death" w:history="1">
        <w:r w:rsidR="00410546" w:rsidRPr="00D51A9F">
          <w:rPr>
            <w:rStyle w:val="Hyperlink"/>
            <w:lang w:val="en-GB"/>
          </w:rPr>
          <w:t>E69</w:t>
        </w:r>
      </w:hyperlink>
      <w:r w:rsidR="00410546" w:rsidRPr="00D51A9F">
        <w:rPr>
          <w:lang w:val="en-GB"/>
        </w:rPr>
        <w:t xml:space="preserve"> Death</w:t>
      </w:r>
    </w:p>
    <w:p w:rsidR="00FF47FE" w:rsidRPr="00D51A9F" w:rsidRDefault="00410546">
      <w:pPr>
        <w:pStyle w:val="FootnoteText"/>
        <w:ind w:left="1418"/>
        <w:rPr>
          <w:lang w:val="en-GB"/>
        </w:rPr>
      </w:pPr>
      <w:r w:rsidRPr="00D51A9F">
        <w:rPr>
          <w:lang w:val="en-GB"/>
        </w:rPr>
        <w:t>E81 Transformation</w:t>
      </w:r>
    </w:p>
    <w:p w:rsidR="00FF47FE" w:rsidRPr="00D51A9F" w:rsidRDefault="00FF47FE">
      <w:pPr>
        <w:pStyle w:val="FootnoteText"/>
        <w:rPr>
          <w:lang w:val="en-GB"/>
        </w:rPr>
      </w:pPr>
    </w:p>
    <w:p w:rsidR="00FF47FE" w:rsidRPr="00D51A9F" w:rsidRDefault="00410546">
      <w:pPr>
        <w:ind w:left="1440" w:hanging="1440"/>
        <w:jc w:val="both"/>
        <w:rPr>
          <w:szCs w:val="20"/>
          <w:lang w:val="en-GB"/>
        </w:rPr>
      </w:pPr>
      <w:r w:rsidRPr="00D51A9F">
        <w:rPr>
          <w:szCs w:val="20"/>
          <w:lang w:val="en-GB"/>
        </w:rPr>
        <w:t xml:space="preserve">Scope note: </w:t>
      </w:r>
      <w:r w:rsidRPr="00D51A9F">
        <w:rPr>
          <w:szCs w:val="20"/>
          <w:lang w:val="en-GB"/>
        </w:rPr>
        <w:tab/>
        <w:t>This class comprises events that end the existence of any E77 Persistent Item.</w:t>
      </w:r>
    </w:p>
    <w:p w:rsidR="00FF47FE" w:rsidRPr="00D51A9F" w:rsidRDefault="00FF47FE">
      <w:pPr>
        <w:ind w:left="1440" w:hanging="1440"/>
        <w:jc w:val="both"/>
        <w:rPr>
          <w:szCs w:val="20"/>
          <w:lang w:val="en-GB"/>
        </w:rPr>
      </w:pPr>
    </w:p>
    <w:p w:rsidR="00FF47FE" w:rsidRPr="00D51A9F" w:rsidRDefault="00410546">
      <w:pPr>
        <w:ind w:left="1440" w:hanging="22"/>
        <w:jc w:val="both"/>
        <w:rPr>
          <w:szCs w:val="20"/>
          <w:lang w:val="en-GB"/>
        </w:rPr>
      </w:pPr>
      <w:r w:rsidRPr="00D51A9F">
        <w:rPr>
          <w:szCs w:val="20"/>
          <w:lang w:val="en-GB"/>
        </w:rPr>
        <w:t xml:space="preserve">It may be used for temporal reasoning about things (physical items, groups of people, living beings) ceasing to exist; it serves as a hook for determination of a </w:t>
      </w:r>
      <w:r w:rsidRPr="00D51A9F">
        <w:rPr>
          <w:iCs/>
          <w:szCs w:val="20"/>
          <w:lang w:val="en-GB"/>
        </w:rPr>
        <w:t>terminus postquem</w:t>
      </w:r>
      <w:r w:rsidRPr="00D51A9F">
        <w:rPr>
          <w:szCs w:val="20"/>
          <w:lang w:val="en-GB"/>
        </w:rPr>
        <w:t xml:space="preserve"> and </w:t>
      </w:r>
      <w:r w:rsidRPr="00D51A9F">
        <w:rPr>
          <w:iCs/>
          <w:szCs w:val="20"/>
          <w:lang w:val="en-GB"/>
        </w:rPr>
        <w:t>antequem</w:t>
      </w:r>
      <w:r w:rsidRPr="00D51A9F">
        <w:rPr>
          <w:szCs w:val="20"/>
          <w:lang w:val="en-GB"/>
        </w:rPr>
        <w:t>. In cases where substance from a Persistent Item continues to exist in a new form, the process would be documented by E81 Transformation.</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1"/>
        </w:numPr>
        <w:suppressAutoHyphens w:val="0"/>
        <w:autoSpaceDN w:val="0"/>
        <w:jc w:val="both"/>
        <w:rPr>
          <w:szCs w:val="20"/>
          <w:lang w:val="en-GB"/>
        </w:rPr>
      </w:pPr>
      <w:r w:rsidRPr="00D51A9F">
        <w:rPr>
          <w:szCs w:val="20"/>
          <w:lang w:val="en-GB"/>
        </w:rPr>
        <w:t>the death of Snoopy, my dog</w:t>
      </w:r>
    </w:p>
    <w:p w:rsidR="00FF47FE" w:rsidRPr="00D51A9F" w:rsidRDefault="00410546">
      <w:pPr>
        <w:numPr>
          <w:ilvl w:val="0"/>
          <w:numId w:val="91"/>
        </w:numPr>
        <w:suppressAutoHyphens w:val="0"/>
        <w:autoSpaceDN w:val="0"/>
        <w:jc w:val="both"/>
        <w:rPr>
          <w:szCs w:val="20"/>
          <w:lang w:val="en-GB"/>
        </w:rPr>
      </w:pPr>
      <w:r w:rsidRPr="00D51A9F">
        <w:rPr>
          <w:szCs w:val="20"/>
          <w:lang w:val="en-GB"/>
        </w:rPr>
        <w:t>the melting of the snowman</w:t>
      </w:r>
    </w:p>
    <w:p w:rsidR="00FF47FE" w:rsidRPr="00D51A9F" w:rsidRDefault="00410546">
      <w:pPr>
        <w:numPr>
          <w:ilvl w:val="0"/>
          <w:numId w:val="91"/>
        </w:numPr>
        <w:suppressAutoHyphens w:val="0"/>
        <w:autoSpaceDN w:val="0"/>
        <w:jc w:val="both"/>
        <w:rPr>
          <w:szCs w:val="20"/>
          <w:lang w:val="en-GB"/>
        </w:rPr>
      </w:pPr>
      <w:r w:rsidRPr="00D51A9F">
        <w:rPr>
          <w:szCs w:val="20"/>
          <w:lang w:val="en-GB"/>
        </w:rPr>
        <w:t>the burning of the Temple of Artemis in Ephesos by Herostratos in 356BC</w:t>
      </w:r>
    </w:p>
    <w:p w:rsidR="00FF47FE" w:rsidRPr="00D51A9F" w:rsidRDefault="00410546">
      <w:pPr>
        <w:rPr>
          <w:lang w:val="en-GB"/>
        </w:rPr>
      </w:pPr>
      <w:bookmarkStart w:id="708" w:name="_Toc25402982"/>
      <w:bookmarkStart w:id="709" w:name="_Toc40519368"/>
      <w:bookmarkStart w:id="710" w:name="_Toc40584359"/>
      <w:bookmarkStart w:id="711" w:name="_Toc40597372"/>
      <w:r w:rsidRPr="00D51A9F">
        <w:rPr>
          <w:lang w:val="en-GB"/>
        </w:rPr>
        <w:t>Properties:</w:t>
      </w:r>
      <w:bookmarkEnd w:id="708"/>
      <w:bookmarkEnd w:id="709"/>
      <w:bookmarkEnd w:id="710"/>
      <w:bookmarkEnd w:id="711"/>
    </w:p>
    <w:p w:rsidR="00FF47FE" w:rsidRPr="00D51A9F" w:rsidRDefault="00410546">
      <w:pPr>
        <w:ind w:left="1440"/>
        <w:rPr>
          <w:lang w:val="en-GB"/>
        </w:rPr>
      </w:pPr>
      <w:r w:rsidRPr="00D51A9F">
        <w:rPr>
          <w:lang w:val="en-GB"/>
        </w:rPr>
        <w:t>P93 took out of existence (was taken out of existence by): E77 Persistent Item</w:t>
      </w:r>
    </w:p>
    <w:p w:rsidR="00FF47FE" w:rsidRPr="00D51A9F" w:rsidRDefault="00410546">
      <w:pPr>
        <w:pStyle w:val="Heading6"/>
        <w:rPr>
          <w:lang w:val="en-GB"/>
        </w:rPr>
      </w:pPr>
      <w:bookmarkStart w:id="712" w:name="_E65_Creation_1"/>
      <w:bookmarkStart w:id="713" w:name="_Toc431317560"/>
      <w:bookmarkEnd w:id="712"/>
      <w:r w:rsidRPr="00D51A9F">
        <w:rPr>
          <w:lang w:val="en-GB"/>
        </w:rPr>
        <w:t>E65 Creation</w:t>
      </w:r>
      <w:bookmarkEnd w:id="713"/>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F37E0B">
      <w:pPr>
        <w:pStyle w:val="FootnoteText"/>
        <w:spacing w:after="120"/>
        <w:ind w:left="720" w:firstLine="720"/>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spacing w:after="120"/>
        <w:rPr>
          <w:szCs w:val="20"/>
          <w:lang w:val="en-GB"/>
        </w:rPr>
      </w:pPr>
      <w:r w:rsidRPr="00D51A9F">
        <w:rPr>
          <w:szCs w:val="20"/>
          <w:lang w:val="en-GB"/>
        </w:rPr>
        <w:t>Superclass of:</w:t>
      </w:r>
      <w:r w:rsidRPr="00D51A9F">
        <w:rPr>
          <w:szCs w:val="20"/>
          <w:lang w:val="en-GB"/>
        </w:rPr>
        <w:tab/>
        <w:t>E83 Type Creation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events that result in the creation of conceptual items or immaterial products, such as legends, poems, texts, music, images, movies, laws, types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2"/>
        </w:numPr>
        <w:spacing w:after="120"/>
        <w:jc w:val="both"/>
        <w:rPr>
          <w:szCs w:val="20"/>
          <w:lang w:val="en-GB"/>
        </w:rPr>
      </w:pPr>
      <w:r w:rsidRPr="00D51A9F">
        <w:rPr>
          <w:szCs w:val="20"/>
          <w:lang w:val="en-GB"/>
        </w:rPr>
        <w:t>the framing of the U.S. Constitution</w:t>
      </w:r>
    </w:p>
    <w:p w:rsidR="00FF47FE" w:rsidRPr="00D51A9F" w:rsidRDefault="00410546">
      <w:pPr>
        <w:numPr>
          <w:ilvl w:val="0"/>
          <w:numId w:val="22"/>
        </w:numPr>
        <w:spacing w:after="120"/>
        <w:jc w:val="both"/>
        <w:rPr>
          <w:szCs w:val="20"/>
          <w:lang w:val="en-GB"/>
        </w:rPr>
      </w:pPr>
      <w:r w:rsidRPr="00D51A9F">
        <w:rPr>
          <w:szCs w:val="20"/>
          <w:lang w:val="en-GB"/>
        </w:rPr>
        <w:t>the drafting of U.N. resolution 1441</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94_has_created_" w:history="1">
        <w:r w:rsidR="00410546" w:rsidRPr="00D51A9F">
          <w:rPr>
            <w:rStyle w:val="Hyperlink"/>
            <w:b/>
            <w:lang w:val="en-GB"/>
          </w:rPr>
          <w:t>P94</w:t>
        </w:r>
      </w:hyperlink>
      <w:r w:rsidR="00410546" w:rsidRPr="00D51A9F">
        <w:rPr>
          <w:b/>
          <w:lang w:val="en-GB"/>
        </w:rPr>
        <w:t xml:space="preserve"> has created (was created by): </w:t>
      </w:r>
      <w:hyperlink w:anchor="_E28_Conceptual_Object_" w:history="1">
        <w:r w:rsidR="00410546" w:rsidRPr="00D51A9F">
          <w:rPr>
            <w:rStyle w:val="Hyperlink"/>
            <w:b/>
            <w:lang w:val="en-GB"/>
          </w:rPr>
          <w:t>E28</w:t>
        </w:r>
      </w:hyperlink>
      <w:r w:rsidR="00410546" w:rsidRPr="00D51A9F">
        <w:rPr>
          <w:b/>
          <w:lang w:val="en-GB"/>
        </w:rPr>
        <w:t xml:space="preserve"> Conceptual Object</w:t>
      </w:r>
    </w:p>
    <w:p w:rsidR="00FF47FE" w:rsidRPr="00D51A9F" w:rsidRDefault="00410546">
      <w:pPr>
        <w:pStyle w:val="Heading6"/>
        <w:rPr>
          <w:lang w:val="en-GB"/>
        </w:rPr>
      </w:pPr>
      <w:bookmarkStart w:id="714" w:name="_E66_Formation"/>
      <w:bookmarkStart w:id="715" w:name="_Toc25402985"/>
      <w:bookmarkStart w:id="716" w:name="_Toc40519371"/>
      <w:bookmarkStart w:id="717" w:name="_Toc40584362"/>
      <w:bookmarkStart w:id="718" w:name="_Toc40597375"/>
      <w:bookmarkStart w:id="719" w:name="_Toc214778945"/>
      <w:bookmarkStart w:id="720" w:name="_Toc431317561"/>
      <w:bookmarkEnd w:id="714"/>
      <w:r w:rsidRPr="00D51A9F">
        <w:rPr>
          <w:lang w:val="en-GB"/>
        </w:rPr>
        <w:t xml:space="preserve">E66 </w:t>
      </w:r>
      <w:bookmarkEnd w:id="715"/>
      <w:bookmarkEnd w:id="716"/>
      <w:bookmarkEnd w:id="717"/>
      <w:bookmarkEnd w:id="718"/>
      <w:r w:rsidRPr="00D51A9F">
        <w:rPr>
          <w:lang w:val="en-GB"/>
        </w:rPr>
        <w:t>Formation</w:t>
      </w:r>
      <w:bookmarkEnd w:id="719"/>
      <w:bookmarkEnd w:id="720"/>
    </w:p>
    <w:p w:rsidR="00FF47FE" w:rsidRPr="00D51A9F" w:rsidRDefault="00410546">
      <w:pPr>
        <w:spacing w:after="120"/>
        <w:rPr>
          <w:lang w:val="en-GB"/>
        </w:rPr>
      </w:pPr>
      <w:r w:rsidRPr="00D51A9F">
        <w:rPr>
          <w:lang w:val="en-GB"/>
        </w:rPr>
        <w:t xml:space="preserve">Subclass of: </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F37E0B">
      <w:pPr>
        <w:spacing w:after="120"/>
        <w:ind w:left="720" w:firstLine="720"/>
        <w:rPr>
          <w:szCs w:val="20"/>
          <w:lang w:val="en-GB"/>
        </w:rPr>
      </w:pPr>
      <w:hyperlink w:anchor="_E65_Creation_" w:history="1">
        <w:r w:rsidR="00410546" w:rsidRPr="00D51A9F">
          <w:rPr>
            <w:rStyle w:val="Hyperlink"/>
            <w:szCs w:val="20"/>
            <w:lang w:val="en-GB"/>
          </w:rPr>
          <w:t>E63</w:t>
        </w:r>
      </w:hyperlink>
      <w:r w:rsidR="00410546" w:rsidRPr="00D51A9F">
        <w:rPr>
          <w:szCs w:val="20"/>
          <w:lang w:val="en-GB"/>
        </w:rPr>
        <w:t xml:space="preserve"> Beginning of Existence</w:t>
      </w:r>
    </w:p>
    <w:p w:rsidR="00FF47FE" w:rsidRPr="00D51A9F" w:rsidRDefault="00410546">
      <w:pPr>
        <w:pStyle w:val="BodyTextIndent"/>
        <w:widowControl/>
        <w:spacing w:after="120"/>
        <w:ind w:left="1418" w:hanging="1418"/>
      </w:pPr>
      <w:r w:rsidRPr="00D51A9F">
        <w:t xml:space="preserve">Scope note: </w:t>
      </w:r>
      <w:r w:rsidRPr="00D51A9F">
        <w:tab/>
        <w:t>This class comprises events that result in the formation of a formal or informal E74 Group of people, such as a club, society, association, corporation or nation.</w:t>
      </w:r>
    </w:p>
    <w:p w:rsidR="00FF47FE" w:rsidRPr="00D51A9F" w:rsidRDefault="00410546">
      <w:pPr>
        <w:pStyle w:val="BodyTextIndent"/>
        <w:widowControl/>
        <w:spacing w:after="120"/>
        <w:ind w:left="1418"/>
      </w:pPr>
      <w:r w:rsidRPr="00D51A9F">
        <w:t>E66 Formation does not include the arbitrary aggregation of people who do not act as a collective.</w:t>
      </w:r>
    </w:p>
    <w:p w:rsidR="00FF47FE" w:rsidRPr="00D51A9F" w:rsidRDefault="00410546">
      <w:pPr>
        <w:pStyle w:val="BodyTextIndent"/>
        <w:widowControl/>
        <w:spacing w:after="120"/>
        <w:ind w:left="1418"/>
      </w:pPr>
      <w:r w:rsidRPr="00D51A9F">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rsidR="00FF47FE" w:rsidRPr="00D51A9F" w:rsidRDefault="00410546">
      <w:pPr>
        <w:pStyle w:val="BodyTextIndent"/>
        <w:widowControl/>
        <w:spacing w:after="120"/>
        <w:ind w:left="22" w:hanging="22"/>
      </w:pPr>
      <w:r w:rsidRPr="00D51A9F">
        <w:t>Examples:</w:t>
      </w:r>
      <w:r w:rsidRPr="00D51A9F">
        <w:tab/>
      </w:r>
    </w:p>
    <w:p w:rsidR="00FF47FE" w:rsidRPr="00D51A9F" w:rsidRDefault="00410546">
      <w:pPr>
        <w:pStyle w:val="BodyTextIndent"/>
        <w:widowControl/>
        <w:numPr>
          <w:ilvl w:val="0"/>
          <w:numId w:val="65"/>
        </w:numPr>
        <w:suppressAutoHyphens w:val="0"/>
        <w:autoSpaceDN w:val="0"/>
        <w:spacing w:after="120"/>
      </w:pPr>
      <w:r w:rsidRPr="00D51A9F">
        <w:t>the formation of the CIDOC CRM Special Interest Group</w:t>
      </w:r>
    </w:p>
    <w:p w:rsidR="00FF47FE" w:rsidRPr="00D51A9F" w:rsidRDefault="00410546">
      <w:pPr>
        <w:pStyle w:val="BodyTextIndent"/>
        <w:widowControl/>
        <w:numPr>
          <w:ilvl w:val="0"/>
          <w:numId w:val="65"/>
        </w:numPr>
        <w:suppressAutoHyphens w:val="0"/>
        <w:autoSpaceDN w:val="0"/>
        <w:spacing w:after="120"/>
      </w:pPr>
      <w:r w:rsidRPr="00D51A9F">
        <w:t>the formation of the Soviet Union</w:t>
      </w:r>
    </w:p>
    <w:p w:rsidR="00FF47FE" w:rsidRPr="00D51A9F" w:rsidRDefault="00410546">
      <w:pPr>
        <w:pStyle w:val="BodyTextIndent"/>
        <w:widowControl/>
        <w:numPr>
          <w:ilvl w:val="0"/>
          <w:numId w:val="65"/>
        </w:numPr>
        <w:suppressAutoHyphens w:val="0"/>
        <w:autoSpaceDN w:val="0"/>
        <w:spacing w:after="120"/>
      </w:pPr>
      <w:r w:rsidRPr="00D51A9F">
        <w:t>the conspiring of the murderers of Caesar</w:t>
      </w:r>
    </w:p>
    <w:p w:rsidR="00FF47FE" w:rsidRPr="00D51A9F" w:rsidRDefault="00410546">
      <w:pPr>
        <w:spacing w:after="120"/>
        <w:rPr>
          <w:lang w:val="en-GB"/>
        </w:rPr>
      </w:pPr>
      <w:bookmarkStart w:id="721" w:name="_Toc25402986"/>
      <w:bookmarkStart w:id="722" w:name="_Toc40519372"/>
      <w:bookmarkStart w:id="723" w:name="_Toc40584363"/>
      <w:bookmarkStart w:id="724" w:name="_Toc40597376"/>
      <w:r w:rsidRPr="00D51A9F">
        <w:rPr>
          <w:lang w:val="en-GB"/>
        </w:rPr>
        <w:t>Properties:</w:t>
      </w:r>
      <w:bookmarkEnd w:id="721"/>
      <w:bookmarkEnd w:id="722"/>
      <w:bookmarkEnd w:id="723"/>
      <w:bookmarkEnd w:id="724"/>
    </w:p>
    <w:p w:rsidR="00FF47FE" w:rsidRPr="00D51A9F" w:rsidRDefault="00F37E0B">
      <w:pPr>
        <w:spacing w:after="120"/>
        <w:ind w:left="1440"/>
        <w:rPr>
          <w:b/>
          <w:lang w:val="en-GB"/>
        </w:rPr>
      </w:pPr>
      <w:hyperlink w:anchor="_P95_has_formed" w:history="1">
        <w:r w:rsidR="00410546" w:rsidRPr="00D51A9F">
          <w:rPr>
            <w:rStyle w:val="Hyperlink"/>
            <w:b/>
            <w:lang w:val="en-GB"/>
          </w:rPr>
          <w:t>P95</w:t>
        </w:r>
      </w:hyperlink>
      <w:r w:rsidR="00410546" w:rsidRPr="00D51A9F">
        <w:rPr>
          <w:b/>
          <w:lang w:val="en-GB"/>
        </w:rPr>
        <w:t xml:space="preserve"> has formed (was formed by):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F37E0B">
      <w:pPr>
        <w:ind w:left="1440"/>
        <w:rPr>
          <w:b/>
          <w:lang w:val="en-GB"/>
        </w:rPr>
      </w:pPr>
      <w:hyperlink w:anchor="_P151_was_formed" w:history="1">
        <w:r w:rsidR="00410546" w:rsidRPr="00D51A9F">
          <w:rPr>
            <w:rStyle w:val="Hyperlink"/>
            <w:b/>
            <w:lang w:val="en-GB"/>
          </w:rPr>
          <w:t>P151</w:t>
        </w:r>
      </w:hyperlink>
      <w:r w:rsidR="00410546" w:rsidRPr="00D51A9F">
        <w:rPr>
          <w:b/>
          <w:lang w:val="en-GB"/>
        </w:rPr>
        <w:t xml:space="preserve"> was formed from (participated in):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410546">
      <w:pPr>
        <w:pStyle w:val="Heading6"/>
        <w:rPr>
          <w:lang w:val="en-GB"/>
        </w:rPr>
      </w:pPr>
      <w:bookmarkStart w:id="725" w:name="_E67_Birth"/>
      <w:bookmarkStart w:id="726" w:name="_Toc431317562"/>
      <w:bookmarkEnd w:id="725"/>
      <w:r w:rsidRPr="00D51A9F">
        <w:rPr>
          <w:lang w:val="en-GB"/>
        </w:rPr>
        <w:t>E67 Birth</w:t>
      </w:r>
      <w:bookmarkEnd w:id="726"/>
    </w:p>
    <w:p w:rsidR="00FF47FE" w:rsidRPr="00D51A9F" w:rsidRDefault="00410546">
      <w:pPr>
        <w:spacing w:after="120"/>
        <w:rPr>
          <w:lang w:val="en-GB"/>
        </w:rPr>
      </w:pPr>
      <w:r w:rsidRPr="00D51A9F">
        <w:rPr>
          <w:lang w:val="en-GB"/>
        </w:rPr>
        <w:t>Subclass of:</w:t>
      </w:r>
      <w:r w:rsidRPr="00D51A9F">
        <w:rPr>
          <w:lang w:val="en-GB"/>
        </w:rPr>
        <w:tab/>
      </w:r>
      <w:hyperlink w:anchor="_E65_Creation_" w:history="1">
        <w:r w:rsidRPr="00D51A9F">
          <w:rPr>
            <w:rStyle w:val="Hyperlink"/>
            <w:lang w:val="en-GB"/>
          </w:rPr>
          <w:t>E63</w:t>
        </w:r>
      </w:hyperlink>
      <w:r w:rsidRPr="00D51A9F">
        <w:rPr>
          <w:lang w:val="en-GB"/>
        </w:rPr>
        <w:t xml:space="preserve"> Beginning of Existence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the births of human beings. E67 Birth is a biological event focussing on the context of people coming into life. (E63 Beginning of Existence comprises the coming into life of any living beings).</w:t>
      </w:r>
    </w:p>
    <w:p w:rsidR="00FF47FE" w:rsidRPr="00D51A9F" w:rsidRDefault="00410546">
      <w:pPr>
        <w:spacing w:after="120"/>
        <w:ind w:left="1440" w:hanging="22"/>
        <w:jc w:val="both"/>
        <w:rPr>
          <w:szCs w:val="20"/>
          <w:lang w:val="en-GB"/>
        </w:rPr>
      </w:pPr>
      <w:r w:rsidRPr="00D51A9F">
        <w:rPr>
          <w:szCs w:val="20"/>
          <w:lang w:val="en-GB"/>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44"/>
        </w:numPr>
        <w:spacing w:after="120"/>
        <w:rPr>
          <w:szCs w:val="20"/>
          <w:lang w:val="en-GB"/>
        </w:rPr>
      </w:pPr>
      <w:r w:rsidRPr="00D51A9F">
        <w:rPr>
          <w:szCs w:val="20"/>
          <w:lang w:val="en-GB"/>
        </w:rPr>
        <w:t>the birth of Alexander the Great</w:t>
      </w:r>
    </w:p>
    <w:p w:rsidR="00FF47FE" w:rsidRPr="00D51A9F" w:rsidRDefault="00410546">
      <w:pPr>
        <w:spacing w:after="120"/>
        <w:rPr>
          <w:lang w:val="en-GB"/>
        </w:rPr>
      </w:pPr>
      <w:r w:rsidRPr="00D51A9F">
        <w:rPr>
          <w:lang w:val="en-GB"/>
        </w:rPr>
        <w:t>Properties:</w:t>
      </w:r>
    </w:p>
    <w:p w:rsidR="00FF47FE" w:rsidRPr="00D51A9F" w:rsidRDefault="00410546">
      <w:pPr>
        <w:spacing w:after="120"/>
        <w:ind w:left="1440"/>
        <w:rPr>
          <w:b/>
          <w:color w:val="808080"/>
          <w:lang w:val="en-GB"/>
        </w:rPr>
      </w:pPr>
      <w:r w:rsidRPr="00D51A9F">
        <w:rPr>
          <w:b/>
          <w:color w:val="808080"/>
          <w:lang w:val="en-GB"/>
        </w:rPr>
        <w:t>P96 by mother (gave birth): E21 Person</w:t>
      </w:r>
    </w:p>
    <w:p w:rsidR="00FF47FE" w:rsidRPr="00D51A9F" w:rsidRDefault="00410546">
      <w:pPr>
        <w:spacing w:after="120"/>
        <w:ind w:left="1440"/>
        <w:rPr>
          <w:b/>
          <w:color w:val="808080"/>
          <w:lang w:val="en-GB"/>
        </w:rPr>
      </w:pPr>
      <w:r w:rsidRPr="00D51A9F">
        <w:rPr>
          <w:b/>
          <w:color w:val="808080"/>
          <w:lang w:val="en-GB"/>
        </w:rPr>
        <w:t>P97 from father (was father for): E21 Person</w:t>
      </w:r>
    </w:p>
    <w:p w:rsidR="00FF47FE" w:rsidRPr="00D51A9F" w:rsidRDefault="00F37E0B">
      <w:pPr>
        <w:spacing w:after="120"/>
        <w:ind w:left="1440"/>
        <w:rPr>
          <w:b/>
          <w:lang w:val="en-GB"/>
        </w:rPr>
      </w:pPr>
      <w:hyperlink w:anchor="_P98_brought_into" w:history="1">
        <w:r w:rsidR="00410546" w:rsidRPr="00D51A9F">
          <w:rPr>
            <w:rStyle w:val="Hyperlink"/>
            <w:b/>
            <w:lang w:val="en-GB"/>
          </w:rPr>
          <w:t>P98</w:t>
        </w:r>
      </w:hyperlink>
      <w:r w:rsidR="00410546" w:rsidRPr="00D51A9F">
        <w:rPr>
          <w:b/>
          <w:lang w:val="en-GB"/>
        </w:rPr>
        <w:t xml:space="preserve"> brought into life (was born):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727" w:name="_E69_Death"/>
      <w:bookmarkStart w:id="728" w:name="_Toc431317563"/>
      <w:bookmarkEnd w:id="727"/>
      <w:r w:rsidRPr="00D51A9F">
        <w:rPr>
          <w:lang w:val="en-GB"/>
        </w:rPr>
        <w:t>E69 Death</w:t>
      </w:r>
      <w:bookmarkEnd w:id="728"/>
    </w:p>
    <w:p w:rsidR="00FF47FE" w:rsidRPr="00D51A9F" w:rsidRDefault="00410546">
      <w:pPr>
        <w:spacing w:after="120"/>
        <w:rPr>
          <w:lang w:val="en-GB"/>
        </w:rPr>
      </w:pPr>
      <w:r w:rsidRPr="00D51A9F">
        <w:rPr>
          <w:lang w:val="en-GB"/>
        </w:rPr>
        <w:t>Subclass of:</w:t>
      </w:r>
      <w:r w:rsidRPr="00D51A9F">
        <w:rPr>
          <w:lang w:val="en-GB"/>
        </w:rPr>
        <w:tab/>
      </w:r>
      <w:hyperlink w:anchor="_E64_End_of" w:history="1">
        <w:r w:rsidRPr="00D51A9F">
          <w:rPr>
            <w:rStyle w:val="Hyperlink"/>
            <w:lang w:val="en-GB"/>
          </w:rPr>
          <w:t>E64</w:t>
        </w:r>
      </w:hyperlink>
      <w:r w:rsidRPr="00D51A9F">
        <w:rPr>
          <w:lang w:val="en-GB"/>
        </w:rPr>
        <w:t xml:space="preserve"> End of Existence</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the deaths of human beings.</w:t>
      </w:r>
    </w:p>
    <w:p w:rsidR="00FF47FE" w:rsidRPr="00D51A9F" w:rsidRDefault="00410546">
      <w:pPr>
        <w:spacing w:after="120"/>
        <w:ind w:left="1440" w:hanging="22"/>
        <w:jc w:val="both"/>
        <w:rPr>
          <w:szCs w:val="20"/>
          <w:lang w:val="en-GB"/>
        </w:rPr>
      </w:pPr>
      <w:r w:rsidRPr="00D51A9F">
        <w:rPr>
          <w:szCs w:val="20"/>
          <w:lang w:val="en-GB"/>
        </w:rPr>
        <w:t xml:space="preserve">If a person is </w:t>
      </w:r>
      <w:r w:rsidRPr="00D51A9F">
        <w:rPr>
          <w:i/>
          <w:szCs w:val="20"/>
          <w:lang w:val="en-GB"/>
        </w:rPr>
        <w:t>killed</w:t>
      </w:r>
      <w:r w:rsidRPr="00D51A9F">
        <w:rPr>
          <w:szCs w:val="20"/>
          <w:lang w:val="en-GB"/>
        </w:rPr>
        <w:t>, their death should be instantiated as E69 Death and as E7 Activity. The death or perishing of other living beings should be documented using E64 End of Existence.</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
        </w:numPr>
        <w:spacing w:after="120"/>
        <w:jc w:val="both"/>
        <w:rPr>
          <w:szCs w:val="20"/>
          <w:lang w:val="en-GB"/>
        </w:rPr>
      </w:pPr>
      <w:r w:rsidRPr="00D51A9F">
        <w:rPr>
          <w:szCs w:val="20"/>
          <w:lang w:val="en-GB"/>
        </w:rPr>
        <w:t>the murder of Julius Caesar (E69, E7)</w:t>
      </w:r>
    </w:p>
    <w:p w:rsidR="00FF47FE" w:rsidRPr="00D51A9F" w:rsidRDefault="00410546">
      <w:pPr>
        <w:numPr>
          <w:ilvl w:val="0"/>
          <w:numId w:val="8"/>
        </w:numPr>
        <w:spacing w:after="120"/>
        <w:jc w:val="both"/>
        <w:rPr>
          <w:szCs w:val="20"/>
          <w:lang w:val="en-GB"/>
        </w:rPr>
      </w:pPr>
      <w:r w:rsidRPr="00D51A9F">
        <w:rPr>
          <w:szCs w:val="20"/>
          <w:lang w:val="en-GB"/>
        </w:rPr>
        <w:t>the death of Senator Paul Wellstone</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100_was_death" w:history="1">
        <w:r w:rsidR="00410546" w:rsidRPr="00D51A9F">
          <w:rPr>
            <w:rStyle w:val="Hyperlink"/>
            <w:b/>
            <w:lang w:val="en-GB"/>
          </w:rPr>
          <w:t>P100</w:t>
        </w:r>
      </w:hyperlink>
      <w:r w:rsidR="00410546" w:rsidRPr="00D51A9F">
        <w:rPr>
          <w:b/>
          <w:lang w:val="en-GB"/>
        </w:rPr>
        <w:t xml:space="preserve"> was death of (died in):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729" w:name="_E70_Thing_1"/>
      <w:bookmarkStart w:id="730" w:name="_Toc431317564"/>
      <w:bookmarkEnd w:id="729"/>
      <w:r w:rsidRPr="00D51A9F">
        <w:rPr>
          <w:lang w:val="en-GB"/>
        </w:rPr>
        <w:t>E70 Thing</w:t>
      </w:r>
      <w:bookmarkEnd w:id="730"/>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rPr>
          <w:lang w:val="en-GB"/>
        </w:rPr>
      </w:pPr>
      <w:r w:rsidRPr="00D51A9F">
        <w:rPr>
          <w:lang w:val="en-GB"/>
        </w:rPr>
        <w:t>Superclass of:</w:t>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F37E0B">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Scope note:</w:t>
      </w:r>
      <w:r w:rsidRPr="00D51A9F">
        <w:rPr>
          <w:szCs w:val="20"/>
          <w:lang w:val="en-GB"/>
        </w:rPr>
        <w:tab/>
        <w:t xml:space="preserve">This general class comprises usable discrete, identifiable, instances of E77 Persistent Item that </w:t>
      </w:r>
      <w:r w:rsidRPr="00D51A9F">
        <w:rPr>
          <w:rFonts w:ascii="TimesNewRomanPSMT" w:hAnsi="TimesNewRomanPSMT" w:cs="TimesNewRomanPSMT"/>
          <w:color w:val="000000"/>
          <w:szCs w:val="20"/>
          <w:lang w:val="en-GB" w:eastAsia="fr-FR"/>
        </w:rPr>
        <w:t>are documented as single units.</w:t>
      </w:r>
    </w:p>
    <w:p w:rsidR="00FF47FE" w:rsidRPr="00D51A9F" w:rsidRDefault="00410546">
      <w:pPr>
        <w:spacing w:after="120"/>
        <w:ind w:left="1440" w:hanging="22"/>
        <w:jc w:val="both"/>
        <w:rPr>
          <w:rFonts w:ascii="TimesNewRomanPSMT" w:hAnsi="TimesNewRomanPSMT" w:cs="TimesNewRomanPSMT"/>
          <w:color w:val="000000"/>
          <w:szCs w:val="20"/>
          <w:lang w:val="en-GB" w:eastAsia="fr-FR"/>
        </w:rPr>
      </w:pPr>
      <w:r w:rsidRPr="00D51A9F">
        <w:rPr>
          <w:szCs w:val="20"/>
          <w:lang w:val="en-GB"/>
        </w:rPr>
        <w:t>They</w:t>
      </w:r>
      <w:r w:rsidRPr="00D51A9F">
        <w:rPr>
          <w:rFonts w:ascii="TimesNewRomanPSMT" w:hAnsi="TimesNewRomanPSMT" w:cs="TimesNewRomanPSMT"/>
          <w:color w:val="000000"/>
          <w:szCs w:val="20"/>
          <w:lang w:val="en-GB" w:eastAsia="fr-FR"/>
        </w:rPr>
        <w:t xml:space="preserve"> can be either intellectual products or physical things, and are characterized by relative stability. They may for instance either have a solid physical form, an electronic encoding, or they may be logical concept or structure.</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Examples</w:t>
      </w:r>
      <w:r w:rsidRPr="00D51A9F">
        <w:rPr>
          <w:rFonts w:ascii="TimesNewRomanPSMT" w:hAnsi="TimesNewRomanPSMT" w:cs="TimesNewRomanPSMT"/>
          <w:color w:val="000000"/>
          <w:szCs w:val="20"/>
          <w:lang w:val="en-GB" w:eastAsia="fr-FR"/>
        </w:rPr>
        <w:t>:</w:t>
      </w:r>
    </w:p>
    <w:p w:rsidR="00FF47FE" w:rsidRPr="00D51A9F" w:rsidRDefault="00410546">
      <w:pPr>
        <w:numPr>
          <w:ilvl w:val="0"/>
          <w:numId w:val="81"/>
        </w:numPr>
        <w:suppressAutoHyphens w:val="0"/>
        <w:autoSpaceDN w:val="0"/>
        <w:jc w:val="both"/>
        <w:rPr>
          <w:szCs w:val="20"/>
          <w:lang w:val="en-GB"/>
        </w:rPr>
      </w:pPr>
      <w:r w:rsidRPr="00D51A9F">
        <w:rPr>
          <w:szCs w:val="20"/>
          <w:lang w:val="en-GB"/>
        </w:rPr>
        <w:t>my photograph collection (E78)</w:t>
      </w:r>
    </w:p>
    <w:p w:rsidR="00FF47FE" w:rsidRPr="00D51A9F" w:rsidRDefault="00410546">
      <w:pPr>
        <w:numPr>
          <w:ilvl w:val="0"/>
          <w:numId w:val="81"/>
        </w:numPr>
        <w:suppressAutoHyphens w:val="0"/>
        <w:autoSpaceDN w:val="0"/>
        <w:jc w:val="both"/>
        <w:rPr>
          <w:szCs w:val="20"/>
          <w:lang w:val="en-GB"/>
        </w:rPr>
      </w:pPr>
      <w:r w:rsidRPr="00D51A9F">
        <w:rPr>
          <w:szCs w:val="20"/>
          <w:lang w:val="en-GB"/>
        </w:rPr>
        <w:t>the bottle of milk in my refrigerator (E22)</w:t>
      </w:r>
    </w:p>
    <w:p w:rsidR="00FF47FE" w:rsidRPr="00D51A9F" w:rsidRDefault="00410546">
      <w:pPr>
        <w:numPr>
          <w:ilvl w:val="0"/>
          <w:numId w:val="81"/>
        </w:numPr>
        <w:suppressAutoHyphens w:val="0"/>
        <w:autoSpaceDN w:val="0"/>
        <w:jc w:val="both"/>
        <w:rPr>
          <w:szCs w:val="20"/>
          <w:lang w:val="en-GB"/>
        </w:rPr>
      </w:pPr>
      <w:r w:rsidRPr="00D51A9F">
        <w:rPr>
          <w:szCs w:val="20"/>
          <w:lang w:val="en-GB"/>
        </w:rPr>
        <w:t>the plan of the Strassburger Muenster (E29)</w:t>
      </w:r>
    </w:p>
    <w:p w:rsidR="00FF47FE" w:rsidRPr="00D51A9F" w:rsidRDefault="00410546">
      <w:pPr>
        <w:numPr>
          <w:ilvl w:val="0"/>
          <w:numId w:val="81"/>
        </w:numPr>
        <w:suppressAutoHyphens w:val="0"/>
        <w:autoSpaceDN w:val="0"/>
        <w:jc w:val="both"/>
        <w:rPr>
          <w:szCs w:val="20"/>
          <w:lang w:val="en-GB"/>
        </w:rPr>
      </w:pPr>
      <w:r w:rsidRPr="00D51A9F">
        <w:rPr>
          <w:szCs w:val="20"/>
          <w:lang w:val="en-GB"/>
        </w:rPr>
        <w:t>the  thing on the top of Otto Hahn’s desk (E19)</w:t>
      </w:r>
    </w:p>
    <w:p w:rsidR="00FF47FE" w:rsidRPr="00D51A9F" w:rsidRDefault="00410546">
      <w:pPr>
        <w:numPr>
          <w:ilvl w:val="0"/>
          <w:numId w:val="81"/>
        </w:numPr>
        <w:suppressAutoHyphens w:val="0"/>
        <w:autoSpaceDN w:val="0"/>
        <w:jc w:val="both"/>
        <w:rPr>
          <w:szCs w:val="20"/>
          <w:lang w:val="en-GB"/>
        </w:rPr>
      </w:pPr>
      <w:r w:rsidRPr="00D51A9F">
        <w:rPr>
          <w:szCs w:val="20"/>
          <w:lang w:val="en-GB"/>
        </w:rPr>
        <w:t>the form of the no-smoking sign (E36)</w:t>
      </w:r>
    </w:p>
    <w:p w:rsidR="00FF47FE" w:rsidRPr="00D51A9F" w:rsidRDefault="00410546">
      <w:pPr>
        <w:numPr>
          <w:ilvl w:val="0"/>
          <w:numId w:val="8"/>
        </w:numPr>
        <w:spacing w:after="120"/>
        <w:jc w:val="both"/>
        <w:rPr>
          <w:szCs w:val="20"/>
          <w:lang w:val="en-GB"/>
        </w:rPr>
      </w:pPr>
      <w:r w:rsidRPr="00D51A9F">
        <w:rPr>
          <w:szCs w:val="20"/>
          <w:lang w:val="en-GB"/>
        </w:rPr>
        <w:t>the cave of Dirou, Mani, Greece (E27)</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43_has_dimension" w:history="1">
        <w:r w:rsidR="00410546" w:rsidRPr="00D51A9F">
          <w:rPr>
            <w:rStyle w:val="Hyperlink"/>
            <w:b/>
            <w:lang w:val="en-GB"/>
          </w:rPr>
          <w:t>P43</w:t>
        </w:r>
      </w:hyperlink>
      <w:r w:rsidR="00410546" w:rsidRPr="00D51A9F">
        <w:rPr>
          <w:b/>
          <w:lang w:val="en-GB"/>
        </w:rPr>
        <w:t xml:space="preserve"> has dimension (is dimension of): </w:t>
      </w:r>
      <w:hyperlink w:anchor="_E54_Dimension_" w:history="1">
        <w:r w:rsidR="00410546" w:rsidRPr="00D51A9F">
          <w:rPr>
            <w:rStyle w:val="Hyperlink"/>
            <w:b/>
            <w:lang w:val="en-GB"/>
          </w:rPr>
          <w:t>E54</w:t>
        </w:r>
      </w:hyperlink>
      <w:r w:rsidR="00410546" w:rsidRPr="00D51A9F">
        <w:rPr>
          <w:b/>
          <w:lang w:val="en-GB"/>
        </w:rPr>
        <w:t xml:space="preserve"> Dimension</w:t>
      </w:r>
    </w:p>
    <w:p w:rsidR="00FF47FE" w:rsidRPr="00D51A9F" w:rsidRDefault="00410546">
      <w:pPr>
        <w:spacing w:after="120"/>
        <w:ind w:left="1440"/>
        <w:rPr>
          <w:lang w:val="en-GB"/>
        </w:rPr>
      </w:pPr>
      <w:r w:rsidRPr="00D51A9F">
        <w:rPr>
          <w:lang w:val="en-GB"/>
        </w:rPr>
        <w:t>P101 had as general use (was use of): E55 Type</w:t>
      </w:r>
    </w:p>
    <w:p w:rsidR="00FF47FE" w:rsidRPr="00D51A9F" w:rsidRDefault="00F37E0B">
      <w:pPr>
        <w:ind w:left="1440"/>
        <w:rPr>
          <w:b/>
          <w:lang w:val="en-GB"/>
        </w:rPr>
      </w:pPr>
      <w:hyperlink w:anchor="_P130_shows_features" w:history="1">
        <w:r w:rsidR="00410546" w:rsidRPr="00D51A9F">
          <w:rPr>
            <w:rStyle w:val="Hyperlink"/>
            <w:b/>
            <w:lang w:val="en-GB"/>
          </w:rPr>
          <w:t>P130</w:t>
        </w:r>
      </w:hyperlink>
      <w:r w:rsidR="00410546" w:rsidRPr="00D51A9F">
        <w:rPr>
          <w:b/>
          <w:lang w:val="en-GB"/>
        </w:rPr>
        <w:t xml:space="preserve"> shows features of (features are also found on): </w:t>
      </w:r>
      <w:hyperlink w:anchor="_E70_Thing_1" w:history="1">
        <w:r w:rsidR="00410546" w:rsidRPr="00D51A9F">
          <w:rPr>
            <w:rStyle w:val="Hyperlink"/>
            <w:b/>
            <w:lang w:val="en-GB"/>
          </w:rPr>
          <w:t>E70</w:t>
        </w:r>
      </w:hyperlink>
      <w:r w:rsidR="00410546" w:rsidRPr="00D51A9F">
        <w:rPr>
          <w:b/>
          <w:lang w:val="en-GB"/>
        </w:rPr>
        <w:t xml:space="preserve"> Thing</w:t>
      </w:r>
    </w:p>
    <w:p w:rsidR="00FF47FE" w:rsidRPr="00D51A9F" w:rsidRDefault="00410546">
      <w:pPr>
        <w:spacing w:after="120"/>
        <w:ind w:left="1440"/>
        <w:rPr>
          <w:b/>
          <w:lang w:val="en-GB"/>
        </w:rPr>
      </w:pPr>
      <w:r w:rsidRPr="00D51A9F">
        <w:rPr>
          <w:b/>
          <w:lang w:val="en-GB"/>
        </w:rPr>
        <w:tab/>
        <w:t xml:space="preserve">(P130.1 kind of similarity: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731" w:name="_E71_Man-Made_Thing"/>
      <w:bookmarkStart w:id="732" w:name="_E72_Legal_Object_"/>
      <w:bookmarkStart w:id="733" w:name="_E70_Thing"/>
      <w:bookmarkStart w:id="734" w:name="_Toc25402995"/>
      <w:bookmarkStart w:id="735" w:name="_Toc40519381"/>
      <w:bookmarkStart w:id="736" w:name="_Toc40584372"/>
      <w:bookmarkStart w:id="737" w:name="_Toc40597385"/>
      <w:bookmarkStart w:id="738" w:name="_Toc340580574"/>
      <w:bookmarkStart w:id="739" w:name="_Toc431317565"/>
      <w:bookmarkStart w:id="740" w:name="_Toc25402997"/>
      <w:bookmarkStart w:id="741" w:name="_Toc40519383"/>
      <w:bookmarkStart w:id="742" w:name="_Toc40584374"/>
      <w:bookmarkStart w:id="743" w:name="_Toc40597387"/>
      <w:bookmarkStart w:id="744" w:name="_Toc217723347"/>
      <w:bookmarkEnd w:id="731"/>
      <w:bookmarkEnd w:id="732"/>
      <w:bookmarkEnd w:id="733"/>
      <w:r w:rsidRPr="00D51A9F">
        <w:rPr>
          <w:lang w:val="en-GB"/>
        </w:rPr>
        <w:t xml:space="preserve">E71 Man-Made </w:t>
      </w:r>
      <w:bookmarkEnd w:id="734"/>
      <w:bookmarkEnd w:id="735"/>
      <w:bookmarkEnd w:id="736"/>
      <w:bookmarkEnd w:id="737"/>
      <w:r w:rsidRPr="00D51A9F">
        <w:rPr>
          <w:lang w:val="en-GB"/>
        </w:rPr>
        <w:t>Thing</w:t>
      </w:r>
      <w:bookmarkEnd w:id="738"/>
      <w:bookmarkEnd w:id="739"/>
    </w:p>
    <w:p w:rsidR="00FF47FE" w:rsidRPr="00D51A9F" w:rsidRDefault="00410546">
      <w:pPr>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rPr>
          <w:szCs w:val="20"/>
          <w:lang w:val="en-GB"/>
        </w:rPr>
      </w:pPr>
      <w:r w:rsidRPr="00D51A9F">
        <w:rPr>
          <w:szCs w:val="20"/>
          <w:lang w:val="en-GB"/>
        </w:rPr>
        <w:t>Superclass of:</w:t>
      </w:r>
      <w:r w:rsidRPr="00D51A9F">
        <w:rPr>
          <w:szCs w:val="20"/>
          <w:lang w:val="en-GB"/>
        </w:rPr>
        <w:tab/>
      </w:r>
      <w:hyperlink w:anchor="_E24_Physical_Man-Made_1" w:history="1">
        <w:r w:rsidRPr="00D51A9F">
          <w:rPr>
            <w:rStyle w:val="Hyperlink"/>
            <w:szCs w:val="20"/>
            <w:lang w:val="en-GB"/>
          </w:rPr>
          <w:t>E24</w:t>
        </w:r>
      </w:hyperlink>
      <w:r w:rsidRPr="00D51A9F">
        <w:rPr>
          <w:szCs w:val="20"/>
          <w:lang w:val="en-GB"/>
        </w:rPr>
        <w:t xml:space="preserve"> Physical Man-Made Thing</w:t>
      </w:r>
    </w:p>
    <w:p w:rsidR="00FF47FE" w:rsidRPr="00D51A9F" w:rsidRDefault="00F37E0B">
      <w:pPr>
        <w:ind w:left="1418"/>
        <w:rPr>
          <w:szCs w:val="20"/>
          <w:lang w:val="en-GB"/>
        </w:rPr>
      </w:pPr>
      <w:hyperlink w:anchor="_E28_Conceptual_Object_" w:history="1">
        <w:r w:rsidR="00410546" w:rsidRPr="00D51A9F">
          <w:rPr>
            <w:rStyle w:val="Hyperlink"/>
            <w:szCs w:val="20"/>
            <w:lang w:val="en-GB"/>
          </w:rPr>
          <w:t>E28</w:t>
        </w:r>
      </w:hyperlink>
      <w:r w:rsidR="00410546" w:rsidRPr="00D51A9F">
        <w:rPr>
          <w:szCs w:val="20"/>
          <w:lang w:val="en-GB"/>
        </w:rPr>
        <w:t xml:space="preserve"> Conceptual Object</w:t>
      </w:r>
    </w:p>
    <w:p w:rsidR="00FF47FE" w:rsidRPr="00D51A9F" w:rsidRDefault="00FF47FE">
      <w:pPr>
        <w:rPr>
          <w:szCs w:val="20"/>
          <w:lang w:val="en-GB"/>
        </w:rPr>
      </w:pPr>
    </w:p>
    <w:p w:rsidR="00FF47FE" w:rsidRPr="00D51A9F" w:rsidRDefault="00410546">
      <w:pPr>
        <w:rPr>
          <w:lang w:val="en-GB"/>
        </w:rPr>
      </w:pPr>
      <w:r w:rsidRPr="00D51A9F">
        <w:rPr>
          <w:lang w:val="en-GB"/>
        </w:rPr>
        <w:t xml:space="preserve">Scope note: </w:t>
      </w:r>
      <w:r w:rsidRPr="00D51A9F">
        <w:rPr>
          <w:lang w:val="en-GB"/>
        </w:rPr>
        <w:tab/>
        <w:t>This class comprises discrete, identifiable man-made items that are documented as single units.</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These items are either intellectual products or man-made physical things, and are characterized by relative stability. They may for instance have a solid physical form, an electronic encoding, or they may be logical concepts or structures.</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6"/>
        </w:numPr>
        <w:suppressAutoHyphens w:val="0"/>
        <w:autoSpaceDN w:val="0"/>
        <w:jc w:val="both"/>
        <w:rPr>
          <w:szCs w:val="20"/>
          <w:lang w:val="en-GB"/>
        </w:rPr>
      </w:pPr>
      <w:r w:rsidRPr="00D51A9F">
        <w:rPr>
          <w:szCs w:val="20"/>
          <w:lang w:val="en-GB"/>
        </w:rPr>
        <w:t>Beethoven’s 5</w:t>
      </w:r>
      <w:r w:rsidRPr="00D51A9F">
        <w:rPr>
          <w:szCs w:val="20"/>
          <w:vertAlign w:val="superscript"/>
          <w:lang w:val="en-GB"/>
        </w:rPr>
        <w:t>th</w:t>
      </w:r>
      <w:r w:rsidRPr="00D51A9F">
        <w:rPr>
          <w:szCs w:val="20"/>
          <w:lang w:val="en-GB"/>
        </w:rPr>
        <w:t xml:space="preserve"> Symphony (E73)</w:t>
      </w:r>
    </w:p>
    <w:p w:rsidR="00FF47FE" w:rsidRPr="00D51A9F" w:rsidRDefault="00410546">
      <w:pPr>
        <w:numPr>
          <w:ilvl w:val="0"/>
          <w:numId w:val="86"/>
        </w:numPr>
        <w:suppressAutoHyphens w:val="0"/>
        <w:autoSpaceDN w:val="0"/>
        <w:jc w:val="both"/>
        <w:rPr>
          <w:szCs w:val="20"/>
          <w:lang w:val="en-GB"/>
        </w:rPr>
      </w:pPr>
      <w:r w:rsidRPr="00D51A9F">
        <w:rPr>
          <w:szCs w:val="20"/>
          <w:lang w:val="en-GB"/>
        </w:rPr>
        <w:t>Michelangelo’s David</w:t>
      </w:r>
    </w:p>
    <w:p w:rsidR="00FF47FE" w:rsidRPr="00D51A9F" w:rsidRDefault="00410546">
      <w:pPr>
        <w:numPr>
          <w:ilvl w:val="0"/>
          <w:numId w:val="86"/>
        </w:numPr>
        <w:suppressAutoHyphens w:val="0"/>
        <w:autoSpaceDN w:val="0"/>
        <w:jc w:val="both"/>
        <w:rPr>
          <w:szCs w:val="20"/>
          <w:lang w:val="en-GB"/>
        </w:rPr>
      </w:pPr>
      <w:r w:rsidRPr="00D51A9F">
        <w:rPr>
          <w:szCs w:val="20"/>
          <w:lang w:val="en-GB"/>
        </w:rPr>
        <w:t>Einstein’s Theory of General Relativity (E73)</w:t>
      </w:r>
    </w:p>
    <w:p w:rsidR="00FF47FE" w:rsidRPr="00D51A9F" w:rsidRDefault="00410546">
      <w:pPr>
        <w:numPr>
          <w:ilvl w:val="0"/>
          <w:numId w:val="86"/>
        </w:numPr>
        <w:suppressAutoHyphens w:val="0"/>
        <w:autoSpaceDN w:val="0"/>
        <w:jc w:val="both"/>
        <w:rPr>
          <w:szCs w:val="20"/>
          <w:lang w:val="en-GB"/>
        </w:rPr>
      </w:pPr>
      <w:r w:rsidRPr="00D51A9F">
        <w:rPr>
          <w:szCs w:val="20"/>
          <w:lang w:val="en-GB"/>
        </w:rPr>
        <w:t xml:space="preserve">the taxon </w:t>
      </w:r>
      <w:r w:rsidRPr="00D51A9F">
        <w:rPr>
          <w:i/>
          <w:iCs/>
          <w:szCs w:val="20"/>
          <w:lang w:val="en-GB"/>
        </w:rPr>
        <w:t xml:space="preserve">‘Fringilla coelebs </w:t>
      </w:r>
      <w:r w:rsidRPr="00D51A9F">
        <w:rPr>
          <w:lang w:val="en-GB"/>
        </w:rPr>
        <w:t xml:space="preserve">Linnaeus,1758’ </w:t>
      </w:r>
      <w:r w:rsidRPr="00D51A9F">
        <w:rPr>
          <w:szCs w:val="20"/>
          <w:lang w:val="en-GB"/>
        </w:rPr>
        <w:t>(E55)</w:t>
      </w:r>
      <w:bookmarkStart w:id="745" w:name="_Toc25402996"/>
      <w:bookmarkStart w:id="746" w:name="_Toc40519382"/>
      <w:bookmarkStart w:id="747" w:name="_Toc40584373"/>
      <w:bookmarkStart w:id="748" w:name="_Toc40597386"/>
    </w:p>
    <w:p w:rsidR="00FF47FE" w:rsidRPr="00D51A9F" w:rsidRDefault="00410546">
      <w:pPr>
        <w:rPr>
          <w:lang w:val="en-GB"/>
        </w:rPr>
      </w:pPr>
      <w:r w:rsidRPr="00D51A9F">
        <w:rPr>
          <w:lang w:val="en-GB"/>
        </w:rPr>
        <w:t>Properties</w:t>
      </w:r>
      <w:bookmarkEnd w:id="745"/>
      <w:bookmarkEnd w:id="746"/>
      <w:bookmarkEnd w:id="747"/>
      <w:bookmarkEnd w:id="748"/>
      <w:r w:rsidRPr="00D51A9F">
        <w:rPr>
          <w:lang w:val="en-GB"/>
        </w:rPr>
        <w:t>:</w:t>
      </w:r>
    </w:p>
    <w:p w:rsidR="00FF47FE" w:rsidRPr="00D51A9F" w:rsidRDefault="00F37E0B">
      <w:pPr>
        <w:ind w:left="1440"/>
        <w:rPr>
          <w:b/>
          <w:lang w:val="en-GB"/>
        </w:rPr>
      </w:pPr>
      <w:hyperlink w:anchor="_P102_has_title" w:history="1">
        <w:r w:rsidR="00410546" w:rsidRPr="00D51A9F">
          <w:rPr>
            <w:rStyle w:val="Hyperlink"/>
            <w:b/>
            <w:lang w:val="en-GB"/>
          </w:rPr>
          <w:t>P102</w:t>
        </w:r>
      </w:hyperlink>
      <w:r w:rsidR="00410546" w:rsidRPr="00D51A9F">
        <w:rPr>
          <w:b/>
          <w:lang w:val="en-GB"/>
        </w:rPr>
        <w:t xml:space="preserve"> has title (is title of): </w:t>
      </w:r>
      <w:hyperlink w:anchor="_E35_Title" w:history="1">
        <w:r w:rsidR="00410546" w:rsidRPr="00D51A9F">
          <w:rPr>
            <w:rStyle w:val="Hyperlink"/>
            <w:b/>
            <w:lang w:val="en-GB"/>
          </w:rPr>
          <w:t>E35</w:t>
        </w:r>
      </w:hyperlink>
      <w:r w:rsidR="00410546" w:rsidRPr="00D51A9F">
        <w:rPr>
          <w:b/>
          <w:lang w:val="en-GB"/>
        </w:rPr>
        <w:t xml:space="preserve"> Title</w:t>
      </w:r>
    </w:p>
    <w:p w:rsidR="00FF47FE" w:rsidRPr="00D51A9F" w:rsidRDefault="00410546">
      <w:pPr>
        <w:ind w:left="2160"/>
        <w:rPr>
          <w:b/>
          <w:lang w:val="en-GB"/>
        </w:rPr>
      </w:pPr>
      <w:r w:rsidRPr="00D51A9F">
        <w:rPr>
          <w:b/>
          <w:lang w:val="en-GB"/>
        </w:rPr>
        <w:t xml:space="preserve">(P102.1 has type: </w:t>
      </w:r>
      <w:hyperlink w:anchor="_E55_Type_" w:history="1">
        <w:r w:rsidRPr="00D51A9F">
          <w:rPr>
            <w:rStyle w:val="Hyperlink"/>
            <w:b/>
            <w:lang w:val="en-GB"/>
          </w:rPr>
          <w:t>E55</w:t>
        </w:r>
      </w:hyperlink>
      <w:r w:rsidRPr="00D51A9F">
        <w:rPr>
          <w:b/>
          <w:lang w:val="en-GB"/>
        </w:rPr>
        <w:t xml:space="preserve"> Type)</w:t>
      </w:r>
    </w:p>
    <w:p w:rsidR="00FF47FE" w:rsidRPr="00D51A9F" w:rsidRDefault="00F37E0B">
      <w:pPr>
        <w:ind w:left="1440"/>
        <w:rPr>
          <w:b/>
          <w:lang w:val="en-GB"/>
        </w:rPr>
      </w:pPr>
      <w:hyperlink w:anchor="_P103_was_intended" w:history="1">
        <w:r w:rsidR="00410546" w:rsidRPr="00D51A9F">
          <w:rPr>
            <w:rStyle w:val="Hyperlink"/>
            <w:b/>
            <w:lang w:val="en-GB"/>
          </w:rPr>
          <w:t>P103</w:t>
        </w:r>
      </w:hyperlink>
      <w:r w:rsidR="00410546" w:rsidRPr="00D51A9F">
        <w:rPr>
          <w:b/>
          <w:lang w:val="en-GB"/>
        </w:rPr>
        <w:t xml:space="preserve"> was intended for (was intention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pStyle w:val="Heading6"/>
        <w:rPr>
          <w:szCs w:val="20"/>
          <w:lang w:val="en-GB"/>
        </w:rPr>
      </w:pPr>
      <w:bookmarkStart w:id="749" w:name="_E72_Legal_Object_1"/>
      <w:bookmarkStart w:id="750" w:name="_Toc431317566"/>
      <w:bookmarkEnd w:id="749"/>
      <w:r w:rsidRPr="00D51A9F">
        <w:rPr>
          <w:lang w:val="en-GB"/>
        </w:rPr>
        <w:t>E72 Legal Object</w:t>
      </w:r>
      <w:bookmarkEnd w:id="740"/>
      <w:bookmarkEnd w:id="741"/>
      <w:bookmarkEnd w:id="742"/>
      <w:bookmarkEnd w:id="743"/>
      <w:bookmarkEnd w:id="744"/>
      <w:bookmarkEnd w:id="750"/>
    </w:p>
    <w:p w:rsidR="00FF47FE" w:rsidRPr="00D51A9F" w:rsidRDefault="00410546">
      <w:pPr>
        <w:spacing w:after="120"/>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lang w:val="en-GB"/>
        </w:rPr>
      </w:pPr>
      <w:r w:rsidRPr="00D51A9F">
        <w:rPr>
          <w:lang w:val="en-GB"/>
        </w:rPr>
        <w:t>Superclass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F37E0B">
      <w:pPr>
        <w:spacing w:after="120"/>
        <w:ind w:left="720" w:firstLine="720"/>
        <w:rPr>
          <w:szCs w:val="20"/>
          <w:lang w:val="en-GB"/>
        </w:rPr>
      </w:pPr>
      <w:hyperlink w:anchor="_E90_Symbolic_Object"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those material or immaterial items to which instances of E30 Right, such as the right of ownership or use, can be applied.</w:t>
      </w:r>
    </w:p>
    <w:p w:rsidR="00FF47FE" w:rsidRPr="00D51A9F" w:rsidRDefault="00410546">
      <w:pPr>
        <w:spacing w:after="120"/>
        <w:ind w:left="1440" w:hanging="22"/>
        <w:jc w:val="both"/>
        <w:rPr>
          <w:szCs w:val="20"/>
          <w:lang w:val="en-GB"/>
        </w:rPr>
      </w:pPr>
      <w:r w:rsidRPr="00D51A9F">
        <w:rPr>
          <w:szCs w:val="20"/>
          <w:lang w:val="en-GB"/>
        </w:rPr>
        <w:t>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the Cullinan diamond (E19)</w:t>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definition of the CIDOC Conceptual Reference Model Version 2.1 (E73)</w:t>
      </w:r>
      <w:bookmarkStart w:id="751" w:name="_Toc25402998"/>
      <w:bookmarkStart w:id="752" w:name="_Toc40519384"/>
      <w:bookmarkStart w:id="753" w:name="_Toc40584375"/>
      <w:bookmarkStart w:id="754" w:name="_Toc40597388"/>
    </w:p>
    <w:p w:rsidR="00FF47FE" w:rsidRPr="00D51A9F" w:rsidRDefault="00410546">
      <w:pPr>
        <w:spacing w:after="120"/>
        <w:rPr>
          <w:lang w:val="en-GB"/>
        </w:rPr>
      </w:pPr>
      <w:r w:rsidRPr="00D51A9F">
        <w:rPr>
          <w:lang w:val="en-GB"/>
        </w:rPr>
        <w:t>Properties:</w:t>
      </w:r>
      <w:bookmarkEnd w:id="751"/>
      <w:bookmarkEnd w:id="752"/>
      <w:bookmarkEnd w:id="753"/>
      <w:bookmarkEnd w:id="754"/>
    </w:p>
    <w:p w:rsidR="00FF47FE" w:rsidRPr="00D51A9F" w:rsidRDefault="00F37E0B">
      <w:pPr>
        <w:spacing w:after="120"/>
        <w:ind w:left="1440"/>
        <w:rPr>
          <w:b/>
          <w:lang w:val="en-GB"/>
        </w:rPr>
      </w:pPr>
      <w:hyperlink w:anchor="_P104_is_subject" w:history="1">
        <w:r w:rsidR="00410546" w:rsidRPr="00D51A9F">
          <w:rPr>
            <w:rStyle w:val="Hyperlink"/>
            <w:b/>
            <w:lang w:val="en-GB"/>
          </w:rPr>
          <w:t>P104</w:t>
        </w:r>
      </w:hyperlink>
      <w:r w:rsidR="00410546" w:rsidRPr="00D51A9F">
        <w:rPr>
          <w:b/>
          <w:lang w:val="en-GB"/>
        </w:rPr>
        <w:t xml:space="preserve"> is subject to (applies to):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F37E0B">
      <w:pPr>
        <w:spacing w:after="120"/>
        <w:ind w:left="1440"/>
        <w:rPr>
          <w:b/>
          <w:lang w:val="en-GB"/>
        </w:rPr>
      </w:pPr>
      <w:hyperlink w:anchor="_P105_right_held" w:history="1">
        <w:r w:rsidR="00410546" w:rsidRPr="00D51A9F">
          <w:rPr>
            <w:rStyle w:val="Hyperlink"/>
            <w:b/>
            <w:lang w:val="en-GB"/>
          </w:rPr>
          <w:t>P105</w:t>
        </w:r>
      </w:hyperlink>
      <w:r w:rsidR="00410546" w:rsidRPr="00D51A9F">
        <w:rPr>
          <w:b/>
          <w:lang w:val="en-GB"/>
        </w:rPr>
        <w:t xml:space="preserve"> right held by (has right on):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pStyle w:val="Heading6"/>
        <w:rPr>
          <w:szCs w:val="20"/>
          <w:lang w:val="en-GB"/>
        </w:rPr>
      </w:pPr>
      <w:bookmarkStart w:id="755" w:name="_E73_Information_Object_"/>
      <w:bookmarkStart w:id="756" w:name="_Toc25402999"/>
      <w:bookmarkStart w:id="757" w:name="_Toc40519385"/>
      <w:bookmarkStart w:id="758" w:name="_Toc40584376"/>
      <w:bookmarkStart w:id="759" w:name="_Toc40597389"/>
      <w:bookmarkStart w:id="760" w:name="_Toc217723348"/>
      <w:bookmarkStart w:id="761" w:name="_Toc431317567"/>
      <w:bookmarkEnd w:id="755"/>
      <w:r w:rsidRPr="00D51A9F">
        <w:rPr>
          <w:lang w:val="en-GB"/>
        </w:rPr>
        <w:t>E73 Information Object</w:t>
      </w:r>
      <w:bookmarkEnd w:id="756"/>
      <w:bookmarkEnd w:id="757"/>
      <w:bookmarkEnd w:id="758"/>
      <w:bookmarkEnd w:id="759"/>
      <w:bookmarkEnd w:id="760"/>
      <w:bookmarkEnd w:id="761"/>
    </w:p>
    <w:p w:rsidR="00FF47FE" w:rsidRPr="00D51A9F" w:rsidRDefault="00410546">
      <w:pPr>
        <w:spacing w:after="120"/>
        <w:rPr>
          <w:szCs w:val="20"/>
          <w:lang w:val="en-GB"/>
        </w:rPr>
      </w:pPr>
      <w:r w:rsidRPr="00D51A9F">
        <w:rPr>
          <w:lang w:val="en-GB"/>
        </w:rPr>
        <w:t>Subclass of:</w:t>
      </w:r>
      <w:r w:rsidRPr="00D51A9F">
        <w:rPr>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F37E0B">
      <w:pPr>
        <w:spacing w:after="120"/>
        <w:ind w:left="720" w:firstLine="720"/>
        <w:rPr>
          <w:b/>
          <w:bCs/>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rPr>
          <w:b/>
          <w:bCs/>
          <w:szCs w:val="20"/>
          <w:lang w:val="en-GB"/>
        </w:rPr>
      </w:pPr>
      <w:r w:rsidRPr="00D51A9F">
        <w:rPr>
          <w:szCs w:val="20"/>
          <w:lang w:val="en-GB"/>
        </w:rPr>
        <w:t>Superclass of:</w:t>
      </w:r>
      <w:r w:rsidRPr="00D51A9F">
        <w:rPr>
          <w:szCs w:val="20"/>
          <w:lang w:val="en-GB"/>
        </w:rPr>
        <w:tab/>
      </w:r>
      <w:hyperlink w:anchor="_E29_Design_or_" w:history="1">
        <w:r w:rsidRPr="00D51A9F">
          <w:rPr>
            <w:rStyle w:val="Hyperlink"/>
            <w:szCs w:val="20"/>
            <w:lang w:val="en-GB"/>
          </w:rPr>
          <w:t>E29</w:t>
        </w:r>
      </w:hyperlink>
      <w:r w:rsidRPr="00D51A9F">
        <w:rPr>
          <w:szCs w:val="20"/>
          <w:lang w:val="en-GB"/>
        </w:rPr>
        <w:t xml:space="preserve"> Design or Procedure</w:t>
      </w:r>
    </w:p>
    <w:p w:rsidR="00FF47FE" w:rsidRPr="00D51A9F" w:rsidRDefault="00F37E0B">
      <w:pPr>
        <w:spacing w:after="120"/>
        <w:ind w:left="720" w:firstLine="720"/>
        <w:rPr>
          <w:szCs w:val="20"/>
          <w:lang w:val="en-GB"/>
        </w:rPr>
      </w:pPr>
      <w:hyperlink w:anchor="_E31_Document" w:history="1">
        <w:r w:rsidR="00410546" w:rsidRPr="00D51A9F">
          <w:rPr>
            <w:rStyle w:val="Hyperlink"/>
            <w:szCs w:val="20"/>
            <w:lang w:val="en-GB"/>
          </w:rPr>
          <w:t>E31</w:t>
        </w:r>
      </w:hyperlink>
      <w:r w:rsidR="00410546" w:rsidRPr="00D51A9F">
        <w:rPr>
          <w:szCs w:val="20"/>
          <w:lang w:val="en-GB"/>
        </w:rPr>
        <w:t xml:space="preserve"> Document</w:t>
      </w:r>
    </w:p>
    <w:p w:rsidR="00FF47FE" w:rsidRPr="00D51A9F" w:rsidRDefault="00F37E0B">
      <w:pPr>
        <w:pStyle w:val="FootnoteText"/>
        <w:spacing w:after="120"/>
        <w:ind w:left="720" w:firstLine="720"/>
        <w:rPr>
          <w:lang w:val="en-GB"/>
        </w:rPr>
      </w:pPr>
      <w:hyperlink w:anchor="_E33_Linguistic_Object" w:history="1">
        <w:r w:rsidR="00410546" w:rsidRPr="00D51A9F">
          <w:rPr>
            <w:rStyle w:val="Hyperlink"/>
            <w:lang w:val="en-GB"/>
          </w:rPr>
          <w:t>E33</w:t>
        </w:r>
      </w:hyperlink>
      <w:r w:rsidR="00410546" w:rsidRPr="00D51A9F">
        <w:rPr>
          <w:lang w:val="en-GB"/>
        </w:rPr>
        <w:t xml:space="preserve"> Linguistic Object</w:t>
      </w:r>
    </w:p>
    <w:p w:rsidR="00FF47FE" w:rsidRPr="00D51A9F" w:rsidRDefault="00F37E0B">
      <w:pPr>
        <w:spacing w:after="120"/>
        <w:ind w:left="720" w:firstLine="720"/>
        <w:rPr>
          <w:szCs w:val="20"/>
          <w:lang w:val="en-GB"/>
        </w:rPr>
      </w:pPr>
      <w:hyperlink w:anchor="_E36_Visual_Item" w:history="1">
        <w:r w:rsidR="00410546" w:rsidRPr="00D51A9F">
          <w:rPr>
            <w:rStyle w:val="Hyperlink"/>
            <w:szCs w:val="20"/>
            <w:lang w:val="en-GB"/>
          </w:rPr>
          <w:t>E36</w:t>
        </w:r>
      </w:hyperlink>
      <w:r w:rsidR="00410546" w:rsidRPr="00D51A9F">
        <w:rPr>
          <w:szCs w:val="20"/>
          <w:lang w:val="en-GB"/>
        </w:rPr>
        <w:t xml:space="preserve"> Visual Item</w:t>
      </w:r>
    </w:p>
    <w:p w:rsidR="00FF47FE" w:rsidRPr="00D51A9F" w:rsidRDefault="00410546">
      <w:pPr>
        <w:spacing w:after="120"/>
        <w:ind w:left="1440" w:hanging="1440"/>
        <w:jc w:val="both"/>
        <w:rPr>
          <w:szCs w:val="20"/>
          <w:lang w:val="en-GB"/>
        </w:rPr>
      </w:pPr>
      <w:r w:rsidRPr="00D51A9F">
        <w:rPr>
          <w:szCs w:val="20"/>
          <w:lang w:val="en-GB"/>
        </w:rPr>
        <w:t xml:space="preserve">Scope note: </w:t>
      </w:r>
      <w:r w:rsidRPr="00D51A9F">
        <w:rPr>
          <w:szCs w:val="20"/>
          <w:lang w:val="en-GB"/>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w:t>
      </w:r>
    </w:p>
    <w:p w:rsidR="00FF47FE" w:rsidRPr="00D51A9F" w:rsidRDefault="00410546">
      <w:pPr>
        <w:spacing w:after="120"/>
        <w:ind w:left="1440" w:hanging="22"/>
        <w:jc w:val="both"/>
        <w:rPr>
          <w:szCs w:val="20"/>
          <w:lang w:val="en-GB"/>
        </w:rPr>
      </w:pPr>
      <w:r w:rsidRPr="00D51A9F">
        <w:rPr>
          <w:szCs w:val="20"/>
          <w:lang w:val="en-GB"/>
        </w:rPr>
        <w:t>An E73 Information Object does not depend on a specific physical carrier, which can include human memory, and it can exist on one or more carriers simultaneously.</w:t>
      </w:r>
    </w:p>
    <w:p w:rsidR="00FF47FE" w:rsidRPr="00D51A9F" w:rsidRDefault="00410546">
      <w:pPr>
        <w:spacing w:after="120"/>
        <w:ind w:left="1440"/>
        <w:jc w:val="both"/>
        <w:rPr>
          <w:szCs w:val="20"/>
          <w:lang w:val="en-GB"/>
        </w:rPr>
      </w:pPr>
      <w:r w:rsidRPr="00D51A9F">
        <w:rPr>
          <w:szCs w:val="20"/>
          <w:lang w:val="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E. A. Poe’s “The Raven”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movie “The Seven Samurai” by Akira Kurosawa</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Maxwell Equations</w:t>
      </w:r>
      <w:bookmarkStart w:id="762" w:name="_Toc40519386"/>
      <w:bookmarkStart w:id="763" w:name="_Toc40584377"/>
      <w:bookmarkStart w:id="764" w:name="_Toc40597390"/>
    </w:p>
    <w:p w:rsidR="00FF47FE" w:rsidRPr="00D51A9F" w:rsidRDefault="00410546">
      <w:pPr>
        <w:spacing w:after="120"/>
        <w:rPr>
          <w:lang w:val="en-GB"/>
        </w:rPr>
      </w:pPr>
      <w:r w:rsidRPr="00D51A9F">
        <w:rPr>
          <w:lang w:val="en-GB"/>
        </w:rPr>
        <w:t>Properties:</w:t>
      </w:r>
      <w:bookmarkEnd w:id="762"/>
      <w:bookmarkEnd w:id="763"/>
      <w:bookmarkEnd w:id="764"/>
      <w:r w:rsidR="0098705D" w:rsidRPr="00D51A9F">
        <w:rPr>
          <w:lang w:val="en-GB"/>
        </w:rPr>
        <w:tab/>
        <w:t>P165 incorporates (is incorporated in): E90 Symbolic Object</w:t>
      </w:r>
    </w:p>
    <w:p w:rsidR="00FF47FE" w:rsidRPr="00D51A9F" w:rsidRDefault="00410546">
      <w:pPr>
        <w:pStyle w:val="Heading6"/>
        <w:rPr>
          <w:lang w:val="en-GB"/>
        </w:rPr>
      </w:pPr>
      <w:bookmarkStart w:id="765" w:name="_E74_Group_"/>
      <w:bookmarkStart w:id="766" w:name="_Toc431317568"/>
      <w:bookmarkEnd w:id="765"/>
      <w:r w:rsidRPr="00D51A9F">
        <w:rPr>
          <w:lang w:val="en-GB"/>
        </w:rPr>
        <w:t>E74 Group</w:t>
      </w:r>
      <w:bookmarkEnd w:id="766"/>
    </w:p>
    <w:p w:rsidR="00FF47FE" w:rsidRPr="00D51A9F" w:rsidRDefault="00410546">
      <w:pPr>
        <w:spacing w:after="120"/>
        <w:rPr>
          <w:lang w:val="en-GB"/>
        </w:rPr>
      </w:pPr>
      <w:r w:rsidRPr="00D51A9F">
        <w:rPr>
          <w:lang w:val="en-GB"/>
        </w:rPr>
        <w:t>Subclass of:</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41_Appellation_" w:history="1">
        <w:r w:rsidRPr="00D51A9F">
          <w:rPr>
            <w:rStyle w:val="Hyperlink"/>
            <w:szCs w:val="20"/>
            <w:lang w:val="en-GB"/>
          </w:rPr>
          <w:t>E40</w:t>
        </w:r>
      </w:hyperlink>
      <w:r w:rsidRPr="00D51A9F">
        <w:rPr>
          <w:szCs w:val="20"/>
          <w:lang w:val="en-GB"/>
        </w:rPr>
        <w:t xml:space="preserve"> Legal Body</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p>
    <w:p w:rsidR="00FF47FE" w:rsidRPr="00D51A9F" w:rsidRDefault="00410546">
      <w:pPr>
        <w:spacing w:after="120"/>
        <w:ind w:left="1418"/>
        <w:jc w:val="both"/>
        <w:rPr>
          <w:szCs w:val="20"/>
          <w:lang w:val="en-GB"/>
        </w:rPr>
      </w:pPr>
      <w:r w:rsidRPr="00D51A9F">
        <w:rPr>
          <w:szCs w:val="20"/>
          <w:lang w:val="en-GB"/>
        </w:rPr>
        <w:t xml:space="preserve">A gathering of people becomes an E74 Group when it exhibits organizational characteristics usually typified by a set of ideas or beliefs held in common, or actions performed together. These might be communication, creating some common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 common purpose such as study, worship, business, sports, etc. Nationality can be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as membership in an E74 Group (cf. HumanML markup). Married couples and other concepts of family are regarded as particular examples of E74 Group.</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12"/>
        </w:numPr>
        <w:spacing w:after="120"/>
        <w:jc w:val="both"/>
        <w:rPr>
          <w:szCs w:val="20"/>
          <w:lang w:val="en-GB"/>
        </w:rPr>
      </w:pPr>
      <w:r w:rsidRPr="00D51A9F">
        <w:rPr>
          <w:szCs w:val="20"/>
          <w:lang w:val="en-GB"/>
        </w:rPr>
        <w:t>the impressionists</w:t>
      </w:r>
    </w:p>
    <w:p w:rsidR="00FF47FE" w:rsidRPr="00D51A9F" w:rsidRDefault="00410546">
      <w:pPr>
        <w:numPr>
          <w:ilvl w:val="0"/>
          <w:numId w:val="12"/>
        </w:numPr>
        <w:spacing w:after="120"/>
        <w:jc w:val="both"/>
        <w:rPr>
          <w:szCs w:val="20"/>
          <w:lang w:val="en-GB"/>
        </w:rPr>
      </w:pPr>
      <w:r w:rsidRPr="00D51A9F">
        <w:rPr>
          <w:szCs w:val="20"/>
          <w:lang w:val="en-GB"/>
        </w:rPr>
        <w:t>the Navajo</w:t>
      </w:r>
    </w:p>
    <w:p w:rsidR="00FF47FE" w:rsidRPr="00D51A9F" w:rsidRDefault="00410546">
      <w:pPr>
        <w:numPr>
          <w:ilvl w:val="0"/>
          <w:numId w:val="12"/>
        </w:numPr>
        <w:spacing w:after="120"/>
        <w:jc w:val="both"/>
        <w:rPr>
          <w:szCs w:val="20"/>
          <w:lang w:val="en-GB"/>
        </w:rPr>
      </w:pPr>
      <w:r w:rsidRPr="00D51A9F">
        <w:rPr>
          <w:szCs w:val="20"/>
          <w:lang w:val="en-GB"/>
        </w:rPr>
        <w:t>the Greeks</w:t>
      </w:r>
    </w:p>
    <w:p w:rsidR="00FF47FE" w:rsidRPr="00D51A9F" w:rsidRDefault="00410546">
      <w:pPr>
        <w:numPr>
          <w:ilvl w:val="0"/>
          <w:numId w:val="12"/>
        </w:numPr>
        <w:spacing w:after="120"/>
        <w:jc w:val="both"/>
        <w:rPr>
          <w:szCs w:val="20"/>
          <w:lang w:val="en-GB"/>
        </w:rPr>
      </w:pPr>
      <w:r w:rsidRPr="00D51A9F">
        <w:rPr>
          <w:szCs w:val="20"/>
          <w:lang w:val="en-GB"/>
        </w:rPr>
        <w:t>the peace protestors in New York City on February 15 2003</w:t>
      </w:r>
    </w:p>
    <w:p w:rsidR="00FF47FE" w:rsidRPr="00D51A9F" w:rsidRDefault="00410546">
      <w:pPr>
        <w:numPr>
          <w:ilvl w:val="0"/>
          <w:numId w:val="12"/>
        </w:numPr>
        <w:spacing w:after="120"/>
        <w:jc w:val="both"/>
        <w:rPr>
          <w:szCs w:val="20"/>
          <w:lang w:val="en-GB"/>
        </w:rPr>
      </w:pPr>
      <w:r w:rsidRPr="00D51A9F">
        <w:rPr>
          <w:szCs w:val="20"/>
          <w:lang w:val="en-GB"/>
        </w:rPr>
        <w:t>Exxon-Mobil</w:t>
      </w:r>
    </w:p>
    <w:p w:rsidR="00FF47FE" w:rsidRPr="00D51A9F" w:rsidRDefault="00410546">
      <w:pPr>
        <w:numPr>
          <w:ilvl w:val="0"/>
          <w:numId w:val="12"/>
        </w:numPr>
        <w:spacing w:after="120"/>
        <w:jc w:val="both"/>
        <w:rPr>
          <w:szCs w:val="20"/>
          <w:lang w:val="en-GB"/>
        </w:rPr>
      </w:pPr>
      <w:r w:rsidRPr="00D51A9F">
        <w:rPr>
          <w:szCs w:val="20"/>
          <w:lang w:val="en-GB"/>
        </w:rPr>
        <w:t>King Solomon and his wives</w:t>
      </w:r>
    </w:p>
    <w:p w:rsidR="00FF47FE" w:rsidRPr="00D51A9F" w:rsidRDefault="00410546">
      <w:pPr>
        <w:numPr>
          <w:ilvl w:val="0"/>
          <w:numId w:val="12"/>
        </w:numPr>
        <w:spacing w:after="120"/>
        <w:jc w:val="both"/>
        <w:rPr>
          <w:szCs w:val="20"/>
          <w:lang w:val="en-GB"/>
        </w:rPr>
      </w:pPr>
      <w:r w:rsidRPr="00D51A9F">
        <w:rPr>
          <w:szCs w:val="20"/>
          <w:lang w:val="en-GB"/>
        </w:rPr>
        <w:t>The President of the Swiss Confederation</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107_has_current" w:history="1">
        <w:r w:rsidR="00410546" w:rsidRPr="00D51A9F">
          <w:rPr>
            <w:rStyle w:val="Hyperlink"/>
            <w:b/>
            <w:lang w:val="en-GB"/>
          </w:rPr>
          <w:t>P107</w:t>
        </w:r>
      </w:hyperlink>
      <w:r w:rsidR="00410546" w:rsidRPr="00D51A9F">
        <w:rPr>
          <w:b/>
          <w:lang w:val="en-GB"/>
        </w:rPr>
        <w:t xml:space="preserve"> has current or former member (is current or former member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ind w:left="1418"/>
        <w:rPr>
          <w:b/>
          <w:lang w:val="en-GB"/>
        </w:rPr>
      </w:pPr>
      <w:bookmarkStart w:id="767" w:name="_E77_Persistent_Item"/>
      <w:bookmarkStart w:id="768" w:name="_Toc25403003"/>
      <w:bookmarkStart w:id="769" w:name="_Toc40519390"/>
      <w:bookmarkStart w:id="770" w:name="_Toc40584381"/>
      <w:bookmarkStart w:id="771" w:name="_Toc40597394"/>
      <w:bookmarkStart w:id="772" w:name="_Toc340580579"/>
      <w:bookmarkEnd w:id="767"/>
      <w:r w:rsidRPr="00D51A9F">
        <w:rPr>
          <w:b/>
          <w:lang w:val="en-GB"/>
        </w:rPr>
        <w:tab/>
      </w:r>
      <w:r w:rsidRPr="00D51A9F">
        <w:rPr>
          <w:b/>
          <w:lang w:val="en-GB"/>
        </w:rPr>
        <w:tab/>
        <w:t xml:space="preserve">(P107.1 kind of member: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773" w:name="_E77_Persistent_Item_1"/>
      <w:bookmarkStart w:id="774" w:name="_Toc431317569"/>
      <w:bookmarkEnd w:id="773"/>
      <w:r w:rsidRPr="00D51A9F">
        <w:rPr>
          <w:lang w:val="en-GB"/>
        </w:rPr>
        <w:t>E77 Persistent Item</w:t>
      </w:r>
      <w:bookmarkEnd w:id="768"/>
      <w:bookmarkEnd w:id="769"/>
      <w:bookmarkEnd w:id="770"/>
      <w:bookmarkEnd w:id="771"/>
      <w:bookmarkEnd w:id="772"/>
      <w:bookmarkEnd w:id="774"/>
    </w:p>
    <w:p w:rsidR="00FF47FE" w:rsidRPr="00D51A9F" w:rsidRDefault="00410546">
      <w:pPr>
        <w:rPr>
          <w:lang w:val="en-GB"/>
        </w:rPr>
      </w:pPr>
      <w:r w:rsidRPr="00D51A9F">
        <w:rPr>
          <w:lang w:val="en-GB"/>
        </w:rPr>
        <w:t>Subclass of:</w:t>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9_Actor_" w:history="1">
        <w:r w:rsidRPr="00D51A9F">
          <w:rPr>
            <w:rStyle w:val="Hyperlink"/>
            <w:szCs w:val="20"/>
            <w:lang w:val="en-GB"/>
          </w:rPr>
          <w:t>E39</w:t>
        </w:r>
      </w:hyperlink>
      <w:r w:rsidRPr="00D51A9F">
        <w:rPr>
          <w:szCs w:val="20"/>
          <w:lang w:val="en-GB"/>
        </w:rPr>
        <w:t xml:space="preserve"> Actor</w:t>
      </w:r>
    </w:p>
    <w:p w:rsidR="00FF47FE" w:rsidRPr="00D51A9F" w:rsidRDefault="00F37E0B">
      <w:pPr>
        <w:ind w:left="1418"/>
        <w:rPr>
          <w:szCs w:val="20"/>
          <w:lang w:val="en-GB"/>
        </w:rPr>
      </w:pPr>
      <w:hyperlink w:anchor="_E70_Thing_1" w:history="1">
        <w:r w:rsidR="00410546" w:rsidRPr="00D51A9F">
          <w:rPr>
            <w:rStyle w:val="Hyperlink"/>
            <w:szCs w:val="20"/>
            <w:lang w:val="en-GB"/>
          </w:rPr>
          <w:t>E70</w:t>
        </w:r>
      </w:hyperlink>
      <w:r w:rsidR="00410546" w:rsidRPr="00D51A9F">
        <w:rPr>
          <w:szCs w:val="20"/>
          <w:lang w:val="en-GB"/>
        </w:rPr>
        <w:t xml:space="preserve"> Thing</w:t>
      </w:r>
    </w:p>
    <w:p w:rsidR="00FF47FE" w:rsidRPr="00D51A9F" w:rsidRDefault="00FF47FE">
      <w:pPr>
        <w:ind w:left="1418"/>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class comprises items that have a persistent identity, sometimes known as “endurants” in philosophy.</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rsidR="00FF47FE" w:rsidRPr="00D51A9F" w:rsidRDefault="00FF47FE">
      <w:pPr>
        <w:ind w:left="1418"/>
        <w:jc w:val="both"/>
        <w:rPr>
          <w:szCs w:val="20"/>
          <w:lang w:val="en-GB"/>
        </w:rPr>
      </w:pPr>
    </w:p>
    <w:p w:rsidR="00FF47FE" w:rsidRPr="00D51A9F" w:rsidRDefault="00410546">
      <w:pPr>
        <w:ind w:left="1418" w:firstLine="22"/>
        <w:jc w:val="both"/>
        <w:rPr>
          <w:szCs w:val="20"/>
          <w:lang w:val="en-GB"/>
        </w:rPr>
      </w:pPr>
      <w:r w:rsidRPr="00D51A9F">
        <w:rPr>
          <w:szCs w:val="20"/>
          <w:lang w:val="en-GB"/>
        </w:rPr>
        <w:t>The criteria that determine the identity of an item are often difficult to establish;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rsidR="00FF47FE" w:rsidRPr="00D51A9F" w:rsidRDefault="00410546">
      <w:pPr>
        <w:ind w:left="1418" w:firstLine="22"/>
        <w:jc w:val="both"/>
        <w:rPr>
          <w:szCs w:val="20"/>
          <w:lang w:val="en-GB"/>
        </w:rPr>
      </w:pPr>
      <w:r w:rsidRPr="00D51A9F">
        <w:rPr>
          <w:szCs w:val="20"/>
          <w:lang w:val="en-GB"/>
        </w:rPr>
        <w:t xml:space="preserve">The main classes of objects that fall outside the scope the E77 Persistent Item class are temporal objects such as periods, events and acts, and descriptive properties. </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87"/>
        </w:numPr>
        <w:suppressAutoHyphens w:val="0"/>
        <w:autoSpaceDN w:val="0"/>
        <w:jc w:val="both"/>
        <w:rPr>
          <w:szCs w:val="20"/>
          <w:lang w:val="en-GB"/>
        </w:rPr>
      </w:pPr>
      <w:r w:rsidRPr="00D51A9F">
        <w:rPr>
          <w:szCs w:val="20"/>
          <w:lang w:val="en-GB"/>
        </w:rPr>
        <w:t>Leonard da Vinci</w:t>
      </w:r>
    </w:p>
    <w:p w:rsidR="00FF47FE" w:rsidRPr="00D51A9F" w:rsidRDefault="00410546">
      <w:pPr>
        <w:numPr>
          <w:ilvl w:val="0"/>
          <w:numId w:val="87"/>
        </w:numPr>
        <w:suppressAutoHyphens w:val="0"/>
        <w:autoSpaceDN w:val="0"/>
        <w:jc w:val="both"/>
        <w:rPr>
          <w:szCs w:val="20"/>
          <w:lang w:val="en-GB"/>
        </w:rPr>
      </w:pPr>
      <w:r w:rsidRPr="00D51A9F">
        <w:rPr>
          <w:szCs w:val="20"/>
          <w:lang w:val="en-GB"/>
        </w:rPr>
        <w:t>Stonehenge</w:t>
      </w:r>
    </w:p>
    <w:p w:rsidR="00FF47FE" w:rsidRPr="00D51A9F" w:rsidRDefault="00410546">
      <w:pPr>
        <w:numPr>
          <w:ilvl w:val="0"/>
          <w:numId w:val="87"/>
        </w:numPr>
        <w:suppressAutoHyphens w:val="0"/>
        <w:autoSpaceDN w:val="0"/>
        <w:jc w:val="both"/>
        <w:rPr>
          <w:szCs w:val="20"/>
          <w:lang w:val="en-GB"/>
        </w:rPr>
      </w:pPr>
      <w:r w:rsidRPr="00D51A9F">
        <w:rPr>
          <w:szCs w:val="20"/>
          <w:lang w:val="en-GB"/>
        </w:rPr>
        <w:t>the hole in the ozone layer</w:t>
      </w:r>
    </w:p>
    <w:p w:rsidR="00FF47FE" w:rsidRPr="00D51A9F" w:rsidRDefault="00410546">
      <w:pPr>
        <w:numPr>
          <w:ilvl w:val="0"/>
          <w:numId w:val="87"/>
        </w:numPr>
        <w:suppressAutoHyphens w:val="0"/>
        <w:autoSpaceDN w:val="0"/>
        <w:jc w:val="both"/>
        <w:rPr>
          <w:szCs w:val="20"/>
          <w:lang w:val="en-GB"/>
        </w:rPr>
      </w:pPr>
      <w:r w:rsidRPr="00D51A9F">
        <w:rPr>
          <w:szCs w:val="20"/>
          <w:lang w:val="en-GB"/>
        </w:rPr>
        <w:t>the First Law of Thermodynamics</w:t>
      </w:r>
    </w:p>
    <w:p w:rsidR="00FF47FE" w:rsidRPr="00D51A9F" w:rsidRDefault="00410546">
      <w:pPr>
        <w:numPr>
          <w:ilvl w:val="0"/>
          <w:numId w:val="87"/>
        </w:numPr>
        <w:suppressAutoHyphens w:val="0"/>
        <w:autoSpaceDN w:val="0"/>
        <w:jc w:val="both"/>
        <w:rPr>
          <w:szCs w:val="20"/>
          <w:lang w:val="en-GB"/>
        </w:rPr>
      </w:pPr>
      <w:r w:rsidRPr="00D51A9F">
        <w:rPr>
          <w:szCs w:val="20"/>
          <w:lang w:val="en-GB"/>
        </w:rPr>
        <w:t>the Bermuda Triangle</w:t>
      </w:r>
    </w:p>
    <w:p w:rsidR="00FF47FE" w:rsidRPr="00D51A9F" w:rsidRDefault="00410546">
      <w:pPr>
        <w:pStyle w:val="Heading6"/>
        <w:rPr>
          <w:lang w:val="en-GB"/>
        </w:rPr>
      </w:pPr>
      <w:bookmarkStart w:id="775" w:name="_E82_Actor_Appellation"/>
      <w:bookmarkStart w:id="776" w:name="_Toc431317570"/>
      <w:bookmarkEnd w:id="775"/>
      <w:r w:rsidRPr="00D51A9F">
        <w:rPr>
          <w:lang w:val="en-GB"/>
        </w:rPr>
        <w:t>E82 Actor Appellation</w:t>
      </w:r>
      <w:bookmarkEnd w:id="776"/>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any sort of name, number, code or symbol characteristically used to identify an E39 Actor.</w:t>
      </w:r>
    </w:p>
    <w:p w:rsidR="00FF47FE" w:rsidRPr="00D51A9F" w:rsidRDefault="00410546">
      <w:pPr>
        <w:spacing w:after="120"/>
        <w:ind w:left="1440"/>
        <w:jc w:val="both"/>
        <w:rPr>
          <w:szCs w:val="20"/>
          <w:lang w:val="en-GB"/>
        </w:rPr>
      </w:pPr>
      <w:r w:rsidRPr="00D51A9F">
        <w:rPr>
          <w:lang w:val="en-GB"/>
        </w:rPr>
        <w:t xml:space="preserve">An E39 Actor will typically have more than one E82 Actor Appellation, and instances of E82 Actor Appellation in turn may have alternative representations. </w:t>
      </w:r>
      <w:r w:rsidRPr="00D51A9F">
        <w:rPr>
          <w:szCs w:val="20"/>
          <w:lang w:val="en-GB"/>
        </w:rPr>
        <w:t xml:space="preserve">The distinction between corporate and personal names, which is particularly important in library applications, should be made by explicitly linking the E82 Actor Appellation to an instance of either E21 Person or E74 Group/E40 Legal Body. If this is not possible, the distinction can be made through the use of the </w:t>
      </w:r>
      <w:r w:rsidRPr="00D51A9F">
        <w:rPr>
          <w:i/>
          <w:szCs w:val="20"/>
          <w:lang w:val="en-GB"/>
        </w:rPr>
        <w:t>P2 has type</w:t>
      </w:r>
      <w:r w:rsidRPr="00D51A9F">
        <w:rPr>
          <w:szCs w:val="20"/>
          <w:lang w:val="en-GB"/>
        </w:rPr>
        <w:t xml:space="preserve"> mechanism.</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2"/>
        </w:numPr>
        <w:suppressAutoHyphens w:val="0"/>
        <w:autoSpaceDN w:val="0"/>
        <w:jc w:val="both"/>
        <w:rPr>
          <w:szCs w:val="20"/>
          <w:lang w:val="en-GB"/>
        </w:rPr>
      </w:pPr>
      <w:r w:rsidRPr="00D51A9F">
        <w:rPr>
          <w:szCs w:val="20"/>
          <w:lang w:val="en-GB"/>
        </w:rPr>
        <w:t>“John Doe”</w:t>
      </w:r>
    </w:p>
    <w:p w:rsidR="00FF47FE" w:rsidRPr="00D51A9F" w:rsidRDefault="00410546">
      <w:pPr>
        <w:numPr>
          <w:ilvl w:val="0"/>
          <w:numId w:val="82"/>
        </w:numPr>
        <w:suppressAutoHyphens w:val="0"/>
        <w:autoSpaceDN w:val="0"/>
        <w:jc w:val="both"/>
        <w:rPr>
          <w:szCs w:val="20"/>
          <w:lang w:val="en-GB"/>
        </w:rPr>
      </w:pPr>
      <w:r w:rsidRPr="00D51A9F">
        <w:rPr>
          <w:szCs w:val="20"/>
          <w:lang w:val="en-GB"/>
        </w:rPr>
        <w:t>“Doe, J”</w:t>
      </w:r>
    </w:p>
    <w:p w:rsidR="00FF47FE" w:rsidRPr="00D51A9F" w:rsidRDefault="00410546">
      <w:pPr>
        <w:numPr>
          <w:ilvl w:val="0"/>
          <w:numId w:val="82"/>
        </w:numPr>
        <w:suppressAutoHyphens w:val="0"/>
        <w:autoSpaceDN w:val="0"/>
        <w:jc w:val="both"/>
        <w:rPr>
          <w:szCs w:val="20"/>
          <w:lang w:val="en-GB"/>
        </w:rPr>
      </w:pPr>
      <w:r w:rsidRPr="00D51A9F">
        <w:rPr>
          <w:szCs w:val="20"/>
          <w:lang w:val="en-GB"/>
        </w:rPr>
        <w:t>“the U.S. Social Security Number 246-14-2304”</w:t>
      </w:r>
    </w:p>
    <w:p w:rsidR="00FF47FE" w:rsidRPr="00D51A9F" w:rsidRDefault="00410546">
      <w:pPr>
        <w:numPr>
          <w:ilvl w:val="0"/>
          <w:numId w:val="82"/>
        </w:numPr>
        <w:suppressAutoHyphens w:val="0"/>
        <w:autoSpaceDN w:val="0"/>
        <w:jc w:val="both"/>
        <w:rPr>
          <w:szCs w:val="20"/>
          <w:lang w:val="en-GB"/>
        </w:rPr>
      </w:pPr>
      <w:r w:rsidRPr="00D51A9F">
        <w:rPr>
          <w:szCs w:val="20"/>
          <w:lang w:val="en-GB"/>
        </w:rPr>
        <w:t>“the Artist Formerly Known as Prince”</w:t>
      </w:r>
    </w:p>
    <w:p w:rsidR="00FF47FE" w:rsidRPr="00D51A9F" w:rsidRDefault="00410546">
      <w:pPr>
        <w:numPr>
          <w:ilvl w:val="0"/>
          <w:numId w:val="82"/>
        </w:numPr>
        <w:suppressAutoHyphens w:val="0"/>
        <w:autoSpaceDN w:val="0"/>
        <w:jc w:val="both"/>
        <w:rPr>
          <w:szCs w:val="20"/>
          <w:lang w:val="en-GB"/>
        </w:rPr>
      </w:pPr>
      <w:r w:rsidRPr="00D51A9F">
        <w:rPr>
          <w:szCs w:val="20"/>
          <w:lang w:val="en-GB"/>
        </w:rPr>
        <w:t>“the Master of the Flemish Madonna”</w:t>
      </w:r>
    </w:p>
    <w:p w:rsidR="00FF47FE" w:rsidRPr="00D51A9F" w:rsidRDefault="00410546">
      <w:pPr>
        <w:numPr>
          <w:ilvl w:val="0"/>
          <w:numId w:val="82"/>
        </w:numPr>
        <w:suppressAutoHyphens w:val="0"/>
        <w:autoSpaceDN w:val="0"/>
        <w:jc w:val="both"/>
        <w:rPr>
          <w:szCs w:val="20"/>
          <w:lang w:val="en-GB"/>
        </w:rPr>
      </w:pPr>
      <w:r w:rsidRPr="00D51A9F">
        <w:rPr>
          <w:szCs w:val="20"/>
          <w:lang w:val="en-GB"/>
        </w:rPr>
        <w:t>“Raphael’s Workshop”</w:t>
      </w:r>
    </w:p>
    <w:p w:rsidR="00FF47FE" w:rsidRPr="00D51A9F" w:rsidRDefault="00410546">
      <w:pPr>
        <w:numPr>
          <w:ilvl w:val="0"/>
          <w:numId w:val="82"/>
        </w:numPr>
        <w:suppressAutoHyphens w:val="0"/>
        <w:autoSpaceDN w:val="0"/>
        <w:jc w:val="both"/>
        <w:rPr>
          <w:szCs w:val="20"/>
          <w:lang w:val="en-GB"/>
        </w:rPr>
      </w:pPr>
      <w:r w:rsidRPr="00D51A9F">
        <w:rPr>
          <w:szCs w:val="20"/>
          <w:lang w:val="en-GB"/>
        </w:rPr>
        <w:t>“the Brontë Sisters”</w:t>
      </w:r>
    </w:p>
    <w:p w:rsidR="00FF47FE" w:rsidRPr="00D51A9F" w:rsidRDefault="00410546">
      <w:pPr>
        <w:numPr>
          <w:ilvl w:val="0"/>
          <w:numId w:val="82"/>
        </w:numPr>
        <w:suppressAutoHyphens w:val="0"/>
        <w:autoSpaceDN w:val="0"/>
        <w:jc w:val="both"/>
        <w:rPr>
          <w:szCs w:val="20"/>
          <w:lang w:val="en-GB"/>
        </w:rPr>
      </w:pPr>
      <w:r w:rsidRPr="00D51A9F">
        <w:rPr>
          <w:szCs w:val="20"/>
          <w:lang w:val="en-GB"/>
        </w:rPr>
        <w:t>“ICOM”</w:t>
      </w:r>
    </w:p>
    <w:p w:rsidR="00FF47FE" w:rsidRPr="00D51A9F" w:rsidRDefault="00410546">
      <w:pPr>
        <w:numPr>
          <w:ilvl w:val="0"/>
          <w:numId w:val="17"/>
        </w:numPr>
        <w:spacing w:after="120"/>
        <w:jc w:val="both"/>
        <w:rPr>
          <w:szCs w:val="20"/>
          <w:lang w:val="en-GB"/>
        </w:rPr>
      </w:pPr>
      <w:r w:rsidRPr="00D51A9F">
        <w:rPr>
          <w:szCs w:val="20"/>
          <w:lang w:val="en-GB"/>
        </w:rPr>
        <w:t>“International Council of Museums”</w:t>
      </w:r>
    </w:p>
    <w:p w:rsidR="00FF47FE" w:rsidRPr="00D51A9F" w:rsidRDefault="00410546">
      <w:pPr>
        <w:pStyle w:val="Heading6"/>
        <w:rPr>
          <w:lang w:val="en-GB"/>
        </w:rPr>
      </w:pPr>
      <w:bookmarkStart w:id="777" w:name="_E84_Information_Carrier_"/>
      <w:bookmarkStart w:id="778" w:name="_Toc431317571"/>
      <w:bookmarkEnd w:id="777"/>
      <w:r w:rsidRPr="00D51A9F">
        <w:rPr>
          <w:lang w:val="en-GB"/>
        </w:rPr>
        <w:t>E84 Information Carrier</w:t>
      </w:r>
      <w:bookmarkEnd w:id="778"/>
    </w:p>
    <w:p w:rsidR="00FF47FE" w:rsidRPr="00D51A9F" w:rsidRDefault="00410546">
      <w:pPr>
        <w:spacing w:after="120"/>
        <w:rPr>
          <w:lang w:val="en-GB"/>
        </w:rPr>
      </w:pPr>
      <w:r w:rsidRPr="00D51A9F">
        <w:rPr>
          <w:lang w:val="en-GB"/>
        </w:rPr>
        <w:t>Subclass of:</w:t>
      </w:r>
      <w:r w:rsidRPr="00D51A9F">
        <w:rPr>
          <w:lang w:val="en-GB"/>
        </w:rPr>
        <w:tab/>
      </w:r>
      <w:hyperlink w:anchor="_E24__Physical_" w:history="1">
        <w:r w:rsidRPr="00D51A9F">
          <w:rPr>
            <w:rStyle w:val="Hyperlink"/>
            <w:lang w:val="en-GB"/>
          </w:rPr>
          <w:t>E22</w:t>
        </w:r>
      </w:hyperlink>
      <w:r w:rsidRPr="00D51A9F">
        <w:rPr>
          <w:lang w:val="en-GB"/>
        </w:rPr>
        <w:t xml:space="preserve"> Man-Made Object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E22 Man-Made Object that are explicitly designed to act as persistent physical carriers for instances of E73 Information Object.</w:t>
      </w:r>
    </w:p>
    <w:p w:rsidR="00FF47FE" w:rsidRPr="00D51A9F" w:rsidRDefault="00410546">
      <w:pPr>
        <w:spacing w:after="120"/>
        <w:ind w:left="1440"/>
        <w:jc w:val="both"/>
        <w:rPr>
          <w:szCs w:val="20"/>
          <w:lang w:val="en-GB"/>
        </w:rPr>
      </w:pPr>
      <w:r w:rsidRPr="00D51A9F">
        <w:rPr>
          <w:szCs w:val="20"/>
          <w:lang w:val="en-GB"/>
        </w:rPr>
        <w:t xml:space="preserve">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D51A9F">
        <w:rPr>
          <w:i/>
          <w:szCs w:val="20"/>
          <w:lang w:val="en-GB"/>
        </w:rPr>
        <w:t>P128 carries (is carried by)</w:t>
      </w:r>
      <w:r w:rsidRPr="00D51A9F">
        <w:rPr>
          <w:szCs w:val="20"/>
          <w:lang w:val="en-GB"/>
        </w:rPr>
        <w:t xml:space="preserve"> applies to E18 Physical Thing in general.</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5"/>
        </w:numPr>
        <w:spacing w:after="120"/>
        <w:jc w:val="both"/>
        <w:rPr>
          <w:szCs w:val="20"/>
          <w:lang w:val="en-GB"/>
        </w:rPr>
      </w:pPr>
      <w:r w:rsidRPr="00D51A9F">
        <w:rPr>
          <w:szCs w:val="20"/>
          <w:lang w:val="en-GB"/>
        </w:rPr>
        <w:t>the Rosetta Stone</w:t>
      </w:r>
    </w:p>
    <w:p w:rsidR="00FF47FE" w:rsidRPr="00D51A9F" w:rsidRDefault="00410546">
      <w:pPr>
        <w:widowControl/>
        <w:numPr>
          <w:ilvl w:val="0"/>
          <w:numId w:val="45"/>
        </w:numPr>
        <w:spacing w:after="120"/>
        <w:jc w:val="both"/>
        <w:rPr>
          <w:szCs w:val="20"/>
          <w:lang w:val="en-GB"/>
        </w:rPr>
      </w:pPr>
      <w:r w:rsidRPr="00D51A9F">
        <w:rPr>
          <w:szCs w:val="20"/>
          <w:lang w:val="en-GB"/>
        </w:rPr>
        <w:t>my paperback copy of Crime &amp; Punishment</w:t>
      </w:r>
    </w:p>
    <w:p w:rsidR="00FF47FE" w:rsidRPr="00D51A9F" w:rsidRDefault="00410546">
      <w:pPr>
        <w:widowControl/>
        <w:numPr>
          <w:ilvl w:val="0"/>
          <w:numId w:val="45"/>
        </w:numPr>
        <w:spacing w:after="120"/>
        <w:jc w:val="both"/>
        <w:rPr>
          <w:szCs w:val="20"/>
          <w:lang w:val="en-GB"/>
        </w:rPr>
      </w:pPr>
      <w:r w:rsidRPr="00D51A9F">
        <w:rPr>
          <w:szCs w:val="20"/>
          <w:lang w:val="en-GB"/>
        </w:rPr>
        <w:t>the computer disk at ICS-FORTH that stores the canonical Definition of the CIDOC CRM</w:t>
      </w:r>
    </w:p>
    <w:p w:rsidR="00FF47FE" w:rsidRPr="00D51A9F" w:rsidRDefault="00410546">
      <w:pPr>
        <w:pStyle w:val="Heading6"/>
        <w:rPr>
          <w:lang w:val="en-GB"/>
        </w:rPr>
      </w:pPr>
      <w:bookmarkStart w:id="779" w:name="_E1_CRM_Entity"/>
      <w:bookmarkStart w:id="780" w:name="_E4_Period"/>
      <w:bookmarkStart w:id="781" w:name="_E7_Activity"/>
      <w:bookmarkStart w:id="782" w:name="_E5_Event"/>
      <w:bookmarkStart w:id="783" w:name="_E7_Activity_1"/>
      <w:bookmarkStart w:id="784" w:name="_E12_Production"/>
      <w:bookmarkStart w:id="785" w:name="_E15_Identifier_Assignment"/>
      <w:bookmarkStart w:id="786" w:name="_E18_Physical_Thing"/>
      <w:bookmarkStart w:id="787" w:name="_E21_Person"/>
      <w:bookmarkStart w:id="788" w:name="_E24"/>
      <w:bookmarkStart w:id="789" w:name="_E24__Physical"/>
      <w:bookmarkStart w:id="790" w:name="_E28_Conceptual_Object"/>
      <w:bookmarkStart w:id="791" w:name="_E29_Design_or"/>
      <w:bookmarkStart w:id="792" w:name="_E30_Right"/>
      <w:bookmarkStart w:id="793" w:name="_E39_Actor"/>
      <w:bookmarkStart w:id="794" w:name="_E41_Appellation"/>
      <w:bookmarkStart w:id="795" w:name="_E42_Object_Identifier"/>
      <w:bookmarkStart w:id="796" w:name="_E53_Place"/>
      <w:bookmarkStart w:id="797" w:name="_E54_Dimension"/>
      <w:bookmarkStart w:id="798" w:name="_E55_Type"/>
      <w:bookmarkStart w:id="799" w:name="_E57_Material"/>
      <w:bookmarkStart w:id="800" w:name="_E60_Number"/>
      <w:bookmarkStart w:id="801" w:name="_E65_Creation"/>
      <w:bookmarkStart w:id="802" w:name="_E72_Legal_Object"/>
      <w:bookmarkStart w:id="803" w:name="_E73_Information_Object"/>
      <w:bookmarkStart w:id="804" w:name="_E74_Group"/>
      <w:bookmarkStart w:id="805" w:name="_E84_Information_Carrier"/>
      <w:bookmarkStart w:id="806" w:name="_E89_Propositional_Object"/>
      <w:bookmarkStart w:id="807" w:name="_Toc214778966"/>
      <w:bookmarkStart w:id="808" w:name="_Toc431317572"/>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D51A9F">
        <w:rPr>
          <w:lang w:val="en-GB"/>
        </w:rPr>
        <w:t>E89 Propositional Object</w:t>
      </w:r>
      <w:bookmarkEnd w:id="807"/>
      <w:bookmarkEnd w:id="808"/>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F37E0B">
      <w:pPr>
        <w:spacing w:after="120"/>
        <w:ind w:left="1418"/>
        <w:rPr>
          <w:rFonts w:ascii="Arial" w:hAnsi="Arial"/>
          <w:b/>
          <w:bCs/>
          <w:color w:val="000000"/>
          <w:lang w:val="en-GB"/>
        </w:rPr>
      </w:pP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rsidR="00FF47FE" w:rsidRPr="00D51A9F" w:rsidRDefault="00410546">
      <w:pPr>
        <w:spacing w:after="120"/>
        <w:ind w:left="1440" w:hanging="22"/>
        <w:jc w:val="both"/>
        <w:rPr>
          <w:szCs w:val="20"/>
          <w:lang w:val="en-GB"/>
        </w:rPr>
      </w:pPr>
      <w:r w:rsidRPr="00D51A9F">
        <w:rPr>
          <w:szCs w:val="20"/>
          <w:lang w:val="en-GB"/>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Maxwell’s Equations</w:t>
      </w:r>
    </w:p>
    <w:p w:rsidR="00FF47FE" w:rsidRPr="00D51A9F" w:rsidRDefault="00410546">
      <w:pPr>
        <w:pStyle w:val="BodyTextIndent"/>
        <w:widowControl/>
        <w:numPr>
          <w:ilvl w:val="2"/>
          <w:numId w:val="49"/>
        </w:numPr>
        <w:suppressAutoHyphens w:val="0"/>
        <w:autoSpaceDN w:val="0"/>
        <w:spacing w:after="120"/>
      </w:pPr>
      <w:r w:rsidRPr="00D51A9F">
        <w:t>The ideational contents of Aristotle’s book entitled ‘Metaphysics’ as rendered in the Greek texts translated in … Oxford edition…</w:t>
      </w:r>
    </w:p>
    <w:p w:rsidR="00FF47FE" w:rsidRPr="00D51A9F" w:rsidRDefault="00410546">
      <w:pPr>
        <w:pStyle w:val="BodyTextIndent"/>
        <w:widowControl/>
        <w:numPr>
          <w:ilvl w:val="0"/>
          <w:numId w:val="49"/>
        </w:numPr>
        <w:suppressAutoHyphens w:val="0"/>
        <w:autoSpaceDN w:val="0"/>
        <w:spacing w:after="120"/>
      </w:pPr>
      <w:r w:rsidRPr="00D51A9F">
        <w:t>The underlying prototype of any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common ideas of the plots of the movie “The Seven Samurai” by Akira Kurosawa and the movie “</w:t>
      </w:r>
      <w:r w:rsidRPr="00D51A9F">
        <w:rPr>
          <w:lang w:val="en-GB"/>
        </w:rPr>
        <w:t>The Magnificent Seven” by John Sturges</w:t>
      </w:r>
    </w:p>
    <w:p w:rsidR="00FF47FE" w:rsidRPr="00D51A9F" w:rsidRDefault="00410546">
      <w:pPr>
        <w:numPr>
          <w:ilvl w:val="0"/>
          <w:numId w:val="50"/>
        </w:numPr>
        <w:suppressAutoHyphens w:val="0"/>
        <w:autoSpaceDN w:val="0"/>
        <w:spacing w:after="120"/>
        <w:jc w:val="both"/>
        <w:rPr>
          <w:szCs w:val="20"/>
          <w:lang w:val="en-GB"/>
        </w:rPr>
      </w:pPr>
      <w:r w:rsidRPr="00D51A9F">
        <w:rPr>
          <w:lang w:val="en-GB"/>
        </w:rPr>
        <w:t>The image content of the photo of the Allied Leaders at Yalta 1945 (E38)</w:t>
      </w:r>
    </w:p>
    <w:p w:rsidR="00FF47FE" w:rsidRPr="00D51A9F" w:rsidRDefault="00410546">
      <w:pPr>
        <w:spacing w:after="120"/>
        <w:rPr>
          <w:lang w:val="en-GB"/>
        </w:rPr>
      </w:pPr>
      <w:r w:rsidRPr="00D51A9F">
        <w:rPr>
          <w:lang w:val="en-GB"/>
        </w:rPr>
        <w:t>Properties:</w:t>
      </w:r>
    </w:p>
    <w:p w:rsidR="00FF47FE" w:rsidRPr="00D51A9F" w:rsidRDefault="00F37E0B">
      <w:pPr>
        <w:ind w:left="1440"/>
        <w:rPr>
          <w:b/>
          <w:lang w:val="en-GB"/>
        </w:rPr>
      </w:pPr>
      <w:hyperlink w:anchor="_P67_refers_to" w:history="1">
        <w:r w:rsidR="00410546" w:rsidRPr="00D51A9F">
          <w:rPr>
            <w:rStyle w:val="Hyperlink"/>
            <w:b/>
            <w:lang w:val="en-GB"/>
          </w:rPr>
          <w:t>P67</w:t>
        </w:r>
      </w:hyperlink>
      <w:r w:rsidR="00410546" w:rsidRPr="00D51A9F">
        <w:rPr>
          <w:b/>
          <w:lang w:val="en-GB"/>
        </w:rPr>
        <w:t xml:space="preserve"> refers to (is referred to by):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spacing w:after="120"/>
        <w:ind w:left="2160"/>
        <w:rPr>
          <w:b/>
          <w:lang w:val="en-GB"/>
        </w:rPr>
      </w:pPr>
      <w:r w:rsidRPr="00D51A9F">
        <w:rPr>
          <w:b/>
          <w:lang w:val="en-GB"/>
        </w:rPr>
        <w:t xml:space="preserve">(P67.1 has type: </w:t>
      </w:r>
      <w:hyperlink w:anchor="_E55_Type_" w:history="1">
        <w:r w:rsidRPr="00D51A9F">
          <w:rPr>
            <w:rStyle w:val="Hyperlink"/>
            <w:b/>
            <w:lang w:val="en-GB"/>
          </w:rPr>
          <w:t>E55</w:t>
        </w:r>
      </w:hyperlink>
      <w:r w:rsidRPr="00D51A9F">
        <w:rPr>
          <w:b/>
          <w:lang w:val="en-GB"/>
        </w:rPr>
        <w:t xml:space="preserve"> Type)</w:t>
      </w:r>
    </w:p>
    <w:p w:rsidR="00FF47FE" w:rsidRPr="00D51A9F" w:rsidRDefault="00F37E0B">
      <w:pPr>
        <w:spacing w:after="120"/>
        <w:ind w:left="1440"/>
        <w:rPr>
          <w:b/>
          <w:lang w:val="en-GB"/>
        </w:rPr>
      </w:pP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bookmarkStart w:id="809" w:name="_E90_Symbolic_Object"/>
    <w:bookmarkStart w:id="810" w:name="_Toc214778967"/>
    <w:bookmarkEnd w:id="809"/>
    <w:p w:rsidR="00FF47FE" w:rsidRPr="00D51A9F" w:rsidRDefault="00410546">
      <w:pPr>
        <w:spacing w:after="120"/>
        <w:ind w:left="1440"/>
        <w:rPr>
          <w:b/>
          <w:lang w:val="en-GB"/>
        </w:rPr>
      </w:pPr>
      <w:r w:rsidRPr="00D51A9F">
        <w:rPr>
          <w:b/>
          <w:lang w:val="en-GB"/>
        </w:rPr>
        <w:fldChar w:fldCharType="begin"/>
      </w:r>
      <w:r w:rsidRPr="00D51A9F">
        <w:rPr>
          <w:b/>
          <w:lang w:val="en-GB"/>
        </w:rPr>
        <w:instrText xml:space="preserve"> HYPERLINK  \l "_P148_has_component_1" </w:instrText>
      </w:r>
      <w:r w:rsidRPr="00D51A9F">
        <w:rPr>
          <w:b/>
          <w:lang w:val="en-GB"/>
        </w:rPr>
        <w:fldChar w:fldCharType="separate"/>
      </w:r>
      <w:r w:rsidRPr="00D51A9F">
        <w:rPr>
          <w:rStyle w:val="Hyperlink"/>
          <w:b/>
          <w:lang w:val="en-GB"/>
        </w:rPr>
        <w:t>P148</w:t>
      </w:r>
      <w:r w:rsidRPr="00D51A9F">
        <w:rPr>
          <w:b/>
          <w:lang w:val="en-GB"/>
        </w:rPr>
        <w:fldChar w:fldCharType="end"/>
      </w:r>
      <w:r w:rsidRPr="00D51A9F">
        <w:rPr>
          <w:b/>
          <w:lang w:val="en-GB"/>
        </w:rPr>
        <w:t xml:space="preserve"> has component (is component of): </w:t>
      </w:r>
      <w:hyperlink w:anchor="_E1_CRM_Entity" w:history="1">
        <w:r w:rsidRPr="00D51A9F">
          <w:rPr>
            <w:rStyle w:val="Hyperlink"/>
            <w:b/>
            <w:lang w:val="en-GB"/>
          </w:rPr>
          <w:t>E89</w:t>
        </w:r>
      </w:hyperlink>
      <w:r w:rsidRPr="00D51A9F">
        <w:rPr>
          <w:b/>
          <w:lang w:val="en-GB"/>
        </w:rPr>
        <w:t xml:space="preserve"> Propositional Object</w:t>
      </w:r>
    </w:p>
    <w:p w:rsidR="00FF47FE" w:rsidRPr="00D51A9F" w:rsidRDefault="00410546">
      <w:pPr>
        <w:pStyle w:val="Heading6"/>
        <w:rPr>
          <w:lang w:val="en-GB"/>
        </w:rPr>
      </w:pPr>
      <w:bookmarkStart w:id="811" w:name="_E90_Symbolic_Object_1"/>
      <w:bookmarkStart w:id="812" w:name="_Toc431317573"/>
      <w:bookmarkEnd w:id="811"/>
      <w:r w:rsidRPr="00D51A9F">
        <w:rPr>
          <w:lang w:val="en-GB"/>
        </w:rPr>
        <w:t>E90 Symbolic Object</w:t>
      </w:r>
      <w:bookmarkEnd w:id="810"/>
      <w:bookmarkEnd w:id="812"/>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F37E0B">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F37E0B">
      <w:pPr>
        <w:spacing w:after="120"/>
        <w:ind w:left="1418"/>
        <w:rPr>
          <w:lang w:val="en-GB"/>
        </w:rPr>
      </w:pP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rsidR="00FF47FE" w:rsidRPr="00D51A9F" w:rsidRDefault="00410546">
      <w:pPr>
        <w:spacing w:after="120"/>
        <w:ind w:left="1440" w:hanging="22"/>
        <w:jc w:val="both"/>
        <w:rPr>
          <w:lang w:val="en-GB"/>
        </w:rPr>
      </w:pPr>
      <w:r w:rsidRPr="00D51A9F">
        <w:rPr>
          <w:lang w:val="en-GB"/>
        </w:rPr>
        <w:t>It includes sets of signs of any nature, which may serve to designate something, or to communicate some propositional content.</w:t>
      </w:r>
    </w:p>
    <w:p w:rsidR="00FF47FE" w:rsidRPr="00D51A9F" w:rsidRDefault="00410546">
      <w:pPr>
        <w:spacing w:after="120"/>
        <w:ind w:left="1440" w:hanging="22"/>
        <w:jc w:val="both"/>
        <w:rPr>
          <w:szCs w:val="20"/>
          <w:lang w:val="en-GB"/>
        </w:rPr>
      </w:pPr>
      <w:r w:rsidRPr="00D51A9F">
        <w:rPr>
          <w:szCs w:val="20"/>
          <w:lang w:val="en-GB"/>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rsidR="00FF47FE" w:rsidRPr="00D51A9F" w:rsidRDefault="00410546">
      <w:pPr>
        <w:ind w:left="1440" w:hanging="22"/>
        <w:jc w:val="both"/>
        <w:rPr>
          <w:szCs w:val="20"/>
          <w:lang w:val="en-GB"/>
        </w:rPr>
      </w:pPr>
      <w:r w:rsidRPr="00D51A9F">
        <w:rPr>
          <w:szCs w:val="20"/>
          <w:lang w:val="en-GB"/>
        </w:rPr>
        <w:t>In some cases, the content of an instance of E90 Symbolic Object may completely be represented by a serialized content model, such.. as the property P3 has note allows for describing this content model…</w:t>
      </w:r>
      <w:r w:rsidRPr="00D51A9F">
        <w:rPr>
          <w:lang w:val="en-GB"/>
        </w:rPr>
        <w:t>P3.1 has type: E55 Type</w:t>
      </w:r>
      <w:r w:rsidRPr="00D51A9F">
        <w:rPr>
          <w:szCs w:val="20"/>
          <w:lang w:val="en-GB"/>
        </w:rPr>
        <w:t xml:space="preserve"> to specify the encoding..</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‘ecognizabl’</w:t>
      </w:r>
    </w:p>
    <w:p w:rsidR="00FF47FE" w:rsidRPr="00D51A9F" w:rsidRDefault="00410546">
      <w:pPr>
        <w:pStyle w:val="BodyTextIndent"/>
        <w:widowControl/>
        <w:numPr>
          <w:ilvl w:val="0"/>
          <w:numId w:val="49"/>
        </w:numPr>
        <w:suppressAutoHyphens w:val="0"/>
        <w:autoSpaceDN w:val="0"/>
        <w:spacing w:after="120"/>
      </w:pPr>
      <w:r w:rsidRPr="00D51A9F">
        <w:t>The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 xml:space="preserve">‘BM000038850.JPG’ (E75) </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 (E38)</w:t>
      </w:r>
    </w:p>
    <w:p w:rsidR="00FF47FE" w:rsidRPr="00D51A9F" w:rsidRDefault="00410546">
      <w:pPr>
        <w:numPr>
          <w:ilvl w:val="0"/>
          <w:numId w:val="50"/>
        </w:numPr>
        <w:suppressAutoHyphens w:val="0"/>
        <w:autoSpaceDN w:val="0"/>
        <w:spacing w:after="120"/>
        <w:jc w:val="both"/>
        <w:rPr>
          <w:lang w:val="en-GB"/>
        </w:rPr>
      </w:pPr>
      <w:r w:rsidRPr="00D51A9F">
        <w:rPr>
          <w:lang w:val="en-GB"/>
        </w:rPr>
        <w:t>The distribution of form, tone and colour found on Leonardo da Vinci’s painting named “Mona Lisa” (E38)</w:t>
      </w:r>
    </w:p>
    <w:p w:rsidR="00FF47FE" w:rsidRPr="00D51A9F" w:rsidRDefault="00410546">
      <w:pPr>
        <w:widowControl/>
        <w:numPr>
          <w:ilvl w:val="0"/>
          <w:numId w:val="50"/>
        </w:numPr>
        <w:suppressAutoHyphens w:val="0"/>
        <w:autoSpaceDE/>
        <w:spacing w:before="100" w:after="120"/>
        <w:jc w:val="both"/>
        <w:rPr>
          <w:lang w:val="en-GB"/>
        </w:rPr>
      </w:pPr>
      <w:r w:rsidRPr="00D51A9F">
        <w:rPr>
          <w:lang w:val="en-GB"/>
        </w:rPr>
        <w:t xml:space="preserve">The Italian text of Dante’s “Divina Commedia” as found in the authoritative critical edition </w:t>
      </w:r>
      <w:r w:rsidRPr="00D51A9F">
        <w:rPr>
          <w:i/>
          <w:lang w:val="en-GB"/>
        </w:rPr>
        <w:t xml:space="preserve">La Commedia secondo l’antica </w:t>
      </w:r>
      <w:r w:rsidRPr="00D51A9F">
        <w:rPr>
          <w:i/>
          <w:lang w:val="en-GB"/>
        </w:rPr>
        <w:pgNum/>
      </w:r>
      <w:r w:rsidRPr="00D51A9F">
        <w:rPr>
          <w:i/>
          <w:lang w:val="en-GB"/>
        </w:rPr>
        <w:t>ulgate a cura di Giorgio Petrocchi</w:t>
      </w:r>
      <w:r w:rsidRPr="00D51A9F">
        <w:rPr>
          <w:lang w:val="en-GB"/>
        </w:rPr>
        <w:t>, Milano: Mondadori, 1966-67 (= Le Opere di Dante Alighieri, Edizione Nazionale a cura della Società Dantesca Italiana, VII, 1-4)</w:t>
      </w:r>
      <w:r w:rsidRPr="00D51A9F">
        <w:rPr>
          <w:lang w:val="en-GB"/>
        </w:rPr>
        <w:tab/>
        <w:t>(E33)</w:t>
      </w:r>
    </w:p>
    <w:p w:rsidR="00FF47FE" w:rsidRPr="00D51A9F" w:rsidRDefault="00410546">
      <w:pPr>
        <w:spacing w:after="120"/>
        <w:rPr>
          <w:lang w:val="en-GB"/>
        </w:rPr>
      </w:pPr>
      <w:r w:rsidRPr="00D51A9F">
        <w:rPr>
          <w:lang w:val="en-GB"/>
        </w:rPr>
        <w:t>Properties:</w:t>
      </w:r>
    </w:p>
    <w:p w:rsidR="00FF47FE" w:rsidRPr="00D51A9F" w:rsidRDefault="00F37E0B">
      <w:pPr>
        <w:spacing w:after="120"/>
        <w:ind w:left="1440"/>
        <w:rPr>
          <w:b/>
          <w:lang w:val="en-GB"/>
        </w:rPr>
      </w:pPr>
      <w:hyperlink w:anchor="_P106_is_composed_" w:history="1">
        <w:r w:rsidR="00410546" w:rsidRPr="00D51A9F">
          <w:rPr>
            <w:rStyle w:val="Hyperlink"/>
            <w:b/>
            <w:lang w:val="en-GB"/>
          </w:rPr>
          <w:t>P106</w:t>
        </w:r>
      </w:hyperlink>
      <w:r w:rsidR="00410546" w:rsidRPr="00D51A9F">
        <w:rPr>
          <w:b/>
          <w:lang w:val="en-GB"/>
        </w:rPr>
        <w:t xml:space="preserve"> is composed of (forms part of):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813" w:name="_Toc431317574"/>
      <w:r w:rsidRPr="00D51A9F">
        <w:rPr>
          <w:lang w:val="en-GB"/>
        </w:rPr>
        <w:t>4.4. Referred to CIDOC CRM Properties</w:t>
      </w:r>
      <w:bookmarkEnd w:id="813"/>
    </w:p>
    <w:p w:rsidR="00FF47FE" w:rsidRPr="00D51A9F" w:rsidRDefault="00410546">
      <w:pPr>
        <w:jc w:val="both"/>
        <w:rPr>
          <w:szCs w:val="20"/>
          <w:lang w:val="en-GB"/>
        </w:rPr>
      </w:pPr>
      <w:r w:rsidRPr="00D51A9F">
        <w:rPr>
          <w:szCs w:val="20"/>
          <w:lang w:val="en-GB"/>
        </w:rPr>
        <w:t xml:space="preserve">This section contains the complete definitions of the properties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We apply the same format conventions as in section 2.7.</w:t>
      </w:r>
    </w:p>
    <w:p w:rsidR="00FF47FE" w:rsidRPr="00D51A9F" w:rsidRDefault="00FF47FE">
      <w:pPr>
        <w:rPr>
          <w:szCs w:val="20"/>
          <w:lang w:val="en-GB"/>
        </w:rPr>
      </w:pPr>
    </w:p>
    <w:p w:rsidR="00FF47FE" w:rsidRPr="00D51A9F" w:rsidRDefault="00410546">
      <w:pPr>
        <w:pStyle w:val="Heading6"/>
        <w:rPr>
          <w:lang w:val="en-GB"/>
        </w:rPr>
      </w:pPr>
      <w:bookmarkStart w:id="814" w:name="_P1_is_identified_1"/>
      <w:bookmarkStart w:id="815" w:name="_Toc25403017"/>
      <w:bookmarkStart w:id="816" w:name="_Toc40519405"/>
      <w:bookmarkStart w:id="817" w:name="_Toc40584396"/>
      <w:bookmarkStart w:id="818" w:name="_Toc40597408"/>
      <w:bookmarkStart w:id="819" w:name="_Toc217723365"/>
      <w:bookmarkStart w:id="820" w:name="_Toc431317575"/>
      <w:bookmarkStart w:id="821" w:name="_P1_is_identified"/>
      <w:bookmarkEnd w:id="814"/>
      <w:r w:rsidRPr="00D51A9F">
        <w:rPr>
          <w:lang w:val="en-GB"/>
        </w:rPr>
        <w:t>P1 is identified by (identifies)</w:t>
      </w:r>
      <w:bookmarkEnd w:id="815"/>
      <w:bookmarkEnd w:id="816"/>
      <w:bookmarkEnd w:id="817"/>
      <w:bookmarkEnd w:id="818"/>
      <w:bookmarkEnd w:id="819"/>
      <w:bookmarkEnd w:id="82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41_Appellation_3" w:history="1">
        <w:r w:rsidRPr="00D51A9F">
          <w:rPr>
            <w:rStyle w:val="Hyperlink"/>
            <w:szCs w:val="20"/>
            <w:lang w:val="en-GB"/>
          </w:rPr>
          <w:t>E41</w:t>
        </w:r>
      </w:hyperlink>
      <w:r w:rsidRPr="00D51A9F">
        <w:rPr>
          <w:szCs w:val="20"/>
          <w:lang w:val="en-GB"/>
        </w:rPr>
        <w:t xml:space="preserve"> Appellation</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 xml:space="preserve">E1 CRM Entity. </w:t>
      </w:r>
      <w:r w:rsidRPr="00D51A9F">
        <w:rPr>
          <w:lang w:val="en-GB"/>
        </w:rPr>
        <w:t>P48 has preferred identifier (is preferred identifier of): E42 Identifier</w:t>
      </w:r>
    </w:p>
    <w:p w:rsidR="00FF47FE" w:rsidRPr="00D51A9F" w:rsidRDefault="00F37E0B">
      <w:pPr>
        <w:spacing w:after="120"/>
        <w:ind w:left="1418"/>
        <w:rPr>
          <w:b/>
          <w:szCs w:val="20"/>
          <w:lang w:val="en-GB"/>
        </w:rPr>
      </w:pPr>
      <w:hyperlink w:anchor="_E52_Time-Span" w:history="1">
        <w:r w:rsidR="00410546" w:rsidRPr="00D51A9F">
          <w:rPr>
            <w:rStyle w:val="Hyperlink"/>
            <w:b/>
            <w:szCs w:val="20"/>
            <w:lang w:val="en-GB"/>
          </w:rPr>
          <w:t>E52</w:t>
        </w:r>
      </w:hyperlink>
      <w:r w:rsidR="00410546" w:rsidRPr="00D51A9F">
        <w:rPr>
          <w:b/>
          <w:szCs w:val="20"/>
          <w:lang w:val="en-GB"/>
        </w:rPr>
        <w:t xml:space="preserve"> Time-Span. </w:t>
      </w:r>
      <w:hyperlink w:anchor="_P78_is_identified" w:history="1">
        <w:r w:rsidR="00410546" w:rsidRPr="00D51A9F">
          <w:rPr>
            <w:rStyle w:val="Hyperlink"/>
            <w:b/>
            <w:szCs w:val="20"/>
            <w:lang w:val="en-GB"/>
          </w:rPr>
          <w:t>P78</w:t>
        </w:r>
      </w:hyperlink>
      <w:r w:rsidR="00410546" w:rsidRPr="00D51A9F">
        <w:rPr>
          <w:b/>
          <w:szCs w:val="20"/>
          <w:lang w:val="en-GB"/>
        </w:rPr>
        <w:t xml:space="preserve"> is identified by (identifies): </w:t>
      </w:r>
      <w:hyperlink w:anchor="_E49_Time_Appellation" w:history="1">
        <w:r w:rsidR="00410546" w:rsidRPr="00D51A9F">
          <w:rPr>
            <w:rStyle w:val="Hyperlink"/>
            <w:b/>
            <w:szCs w:val="20"/>
            <w:lang w:val="en-GB"/>
          </w:rPr>
          <w:t>E49</w:t>
        </w:r>
      </w:hyperlink>
      <w:r w:rsidR="00410546" w:rsidRPr="00D51A9F">
        <w:rPr>
          <w:b/>
          <w:szCs w:val="20"/>
          <w:lang w:val="en-GB"/>
        </w:rPr>
        <w:t xml:space="preserve"> Time Appellation</w:t>
      </w:r>
    </w:p>
    <w:p w:rsidR="00FF47FE" w:rsidRPr="00D51A9F" w:rsidRDefault="00F37E0B">
      <w:pPr>
        <w:spacing w:after="120"/>
        <w:ind w:left="1418"/>
        <w:rPr>
          <w:b/>
          <w:szCs w:val="20"/>
          <w:lang w:val="en-GB"/>
        </w:rPr>
      </w:pPr>
      <w:hyperlink w:anchor="_E53_Place_" w:history="1">
        <w:r w:rsidR="00410546" w:rsidRPr="00D51A9F">
          <w:rPr>
            <w:rStyle w:val="Hyperlink"/>
            <w:b/>
            <w:szCs w:val="20"/>
            <w:lang w:val="en-GB"/>
          </w:rPr>
          <w:t>E53</w:t>
        </w:r>
      </w:hyperlink>
      <w:r w:rsidR="00410546" w:rsidRPr="00D51A9F">
        <w:rPr>
          <w:b/>
          <w:szCs w:val="20"/>
          <w:lang w:val="en-GB"/>
        </w:rPr>
        <w:t xml:space="preserve"> Place. </w:t>
      </w:r>
      <w:hyperlink w:anchor="_P87_is_identified" w:history="1">
        <w:r w:rsidR="00410546" w:rsidRPr="00D51A9F">
          <w:rPr>
            <w:rStyle w:val="Hyperlink"/>
            <w:b/>
            <w:szCs w:val="20"/>
            <w:lang w:val="en-GB"/>
          </w:rPr>
          <w:t>P87</w:t>
        </w:r>
      </w:hyperlink>
      <w:r w:rsidR="00410546" w:rsidRPr="00D51A9F">
        <w:rPr>
          <w:b/>
          <w:szCs w:val="20"/>
          <w:lang w:val="en-GB"/>
        </w:rPr>
        <w:t xml:space="preserve"> is identified by (identifies): </w:t>
      </w:r>
      <w:hyperlink w:anchor="_E44_Place_Appellation" w:history="1">
        <w:r w:rsidR="00410546" w:rsidRPr="00D51A9F">
          <w:rPr>
            <w:rStyle w:val="Hyperlink"/>
            <w:b/>
            <w:szCs w:val="20"/>
            <w:lang w:val="en-GB"/>
          </w:rPr>
          <w:t>E44</w:t>
        </w:r>
      </w:hyperlink>
      <w:r w:rsidR="00410546" w:rsidRPr="00D51A9F">
        <w:rPr>
          <w:b/>
          <w:szCs w:val="20"/>
          <w:lang w:val="en-GB"/>
        </w:rPr>
        <w:t xml:space="preserve"> Place Appellation</w:t>
      </w:r>
    </w:p>
    <w:p w:rsidR="00FF47FE" w:rsidRPr="00D51A9F" w:rsidRDefault="00F37E0B">
      <w:pPr>
        <w:spacing w:after="120"/>
        <w:ind w:left="1418"/>
        <w:rPr>
          <w:b/>
          <w:szCs w:val="20"/>
          <w:lang w:val="en-GB"/>
        </w:rPr>
      </w:pPr>
      <w:hyperlink w:anchor="_E72_Legal_Object_" w:history="1">
        <w:r w:rsidR="00410546" w:rsidRPr="00D51A9F">
          <w:rPr>
            <w:rStyle w:val="Hyperlink"/>
            <w:b/>
            <w:szCs w:val="20"/>
            <w:lang w:val="en-GB"/>
          </w:rPr>
          <w:t>E71</w:t>
        </w:r>
      </w:hyperlink>
      <w:r w:rsidR="00410546" w:rsidRPr="00D51A9F">
        <w:rPr>
          <w:b/>
          <w:szCs w:val="20"/>
          <w:lang w:val="en-GB"/>
        </w:rPr>
        <w:t xml:space="preserve"> Man-Made Thing. </w:t>
      </w:r>
      <w:hyperlink w:anchor="_P102_has_title" w:history="1">
        <w:r w:rsidR="00410546" w:rsidRPr="00D51A9F">
          <w:rPr>
            <w:rStyle w:val="Hyperlink"/>
            <w:b/>
            <w:szCs w:val="20"/>
            <w:lang w:val="en-GB"/>
          </w:rPr>
          <w:t>P102</w:t>
        </w:r>
      </w:hyperlink>
      <w:r w:rsidR="00410546" w:rsidRPr="00D51A9F">
        <w:rPr>
          <w:b/>
          <w:szCs w:val="20"/>
          <w:lang w:val="en-GB"/>
        </w:rPr>
        <w:t xml:space="preserve"> has title (is title of): </w:t>
      </w:r>
      <w:hyperlink w:anchor="_E35_Title" w:history="1">
        <w:r w:rsidR="00410546" w:rsidRPr="00D51A9F">
          <w:rPr>
            <w:rStyle w:val="Hyperlink"/>
            <w:b/>
            <w:szCs w:val="20"/>
            <w:lang w:val="en-GB"/>
          </w:rPr>
          <w:t>E35</w:t>
        </w:r>
      </w:hyperlink>
      <w:r w:rsidR="00410546" w:rsidRPr="00D51A9F">
        <w:rPr>
          <w:b/>
          <w:szCs w:val="20"/>
          <w:lang w:val="en-GB"/>
        </w:rPr>
        <w:t xml:space="preserve"> Title</w:t>
      </w:r>
    </w:p>
    <w:p w:rsidR="00FF47FE" w:rsidRPr="00D51A9F" w:rsidRDefault="00F37E0B">
      <w:pPr>
        <w:spacing w:after="120"/>
        <w:ind w:left="1418"/>
        <w:rPr>
          <w:b/>
          <w:szCs w:val="20"/>
          <w:lang w:val="en-GB"/>
        </w:rPr>
      </w:pPr>
      <w:hyperlink w:anchor="_E39_Actor_" w:history="1">
        <w:r w:rsidR="00410546" w:rsidRPr="00D51A9F">
          <w:rPr>
            <w:rStyle w:val="Hyperlink"/>
            <w:b/>
            <w:szCs w:val="20"/>
            <w:lang w:val="en-GB"/>
          </w:rPr>
          <w:t>E39</w:t>
        </w:r>
      </w:hyperlink>
      <w:r w:rsidR="00410546" w:rsidRPr="00D51A9F">
        <w:rPr>
          <w:b/>
          <w:szCs w:val="20"/>
          <w:lang w:val="en-GB"/>
        </w:rPr>
        <w:t xml:space="preserve"> Actor. </w:t>
      </w:r>
      <w:hyperlink w:anchor="_P131_is_identified" w:history="1">
        <w:r w:rsidR="00410546" w:rsidRPr="00D51A9F">
          <w:rPr>
            <w:rStyle w:val="Hyperlink"/>
            <w:b/>
            <w:szCs w:val="20"/>
            <w:lang w:val="en-GB"/>
          </w:rPr>
          <w:t>P131</w:t>
        </w:r>
      </w:hyperlink>
      <w:r w:rsidR="00410546" w:rsidRPr="00D51A9F">
        <w:rPr>
          <w:b/>
          <w:szCs w:val="20"/>
          <w:lang w:val="en-GB"/>
        </w:rPr>
        <w:t xml:space="preserve"> is identified by (identifies): </w:t>
      </w:r>
      <w:hyperlink w:anchor="_E82_Actor_Appellation" w:history="1">
        <w:r w:rsidR="00410546" w:rsidRPr="00D51A9F">
          <w:rPr>
            <w:rStyle w:val="Hyperlink"/>
            <w:b/>
            <w:szCs w:val="20"/>
            <w:lang w:val="en-GB"/>
          </w:rPr>
          <w:t>E82</w:t>
        </w:r>
      </w:hyperlink>
      <w:r w:rsidR="00410546" w:rsidRPr="00D51A9F">
        <w:rPr>
          <w:b/>
          <w:szCs w:val="20"/>
          <w:lang w:val="en-GB"/>
        </w:rPr>
        <w:t xml:space="preserve"> Actor Appellation</w:t>
      </w:r>
    </w:p>
    <w:p w:rsidR="00FF47FE" w:rsidRPr="00D51A9F" w:rsidRDefault="00F37E0B">
      <w:pPr>
        <w:ind w:left="1418"/>
        <w:rPr>
          <w:szCs w:val="20"/>
          <w:lang w:val="en-GB"/>
        </w:rPr>
      </w:pPr>
      <w:hyperlink w:anchor="_E28_Conceptual_Object" w:history="1">
        <w:r w:rsidR="00410546" w:rsidRPr="00D51A9F">
          <w:rPr>
            <w:rStyle w:val="Hyperlink"/>
            <w:szCs w:val="20"/>
            <w:lang w:val="en-GB"/>
          </w:rPr>
          <w:t>E28</w:t>
        </w:r>
      </w:hyperlink>
      <w:r w:rsidR="00410546" w:rsidRPr="00D51A9F">
        <w:rPr>
          <w:szCs w:val="20"/>
          <w:lang w:val="en-GB"/>
        </w:rPr>
        <w:t xml:space="preserve"> Conceptual Object. </w:t>
      </w:r>
      <w:hyperlink w:anchor="_P149_is_identified" w:history="1">
        <w:r w:rsidR="00410546" w:rsidRPr="00D51A9F">
          <w:rPr>
            <w:rStyle w:val="Hyperlink"/>
            <w:szCs w:val="20"/>
            <w:lang w:val="en-GB"/>
          </w:rPr>
          <w:t>P149</w:t>
        </w:r>
      </w:hyperlink>
      <w:r w:rsidR="00410546" w:rsidRPr="00D51A9F">
        <w:rPr>
          <w:szCs w:val="20"/>
          <w:lang w:val="en-GB"/>
        </w:rPr>
        <w:t xml:space="preserve"> is identified by (identifies): </w:t>
      </w:r>
      <w:hyperlink w:anchor="_E75_Conceptual_Object_Appellation" w:history="1">
        <w:r w:rsidR="00410546" w:rsidRPr="00D51A9F">
          <w:rPr>
            <w:rStyle w:val="Hyperlink"/>
            <w:szCs w:val="20"/>
            <w:lang w:val="en-GB"/>
          </w:rPr>
          <w:t>E75</w:t>
        </w:r>
      </w:hyperlink>
      <w:r w:rsidR="00410546" w:rsidRPr="00D51A9F">
        <w:rPr>
          <w:szCs w:val="20"/>
          <w:lang w:val="en-GB"/>
        </w:rPr>
        <w:t xml:space="preserve"> Conceptual Object Appellation</w:t>
      </w:r>
    </w:p>
    <w:p w:rsidR="00FF47FE" w:rsidRPr="00D51A9F" w:rsidRDefault="00410546">
      <w:pPr>
        <w:pStyle w:val="FootnoteText"/>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describes the naming or identification of any real world item by a name or any other identifier. </w:t>
      </w:r>
    </w:p>
    <w:p w:rsidR="00FF47FE" w:rsidRPr="00D51A9F" w:rsidRDefault="00410546">
      <w:pPr>
        <w:spacing w:after="120"/>
        <w:ind w:left="1418"/>
        <w:jc w:val="both"/>
        <w:rPr>
          <w:szCs w:val="20"/>
          <w:lang w:val="en-GB"/>
        </w:rPr>
      </w:pPr>
      <w:r w:rsidRPr="00D51A9F">
        <w:rPr>
          <w:szCs w:val="20"/>
          <w:lang w:val="en-GB"/>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the capital of Italy (E53) </w:t>
      </w:r>
      <w:r w:rsidRPr="00D51A9F">
        <w:rPr>
          <w:i/>
          <w:iCs/>
          <w:szCs w:val="20"/>
          <w:lang w:val="en-GB"/>
        </w:rPr>
        <w:t>is identified by “</w:t>
      </w:r>
      <w:r w:rsidRPr="00D51A9F">
        <w:rPr>
          <w:szCs w:val="20"/>
          <w:lang w:val="en-GB"/>
        </w:rPr>
        <w:t>Rome” (E48)</w:t>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text 25014–32 (E33) </w:t>
      </w:r>
      <w:r w:rsidRPr="00D51A9F">
        <w:rPr>
          <w:i/>
          <w:iCs/>
          <w:szCs w:val="20"/>
          <w:lang w:val="en-GB"/>
        </w:rPr>
        <w:t xml:space="preserve">is identified by </w:t>
      </w:r>
      <w:r w:rsidRPr="00D51A9F">
        <w:rPr>
          <w:szCs w:val="20"/>
          <w:lang w:val="en-GB"/>
        </w:rPr>
        <w:t>“The Decline and Fall of the Roman Empire” (E35)</w:t>
      </w:r>
    </w:p>
    <w:p w:rsidR="00FF47FE" w:rsidRPr="00D51A9F" w:rsidRDefault="00410546">
      <w:pPr>
        <w:pStyle w:val="Heading6"/>
        <w:rPr>
          <w:szCs w:val="20"/>
          <w:lang w:val="en-GB"/>
        </w:rPr>
      </w:pPr>
      <w:bookmarkStart w:id="822" w:name="_P2_has_type_(is_type_of)"/>
      <w:bookmarkStart w:id="823" w:name="_P2_has_type_"/>
      <w:bookmarkStart w:id="824" w:name="_Toc25403018"/>
      <w:bookmarkStart w:id="825" w:name="_Toc40519406"/>
      <w:bookmarkStart w:id="826" w:name="_Toc40584397"/>
      <w:bookmarkStart w:id="827" w:name="_Toc40597409"/>
      <w:bookmarkStart w:id="828" w:name="_Toc217723366"/>
      <w:bookmarkStart w:id="829" w:name="_Toc431317576"/>
      <w:bookmarkEnd w:id="822"/>
      <w:bookmarkEnd w:id="823"/>
      <w:r w:rsidRPr="00D51A9F">
        <w:rPr>
          <w:lang w:val="en-GB"/>
        </w:rPr>
        <w:t>P2 has type (is type of)</w:t>
      </w:r>
      <w:bookmarkEnd w:id="824"/>
      <w:bookmarkEnd w:id="825"/>
      <w:bookmarkEnd w:id="826"/>
      <w:bookmarkEnd w:id="827"/>
      <w:bookmarkEnd w:id="828"/>
      <w:bookmarkEnd w:id="829"/>
    </w:p>
    <w:p w:rsidR="00FF47FE" w:rsidRPr="00D51A9F" w:rsidRDefault="00410546">
      <w:pPr>
        <w:spacing w:after="120"/>
        <w:rPr>
          <w:szCs w:val="20"/>
          <w:lang w:val="en-GB"/>
        </w:rPr>
      </w:pPr>
      <w:r w:rsidRPr="00D51A9F">
        <w:rPr>
          <w:lang w:val="en-GB"/>
        </w:rPr>
        <w:t>D</w:t>
      </w:r>
      <w:r w:rsidRPr="00D51A9F">
        <w:rPr>
          <w:szCs w:val="20"/>
          <w:lang w:val="en-GB"/>
        </w:rPr>
        <w:t>omain:</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rPr>
          <w:lang w:val="en-GB"/>
        </w:rPr>
      </w:pPr>
      <w:r w:rsidRPr="00D51A9F">
        <w:rPr>
          <w:lang w:val="en-GB"/>
        </w:rPr>
        <w:t>Superproperty of: E1 CRM Entity. P137 exemplifies (is exemplified by): E55 Type</w:t>
      </w:r>
    </w:p>
    <w:p w:rsidR="00FF47FE" w:rsidRPr="00D51A9F" w:rsidRDefault="00410546">
      <w:pPr>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sub typing of CRM entities - a form of specialisation – through the use of a terminological hierarchy, or thesaurus.</w:t>
      </w:r>
    </w:p>
    <w:p w:rsidR="00FF47FE" w:rsidRPr="00D51A9F" w:rsidRDefault="00410546">
      <w:pPr>
        <w:spacing w:after="120"/>
        <w:ind w:left="1418"/>
        <w:jc w:val="both"/>
        <w:rPr>
          <w:szCs w:val="20"/>
          <w:lang w:val="en-GB"/>
        </w:rPr>
      </w:pPr>
      <w:r w:rsidRPr="00D51A9F">
        <w:rPr>
          <w:szCs w:val="20"/>
          <w:lang w:val="en-GB"/>
        </w:rPr>
        <w:t>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lang w:val="en-GB"/>
        </w:rPr>
        <w:t xml:space="preserve">“enquiries@cidoc-crm.org” (E51) </w:t>
      </w:r>
      <w:r w:rsidRPr="00D51A9F">
        <w:rPr>
          <w:i/>
          <w:iCs/>
          <w:lang w:val="en-GB"/>
        </w:rPr>
        <w:t>has type</w:t>
      </w:r>
      <w:r w:rsidRPr="00D51A9F">
        <w:rPr>
          <w:lang w:val="en-GB"/>
        </w:rPr>
        <w:t xml:space="preserve"> e-mail address (E55)</w:t>
      </w:r>
    </w:p>
    <w:p w:rsidR="00FF47FE" w:rsidRPr="00D51A9F" w:rsidRDefault="00410546">
      <w:pPr>
        <w:pStyle w:val="Heading6"/>
        <w:rPr>
          <w:lang w:val="en-GB"/>
        </w:rPr>
      </w:pPr>
      <w:bookmarkStart w:id="830" w:name="_P3_has_note"/>
      <w:bookmarkStart w:id="831" w:name="_Toc431317577"/>
      <w:bookmarkEnd w:id="830"/>
      <w:r w:rsidRPr="00D51A9F">
        <w:rPr>
          <w:lang w:val="en-GB"/>
        </w:rPr>
        <w:t>P3 has note</w:t>
      </w:r>
      <w:bookmarkEnd w:id="83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rPr>
          <w:szCs w:val="20"/>
          <w:lang w:val="en-GB"/>
        </w:rPr>
      </w:pPr>
      <w:r w:rsidRPr="00D51A9F">
        <w:rPr>
          <w:szCs w:val="20"/>
          <w:lang w:val="en-GB"/>
        </w:rPr>
        <w:t>Superproperty of:</w:t>
      </w:r>
      <w:r w:rsidRPr="00D51A9F">
        <w:rPr>
          <w:szCs w:val="20"/>
          <w:lang w:val="en-GB"/>
        </w:rPr>
        <w:tab/>
        <w:t>E52 Time-Span. P79 beginning is qualified by: E62 String</w:t>
      </w:r>
    </w:p>
    <w:p w:rsidR="00FF47FE" w:rsidRPr="00D51A9F" w:rsidRDefault="00410546">
      <w:pPr>
        <w:spacing w:after="120"/>
        <w:ind w:left="1418"/>
        <w:rPr>
          <w:szCs w:val="20"/>
          <w:lang w:val="en-GB"/>
        </w:rPr>
      </w:pPr>
      <w:r w:rsidRPr="00D51A9F">
        <w:rPr>
          <w:szCs w:val="20"/>
          <w:lang w:val="en-GB"/>
        </w:rPr>
        <w:t>E52 Time-Span. P80 end is qualified by: E62 String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one to many (0,n:0,1)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is a container for all informal descriptions about an object that have not been expressed in terms of CRM constructs.</w:t>
      </w:r>
    </w:p>
    <w:p w:rsidR="00FF47FE" w:rsidRPr="00D51A9F" w:rsidRDefault="00410546">
      <w:pPr>
        <w:spacing w:after="120"/>
        <w:ind w:left="1418"/>
        <w:jc w:val="both"/>
        <w:rPr>
          <w:szCs w:val="20"/>
          <w:lang w:val="en-GB"/>
        </w:rPr>
      </w:pPr>
      <w:r w:rsidRPr="00D51A9F">
        <w:rPr>
          <w:szCs w:val="20"/>
          <w:lang w:val="en-GB"/>
        </w:rPr>
        <w:t>In particular it captures the characterisation of the item itself, its internal structures, appearance etc.</w:t>
      </w:r>
    </w:p>
    <w:p w:rsidR="00FF47FE" w:rsidRPr="00D51A9F" w:rsidRDefault="00410546">
      <w:pPr>
        <w:spacing w:after="120"/>
        <w:ind w:left="1418"/>
        <w:jc w:val="both"/>
        <w:rPr>
          <w:szCs w:val="20"/>
          <w:lang w:val="en-GB"/>
        </w:rPr>
      </w:pPr>
      <w:r w:rsidRPr="00D51A9F">
        <w:rPr>
          <w:szCs w:val="20"/>
          <w:lang w:val="en-GB"/>
        </w:rPr>
        <w:t xml:space="preserve">Like property </w:t>
      </w:r>
      <w:r w:rsidRPr="00D51A9F">
        <w:rPr>
          <w:i/>
          <w:iCs/>
          <w:szCs w:val="20"/>
          <w:lang w:val="en-GB"/>
        </w:rPr>
        <w:t>P2 has type (is type of)</w:t>
      </w:r>
      <w:r w:rsidRPr="00D51A9F">
        <w:rPr>
          <w:szCs w:val="20"/>
          <w:lang w:val="en-GB"/>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D51A9F">
        <w:rPr>
          <w:i/>
          <w:iCs/>
          <w:szCs w:val="20"/>
          <w:lang w:val="en-GB"/>
        </w:rPr>
        <w:t xml:space="preserve">P3.1 has type </w:t>
      </w:r>
      <w:r w:rsidRPr="00D51A9F">
        <w:rPr>
          <w:szCs w:val="20"/>
          <w:lang w:val="en-GB"/>
        </w:rPr>
        <w:t xml:space="preserve">property of </w:t>
      </w:r>
      <w:r w:rsidRPr="00D51A9F">
        <w:rPr>
          <w:i/>
          <w:iCs/>
          <w:szCs w:val="20"/>
          <w:lang w:val="en-GB"/>
        </w:rPr>
        <w:t>P3 has note</w:t>
      </w:r>
      <w:r w:rsidRPr="00D51A9F">
        <w:rPr>
          <w:szCs w:val="20"/>
          <w:lang w:val="en-GB"/>
        </w:rPr>
        <w:t xml:space="preserve"> allows differentiation of specific notes, e.g. “construction”, “decoration” etc. </w:t>
      </w:r>
    </w:p>
    <w:p w:rsidR="00FF47FE" w:rsidRPr="00D51A9F" w:rsidRDefault="00410546">
      <w:pPr>
        <w:spacing w:after="120"/>
        <w:ind w:left="1418"/>
        <w:jc w:val="both"/>
        <w:rPr>
          <w:szCs w:val="20"/>
          <w:lang w:val="en-GB"/>
        </w:rPr>
      </w:pPr>
      <w:r w:rsidRPr="00D51A9F">
        <w:rPr>
          <w:szCs w:val="20"/>
          <w:lang w:val="en-GB"/>
        </w:rPr>
        <w:t>An item may have many notes, but a note is attached to a specific item.</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coffee mug – OXCMS:1983.1.1 (E19) </w:t>
      </w:r>
      <w:r w:rsidRPr="00D51A9F">
        <w:rPr>
          <w:i/>
          <w:szCs w:val="20"/>
          <w:lang w:val="en-GB"/>
        </w:rPr>
        <w:t>has note</w:t>
      </w:r>
      <w:r w:rsidRPr="00D51A9F">
        <w:rPr>
          <w:szCs w:val="20"/>
          <w:lang w:val="en-GB"/>
        </w:rPr>
        <w:t xml:space="preserve"> chipped at edge of handle (E62) </w:t>
      </w:r>
      <w:r w:rsidRPr="00D51A9F">
        <w:rPr>
          <w:i/>
          <w:szCs w:val="20"/>
          <w:lang w:val="en-GB"/>
        </w:rPr>
        <w:t>has type</w:t>
      </w:r>
      <w:r w:rsidRPr="00D51A9F">
        <w:rPr>
          <w:szCs w:val="20"/>
          <w:lang w:val="en-GB"/>
        </w:rPr>
        <w:t xml:space="preserve"> Condition (E55)</w:t>
      </w:r>
    </w:p>
    <w:p w:rsidR="00FF47FE" w:rsidRPr="00D51A9F" w:rsidRDefault="00410546">
      <w:pPr>
        <w:spacing w:after="120"/>
        <w:rPr>
          <w:b/>
          <w:lang w:val="en-GB"/>
        </w:rPr>
      </w:pPr>
      <w:r w:rsidRPr="00D51A9F">
        <w:rPr>
          <w:lang w:val="en-GB"/>
        </w:rPr>
        <w:t>Properties:</w:t>
      </w:r>
      <w:r w:rsidRPr="00D51A9F">
        <w:rPr>
          <w:lang w:val="en-GB"/>
        </w:rPr>
        <w:tab/>
      </w:r>
      <w:r w:rsidRPr="00D51A9F">
        <w:rPr>
          <w:b/>
          <w:lang w:val="en-GB"/>
        </w:rPr>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832" w:name="_P4_has_time-span"/>
      <w:bookmarkStart w:id="833" w:name="_Toc431317578"/>
      <w:bookmarkEnd w:id="832"/>
      <w:r w:rsidRPr="00D51A9F">
        <w:rPr>
          <w:lang w:val="en-GB"/>
        </w:rPr>
        <w:t>P4 has time-span (is time-span of)</w:t>
      </w:r>
      <w:bookmarkEnd w:id="83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2_Time-Span" w:history="1">
        <w:r w:rsidRPr="00D51A9F">
          <w:rPr>
            <w:rStyle w:val="Hyperlink"/>
            <w:szCs w:val="20"/>
            <w:lang w:val="en-GB"/>
          </w:rPr>
          <w:t>E52</w:t>
        </w:r>
      </w:hyperlink>
      <w:r w:rsidRPr="00D51A9F">
        <w:rPr>
          <w:szCs w:val="20"/>
          <w:lang w:val="en-GB"/>
        </w:rPr>
        <w:t xml:space="preserve"> Time-Span</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necessary, dependent (1,1:1,n)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temporal confinement of an instance of an E2 Temporal Entity.</w:t>
      </w:r>
    </w:p>
    <w:p w:rsidR="00FF47FE" w:rsidRPr="00D51A9F" w:rsidRDefault="00410546">
      <w:pPr>
        <w:spacing w:after="120"/>
        <w:ind w:left="1418"/>
        <w:jc w:val="both"/>
        <w:rPr>
          <w:szCs w:val="20"/>
          <w:lang w:val="en-GB"/>
        </w:rPr>
      </w:pPr>
      <w:r w:rsidRPr="00D51A9F">
        <w:rPr>
          <w:szCs w:val="20"/>
          <w:lang w:val="en-GB"/>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the Yalta Conference (E7) </w:t>
      </w:r>
      <w:r w:rsidRPr="00D51A9F">
        <w:rPr>
          <w:i/>
          <w:iCs/>
          <w:szCs w:val="20"/>
          <w:lang w:val="en-GB"/>
        </w:rPr>
        <w:t>has time-span</w:t>
      </w:r>
      <w:r w:rsidRPr="00D51A9F">
        <w:rPr>
          <w:szCs w:val="20"/>
          <w:lang w:val="en-GB"/>
        </w:rPr>
        <w:t xml:space="preserve"> Yalta Conference time-span (E52)</w:t>
      </w:r>
      <w:r w:rsidRPr="00D51A9F">
        <w:rPr>
          <w:i/>
          <w:iCs/>
          <w:szCs w:val="20"/>
          <w:lang w:val="en-GB"/>
        </w:rPr>
        <w:t xml:space="preserve"> </w:t>
      </w:r>
    </w:p>
    <w:p w:rsidR="00FF47FE" w:rsidRPr="00D51A9F" w:rsidRDefault="00410546">
      <w:pPr>
        <w:pStyle w:val="Heading6"/>
        <w:rPr>
          <w:lang w:val="en-GB"/>
        </w:rPr>
      </w:pPr>
      <w:bookmarkStart w:id="834" w:name="_P7_took_place"/>
      <w:bookmarkStart w:id="835" w:name="_Toc431317579"/>
      <w:bookmarkEnd w:id="834"/>
      <w:r w:rsidRPr="00D51A9F">
        <w:rPr>
          <w:lang w:val="en-GB"/>
        </w:rPr>
        <w:t>P7 took place at (witnessed)</w:t>
      </w:r>
      <w:bookmarkEnd w:id="83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3_Place_" w:history="1">
        <w:r w:rsidRPr="00D51A9F">
          <w:rPr>
            <w:rStyle w:val="Hyperlink"/>
            <w:szCs w:val="20"/>
            <w:lang w:val="en-GB"/>
          </w:rPr>
          <w:t>E53</w:t>
        </w:r>
      </w:hyperlink>
      <w:r w:rsidRPr="00D51A9F">
        <w:rPr>
          <w:szCs w:val="20"/>
          <w:lang w:val="en-GB"/>
        </w:rPr>
        <w:t xml:space="preserve"> Place</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E9 Move. P26 moved to (was destination of): E53 Place</w:t>
      </w:r>
    </w:p>
    <w:p w:rsidR="00FF47FE" w:rsidRPr="00D51A9F" w:rsidRDefault="00410546">
      <w:pPr>
        <w:spacing w:after="120"/>
        <w:ind w:left="1418"/>
        <w:rPr>
          <w:szCs w:val="20"/>
          <w:lang w:val="en-GB"/>
        </w:rPr>
      </w:pPr>
      <w:r w:rsidRPr="00D51A9F">
        <w:rPr>
          <w:szCs w:val="20"/>
          <w:lang w:val="en-GB"/>
        </w:rPr>
        <w:t>E9 Move. P27 moved from (was origin of): E53 Place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WW-BodyText2"/>
        <w:widowControl w:val="0"/>
        <w:spacing w:after="120"/>
        <w:rPr>
          <w:szCs w:val="20"/>
          <w:lang w:val="en-GB"/>
        </w:rPr>
      </w:pPr>
      <w:r w:rsidRPr="00D51A9F">
        <w:rPr>
          <w:szCs w:val="20"/>
          <w:lang w:val="en-GB"/>
        </w:rPr>
        <w:t>Scope note:</w:t>
      </w:r>
      <w:r w:rsidRPr="00D51A9F">
        <w:rPr>
          <w:szCs w:val="20"/>
          <w:lang w:val="en-GB"/>
        </w:rPr>
        <w:tab/>
        <w:t>This property describes the spatial location of an instance of E4 Period.</w:t>
      </w:r>
    </w:p>
    <w:p w:rsidR="00FF47FE" w:rsidRPr="00D51A9F" w:rsidRDefault="00410546">
      <w:pPr>
        <w:pStyle w:val="BodyText"/>
        <w:widowControl w:val="0"/>
        <w:spacing w:after="120"/>
        <w:ind w:left="1418"/>
        <w:jc w:val="both"/>
        <w:rPr>
          <w:rFonts w:ascii="Times New Roman" w:hAnsi="Times New Roman"/>
          <w:lang w:val="en-GB"/>
        </w:rPr>
      </w:pPr>
      <w:r w:rsidRPr="00D51A9F">
        <w:rPr>
          <w:rFonts w:ascii="Times New Roman" w:hAnsi="Times New Roman"/>
          <w:lang w:val="en-GB"/>
        </w:rPr>
        <w:t xml:space="preserve">The related E53 Place should be seen as an approximation of the geographical area within which the phenomena that characterise the period in question occurred. </w:t>
      </w:r>
      <w:r w:rsidRPr="00D51A9F">
        <w:rPr>
          <w:rFonts w:ascii="Times New Roman" w:hAnsi="Times New Roman"/>
          <w:i/>
          <w:iCs/>
          <w:lang w:val="en-GB"/>
        </w:rPr>
        <w:t>P7 took place at (witnessed)</w:t>
      </w:r>
      <w:r w:rsidRPr="00D51A9F">
        <w:rPr>
          <w:rFonts w:ascii="Times New Roman" w:hAnsi="Times New Roman"/>
          <w:lang w:val="en-GB"/>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rsidR="00FF47FE" w:rsidRPr="00D51A9F" w:rsidRDefault="00410546">
      <w:pPr>
        <w:spacing w:after="120"/>
        <w:ind w:left="1418"/>
        <w:jc w:val="both"/>
        <w:rPr>
          <w:szCs w:val="20"/>
          <w:lang w:val="en-GB"/>
        </w:rPr>
      </w:pPr>
      <w:r w:rsidRPr="00D51A9F">
        <w:rPr>
          <w:szCs w:val="20"/>
          <w:lang w:val="en-GB"/>
        </w:rPr>
        <w:t>A period can take place at multiple locations.</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the period “Révolution française” (E4) </w:t>
      </w:r>
      <w:r w:rsidRPr="00D51A9F">
        <w:rPr>
          <w:i/>
          <w:szCs w:val="20"/>
          <w:lang w:val="en-GB"/>
        </w:rPr>
        <w:t xml:space="preserve">took place at </w:t>
      </w:r>
      <w:r w:rsidRPr="00D51A9F">
        <w:rPr>
          <w:szCs w:val="20"/>
          <w:lang w:val="en-GB"/>
        </w:rPr>
        <w:t>France (E53)</w:t>
      </w:r>
    </w:p>
    <w:p w:rsidR="00FF47FE" w:rsidRPr="00D51A9F" w:rsidRDefault="00410546">
      <w:pPr>
        <w:pStyle w:val="Heading6"/>
        <w:rPr>
          <w:lang w:val="en-GB"/>
        </w:rPr>
      </w:pPr>
      <w:bookmarkStart w:id="836" w:name="_P9_consists_of_(forms_part_of)"/>
      <w:bookmarkStart w:id="837" w:name="_P9_consists_of"/>
      <w:bookmarkStart w:id="838" w:name="_Toc25403024"/>
      <w:bookmarkStart w:id="839" w:name="_Toc40519412"/>
      <w:bookmarkStart w:id="840" w:name="_Toc40584403"/>
      <w:bookmarkStart w:id="841" w:name="_Toc40597415"/>
      <w:bookmarkStart w:id="842" w:name="_Toc340580600"/>
      <w:bookmarkStart w:id="843" w:name="_Toc431317580"/>
      <w:bookmarkStart w:id="844" w:name="_Toc25403027"/>
      <w:bookmarkStart w:id="845" w:name="_Toc40519415"/>
      <w:bookmarkStart w:id="846" w:name="_Toc40584406"/>
      <w:bookmarkStart w:id="847" w:name="_Toc40597418"/>
      <w:bookmarkStart w:id="848" w:name="_Toc217723375"/>
      <w:bookmarkEnd w:id="836"/>
      <w:bookmarkEnd w:id="837"/>
      <w:r w:rsidRPr="00D51A9F">
        <w:rPr>
          <w:lang w:val="en-GB"/>
        </w:rPr>
        <w:t>P9 consists of (forms part of)</w:t>
      </w:r>
      <w:bookmarkEnd w:id="838"/>
      <w:bookmarkEnd w:id="839"/>
      <w:bookmarkEnd w:id="840"/>
      <w:bookmarkEnd w:id="841"/>
      <w:bookmarkEnd w:id="842"/>
      <w:bookmarkEnd w:id="843"/>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rPr>
          <w:szCs w:val="20"/>
          <w:lang w:val="en-GB"/>
        </w:rPr>
      </w:pPr>
      <w:r w:rsidRPr="00D51A9F">
        <w:rPr>
          <w:szCs w:val="20"/>
          <w:lang w:val="en-GB"/>
        </w:rPr>
        <w:t>Quantification:</w:t>
      </w:r>
      <w:r w:rsidRPr="00D51A9F">
        <w:rPr>
          <w:szCs w:val="20"/>
          <w:lang w:val="en-GB"/>
        </w:rPr>
        <w:tab/>
        <w:t>one to many, (0,n:0,1)</w:t>
      </w:r>
    </w:p>
    <w:p w:rsidR="00FF47FE" w:rsidRPr="00D51A9F" w:rsidRDefault="00FF47FE">
      <w:pPr>
        <w:pStyle w:val="FootnoteText"/>
        <w:rPr>
          <w:lang w:val="en-GB"/>
        </w:rPr>
      </w:pPr>
    </w:p>
    <w:p w:rsidR="00FF47FE" w:rsidRPr="00D51A9F" w:rsidRDefault="00410546">
      <w:pPr>
        <w:pStyle w:val="comment1"/>
        <w:tabs>
          <w:tab w:val="clear" w:pos="1701"/>
        </w:tabs>
        <w:ind w:hanging="1418"/>
        <w:jc w:val="both"/>
        <w:rPr>
          <w:lang w:val="en-GB"/>
        </w:rPr>
      </w:pPr>
      <w:r w:rsidRPr="00D51A9F">
        <w:rPr>
          <w:lang w:val="en-GB"/>
        </w:rPr>
        <w:t>Scope note:</w:t>
      </w:r>
      <w:r w:rsidRPr="00D51A9F">
        <w:rPr>
          <w:lang w:val="en-GB"/>
        </w:rPr>
        <w:tab/>
        <w:t>This property describes the decomposition of an instance of E4 Period into discrete, subsidiary periods.</w:t>
      </w:r>
    </w:p>
    <w:p w:rsidR="00FF47FE" w:rsidRPr="00D51A9F" w:rsidRDefault="00FF47FE">
      <w:pPr>
        <w:ind w:left="1418"/>
        <w:rPr>
          <w:szCs w:val="20"/>
          <w:lang w:val="en-GB"/>
        </w:rPr>
      </w:pPr>
    </w:p>
    <w:p w:rsidR="00FF47FE" w:rsidRPr="00D51A9F" w:rsidRDefault="00410546">
      <w:pPr>
        <w:ind w:left="1418"/>
        <w:jc w:val="both"/>
        <w:rPr>
          <w:szCs w:val="20"/>
          <w:lang w:val="en-GB"/>
        </w:rPr>
      </w:pPr>
      <w:r w:rsidRPr="00D51A9F">
        <w:rPr>
          <w:szCs w:val="20"/>
          <w:lang w:val="en-GB"/>
        </w:rPr>
        <w:t>The sub-periods into which the period is decomposed form a logical whole - although the entire picture may not be completely known - and the sub-periods are constitutive of the general period.</w:t>
      </w:r>
    </w:p>
    <w:p w:rsidR="00FF47FE" w:rsidRPr="00D51A9F" w:rsidRDefault="00FF47FE">
      <w:pPr>
        <w:jc w:val="both"/>
        <w:rPr>
          <w:szCs w:val="20"/>
          <w:lang w:val="en-GB"/>
        </w:rPr>
      </w:pP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Cretan Bronze Age (E4) </w:t>
      </w:r>
      <w:r w:rsidRPr="00D51A9F">
        <w:rPr>
          <w:i/>
          <w:iCs/>
          <w:szCs w:val="20"/>
          <w:lang w:val="en-GB"/>
        </w:rPr>
        <w:t xml:space="preserve">consists of </w:t>
      </w:r>
      <w:r w:rsidRPr="00D51A9F">
        <w:rPr>
          <w:szCs w:val="20"/>
          <w:lang w:val="en-GB"/>
        </w:rPr>
        <w:t xml:space="preserve"> Middle Minoan (E4)</w:t>
      </w:r>
    </w:p>
    <w:p w:rsidR="00FF47FE" w:rsidRPr="00D51A9F" w:rsidRDefault="00410546">
      <w:pPr>
        <w:pStyle w:val="Heading6"/>
        <w:rPr>
          <w:szCs w:val="20"/>
          <w:lang w:val="en-GB"/>
        </w:rPr>
      </w:pPr>
      <w:bookmarkStart w:id="849" w:name="_P12_occurred_in"/>
      <w:bookmarkStart w:id="850" w:name="_Toc431317581"/>
      <w:bookmarkEnd w:id="849"/>
      <w:r w:rsidRPr="00D51A9F">
        <w:rPr>
          <w:lang w:val="en-GB"/>
        </w:rPr>
        <w:t>P12 occurred in the presence of (was present at)</w:t>
      </w:r>
      <w:bookmarkEnd w:id="844"/>
      <w:bookmarkEnd w:id="845"/>
      <w:bookmarkEnd w:id="846"/>
      <w:bookmarkEnd w:id="847"/>
      <w:bookmarkEnd w:id="848"/>
      <w:bookmarkEnd w:id="85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E5 Event. P11 had participant (participated in): E39 Actor</w:t>
      </w:r>
    </w:p>
    <w:p w:rsidR="00FF47FE" w:rsidRPr="00D51A9F" w:rsidRDefault="00F37E0B">
      <w:pPr>
        <w:spacing w:after="120"/>
        <w:ind w:left="1418"/>
        <w:rPr>
          <w:b/>
          <w:szCs w:val="20"/>
          <w:lang w:val="en-GB"/>
        </w:rPr>
      </w:pPr>
      <w:hyperlink w:anchor="_E7_Activity_" w:history="1">
        <w:r w:rsidR="00410546" w:rsidRPr="00D51A9F">
          <w:rPr>
            <w:rStyle w:val="Hyperlink"/>
            <w:b/>
            <w:szCs w:val="20"/>
            <w:lang w:val="en-GB"/>
          </w:rPr>
          <w:t>E7</w:t>
        </w:r>
      </w:hyperlink>
      <w:r w:rsidR="00410546" w:rsidRPr="00D51A9F">
        <w:rPr>
          <w:b/>
          <w:szCs w:val="20"/>
          <w:lang w:val="en-GB"/>
        </w:rPr>
        <w:t xml:space="preserve"> Activity. </w:t>
      </w:r>
      <w:hyperlink w:anchor="_P16__used_" w:history="1">
        <w:r w:rsidR="00410546" w:rsidRPr="00D51A9F">
          <w:rPr>
            <w:rStyle w:val="Hyperlink"/>
            <w:b/>
            <w:szCs w:val="20"/>
            <w:lang w:val="en-GB"/>
          </w:rPr>
          <w:t>P16</w:t>
        </w:r>
      </w:hyperlink>
      <w:r w:rsidR="00410546" w:rsidRPr="00D51A9F">
        <w:rPr>
          <w:b/>
          <w:szCs w:val="20"/>
          <w:lang w:val="en-GB"/>
        </w:rPr>
        <w:t xml:space="preserve"> used specific object (was used for): </w:t>
      </w:r>
      <w:hyperlink w:anchor="_E70_Thing_1" w:history="1">
        <w:r w:rsidR="00410546" w:rsidRPr="00D51A9F">
          <w:rPr>
            <w:rStyle w:val="Hyperlink"/>
            <w:b/>
            <w:szCs w:val="20"/>
            <w:lang w:val="en-GB"/>
          </w:rPr>
          <w:t>E70</w:t>
        </w:r>
      </w:hyperlink>
      <w:r w:rsidR="00410546" w:rsidRPr="00D51A9F">
        <w:rPr>
          <w:b/>
          <w:szCs w:val="20"/>
          <w:lang w:val="en-GB"/>
        </w:rPr>
        <w:t xml:space="preserve"> Thing</w:t>
      </w:r>
    </w:p>
    <w:p w:rsidR="00FF47FE" w:rsidRPr="00D51A9F" w:rsidRDefault="00410546">
      <w:pPr>
        <w:spacing w:after="120"/>
        <w:ind w:left="1418"/>
        <w:rPr>
          <w:szCs w:val="20"/>
          <w:lang w:val="en-GB"/>
        </w:rPr>
      </w:pPr>
      <w:r w:rsidRPr="00D51A9F">
        <w:rPr>
          <w:szCs w:val="20"/>
          <w:lang w:val="en-GB"/>
        </w:rPr>
        <w:t>E9 Move. P25 moved (moved by): E19 Physical Object</w:t>
      </w:r>
    </w:p>
    <w:p w:rsidR="00FF47FE" w:rsidRPr="00D51A9F" w:rsidRDefault="00F37E0B">
      <w:pPr>
        <w:spacing w:after="120"/>
        <w:ind w:left="1418"/>
        <w:rPr>
          <w:b/>
          <w:szCs w:val="20"/>
          <w:lang w:val="en-GB"/>
        </w:rPr>
      </w:pPr>
      <w:hyperlink w:anchor="_E11_Modification" w:history="1">
        <w:r w:rsidR="00410546" w:rsidRPr="00D51A9F">
          <w:rPr>
            <w:rStyle w:val="Hyperlink"/>
            <w:b/>
            <w:szCs w:val="20"/>
            <w:lang w:val="en-GB"/>
          </w:rPr>
          <w:t>E11</w:t>
        </w:r>
      </w:hyperlink>
      <w:r w:rsidR="00410546" w:rsidRPr="00D51A9F">
        <w:rPr>
          <w:b/>
          <w:szCs w:val="20"/>
          <w:lang w:val="en-GB"/>
        </w:rPr>
        <w:t xml:space="preserve"> Modification. </w:t>
      </w:r>
      <w:hyperlink w:anchor="_P31_has_modified" w:history="1">
        <w:r w:rsidR="00410546" w:rsidRPr="00D51A9F">
          <w:rPr>
            <w:rStyle w:val="Hyperlink"/>
            <w:b/>
            <w:szCs w:val="20"/>
            <w:lang w:val="en-GB"/>
          </w:rPr>
          <w:t>P31</w:t>
        </w:r>
      </w:hyperlink>
      <w:r w:rsidR="00410546" w:rsidRPr="00D51A9F">
        <w:rPr>
          <w:b/>
          <w:szCs w:val="20"/>
          <w:lang w:val="en-GB"/>
        </w:rPr>
        <w:t xml:space="preserve"> has modified (was modified by): </w:t>
      </w:r>
      <w:hyperlink w:anchor="_E24_Physical_Man-Made_1" w:history="1">
        <w:r w:rsidR="00410546" w:rsidRPr="00D51A9F">
          <w:rPr>
            <w:rStyle w:val="Hyperlink"/>
            <w:b/>
            <w:szCs w:val="20"/>
            <w:lang w:val="en-GB"/>
          </w:rPr>
          <w:t>E24</w:t>
        </w:r>
      </w:hyperlink>
      <w:r w:rsidR="00410546" w:rsidRPr="00D51A9F">
        <w:rPr>
          <w:b/>
          <w:szCs w:val="20"/>
          <w:lang w:val="en-GB"/>
        </w:rPr>
        <w:t xml:space="preserve"> Physical Man-Made Thing</w:t>
      </w:r>
    </w:p>
    <w:p w:rsidR="00FF47FE" w:rsidRPr="00D51A9F" w:rsidRDefault="00410546">
      <w:pPr>
        <w:spacing w:after="120"/>
        <w:ind w:left="1418"/>
        <w:rPr>
          <w:szCs w:val="20"/>
          <w:lang w:val="en-GB"/>
        </w:rPr>
      </w:pPr>
      <w:r w:rsidRPr="00D51A9F">
        <w:rPr>
          <w:szCs w:val="20"/>
          <w:lang w:val="en-GB"/>
        </w:rPr>
        <w:t>E63 Beginning of Existence. P92 brought into existence (was brought into existence by): E77 Persistent Item</w:t>
      </w:r>
    </w:p>
    <w:p w:rsidR="00FF47FE" w:rsidRPr="00D51A9F" w:rsidRDefault="00410546">
      <w:pPr>
        <w:spacing w:after="120"/>
        <w:ind w:left="1418"/>
        <w:rPr>
          <w:szCs w:val="20"/>
          <w:lang w:val="en-GB"/>
        </w:rPr>
      </w:pPr>
      <w:r w:rsidRPr="00D51A9F">
        <w:rPr>
          <w:szCs w:val="20"/>
          <w:lang w:val="en-GB"/>
        </w:rPr>
        <w:t>E64 End of Existence. P93 took out of existence (was taken out of existence by): E77 Persistent Item</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active or passive presence of an E77 Persistent Item in an E5 Event without implying any specific role.</w:t>
      </w:r>
    </w:p>
    <w:p w:rsidR="00FF47FE" w:rsidRPr="00D51A9F" w:rsidRDefault="00410546">
      <w:pPr>
        <w:spacing w:after="120"/>
        <w:ind w:left="1418"/>
        <w:jc w:val="both"/>
        <w:rPr>
          <w:szCs w:val="20"/>
          <w:lang w:val="en-GB"/>
        </w:rPr>
      </w:pPr>
      <w:r w:rsidRPr="00D51A9F">
        <w:rPr>
          <w:szCs w:val="20"/>
          <w:lang w:val="en-GB"/>
        </w:rPr>
        <w:t>It connects the history of a thing with the E53 Place and E50 Date of an event. For example, an object may be the desk, now in a museum on which a treaty was signed. The presence of an immaterial thing implies the presence of at least one of its carriers.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Deckchair 42 (E19) </w:t>
      </w:r>
      <w:r w:rsidRPr="00D51A9F">
        <w:rPr>
          <w:i/>
          <w:iCs/>
          <w:szCs w:val="20"/>
          <w:lang w:val="en-GB"/>
        </w:rPr>
        <w:t xml:space="preserve">was present at </w:t>
      </w:r>
      <w:r w:rsidRPr="00D51A9F">
        <w:rPr>
          <w:szCs w:val="20"/>
          <w:lang w:val="en-GB"/>
        </w:rPr>
        <w:t>The sinking of the Titanic (E5)</w:t>
      </w:r>
    </w:p>
    <w:p w:rsidR="00FF47FE" w:rsidRPr="00D51A9F" w:rsidRDefault="00410546">
      <w:pPr>
        <w:pStyle w:val="Heading6"/>
        <w:rPr>
          <w:lang w:val="en-GB"/>
        </w:rPr>
      </w:pPr>
      <w:bookmarkStart w:id="851" w:name="_P14_carried_out"/>
      <w:bookmarkStart w:id="852" w:name="_Toc25403029"/>
      <w:bookmarkStart w:id="853" w:name="_Toc40519417"/>
      <w:bookmarkStart w:id="854" w:name="_Toc40584408"/>
      <w:bookmarkStart w:id="855" w:name="_Toc40597420"/>
      <w:bookmarkStart w:id="856" w:name="_Toc217723377"/>
      <w:bookmarkStart w:id="857" w:name="_Toc431317582"/>
      <w:bookmarkEnd w:id="851"/>
      <w:r w:rsidRPr="00D51A9F">
        <w:rPr>
          <w:lang w:val="en-GB"/>
        </w:rPr>
        <w:t>P14 carried out by (performed)</w:t>
      </w:r>
      <w:bookmarkEnd w:id="852"/>
      <w:bookmarkEnd w:id="853"/>
      <w:bookmarkEnd w:id="854"/>
      <w:bookmarkEnd w:id="855"/>
      <w:bookmarkEnd w:id="856"/>
      <w:bookmarkEnd w:id="85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Subproperty of:</w:t>
      </w:r>
      <w:r w:rsidRPr="00D51A9F">
        <w:rPr>
          <w:szCs w:val="20"/>
          <w:lang w:val="en-GB"/>
        </w:rPr>
        <w:tab/>
        <w:t>E5 Event. P11 had participant (participated in): E39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E8 Acquisition. P22 transferred title to (acquired title through): E39 Actor</w:t>
      </w:r>
    </w:p>
    <w:p w:rsidR="00FF47FE" w:rsidRPr="00D51A9F" w:rsidRDefault="00410546">
      <w:pPr>
        <w:spacing w:after="120"/>
        <w:ind w:left="1418"/>
        <w:rPr>
          <w:szCs w:val="20"/>
          <w:lang w:val="en-GB"/>
        </w:rPr>
      </w:pPr>
      <w:r w:rsidRPr="00D51A9F">
        <w:rPr>
          <w:szCs w:val="20"/>
          <w:lang w:val="en-GB"/>
        </w:rPr>
        <w:t>E8 Acquisition. P23 transferred title from (surrendered title through): E39 Actor</w:t>
      </w:r>
    </w:p>
    <w:p w:rsidR="00FF47FE" w:rsidRPr="00D51A9F" w:rsidRDefault="00410546">
      <w:pPr>
        <w:pStyle w:val="comment1"/>
        <w:tabs>
          <w:tab w:val="clear" w:pos="1701"/>
        </w:tabs>
        <w:spacing w:after="120"/>
        <w:rPr>
          <w:lang w:val="en-GB"/>
        </w:rPr>
      </w:pPr>
      <w:r w:rsidRPr="00D51A9F">
        <w:rPr>
          <w:lang w:val="en-GB"/>
        </w:rPr>
        <w:t>E10 Transfer of Custody. P28 custody surrendered by (surrendered custody through): E39 Actor</w:t>
      </w:r>
    </w:p>
    <w:p w:rsidR="00FF47FE" w:rsidRPr="00D51A9F" w:rsidRDefault="00410546">
      <w:pPr>
        <w:spacing w:after="120"/>
        <w:ind w:left="1418"/>
        <w:rPr>
          <w:szCs w:val="20"/>
          <w:lang w:val="en-GB"/>
        </w:rPr>
      </w:pPr>
      <w:r w:rsidRPr="00D51A9F">
        <w:rPr>
          <w:szCs w:val="20"/>
          <w:lang w:val="en-GB"/>
        </w:rPr>
        <w:t>E10 Transfer of Custody. P29 custody received by (received custody through):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BodyText"/>
        <w:widowControl w:val="0"/>
        <w:spacing w:after="12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property describes the active participation of an E39 Actor in an E7 Activity.</w:t>
      </w:r>
    </w:p>
    <w:p w:rsidR="00FF47FE" w:rsidRPr="00D51A9F" w:rsidRDefault="00410546">
      <w:pPr>
        <w:spacing w:after="120"/>
        <w:ind w:left="1418"/>
        <w:jc w:val="both"/>
        <w:rPr>
          <w:szCs w:val="20"/>
          <w:lang w:val="en-GB"/>
        </w:rPr>
      </w:pPr>
      <w:r w:rsidRPr="00D51A9F">
        <w:rPr>
          <w:szCs w:val="20"/>
          <w:lang w:val="en-GB"/>
        </w:rPr>
        <w:t xml:space="preserve">It implies causal or legal responsibility. The </w:t>
      </w:r>
      <w:r w:rsidRPr="00D51A9F">
        <w:rPr>
          <w:i/>
          <w:iCs/>
          <w:szCs w:val="20"/>
          <w:lang w:val="en-GB"/>
        </w:rPr>
        <w:t>P14.1 in the role of</w:t>
      </w:r>
      <w:r w:rsidRPr="00D51A9F">
        <w:rPr>
          <w:szCs w:val="20"/>
          <w:lang w:val="en-GB"/>
        </w:rPr>
        <w:t xml:space="preserve"> property of the property allows the nature of an Actor’s participation to be specified.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the painting of the Sistine Chapel (E7) </w:t>
      </w:r>
      <w:r w:rsidRPr="00D51A9F">
        <w:rPr>
          <w:i/>
          <w:iCs/>
          <w:szCs w:val="20"/>
          <w:lang w:val="en-GB"/>
        </w:rPr>
        <w:t>carried out by</w:t>
      </w:r>
      <w:r w:rsidRPr="00D51A9F">
        <w:rPr>
          <w:szCs w:val="20"/>
          <w:lang w:val="en-GB"/>
        </w:rPr>
        <w:t xml:space="preserve"> Michaelangelo Buonaroti (E21) </w:t>
      </w:r>
      <w:r w:rsidRPr="00D51A9F">
        <w:rPr>
          <w:i/>
          <w:iCs/>
          <w:szCs w:val="20"/>
          <w:lang w:val="en-GB"/>
        </w:rPr>
        <w:t xml:space="preserve">in the role of </w:t>
      </w:r>
      <w:r w:rsidRPr="00D51A9F">
        <w:rPr>
          <w:szCs w:val="20"/>
          <w:lang w:val="en-GB"/>
        </w:rPr>
        <w:t>master craftsman (E55)</w:t>
      </w:r>
    </w:p>
    <w:p w:rsidR="00FF47FE" w:rsidRPr="00D51A9F" w:rsidRDefault="00410546">
      <w:pPr>
        <w:spacing w:after="120"/>
        <w:rPr>
          <w:lang w:val="en-GB"/>
        </w:rPr>
      </w:pPr>
      <w:r w:rsidRPr="00D51A9F">
        <w:rPr>
          <w:lang w:val="en-GB"/>
        </w:rPr>
        <w:t>Properties:</w:t>
      </w:r>
      <w:r w:rsidRPr="00D51A9F">
        <w:rPr>
          <w:lang w:val="en-GB"/>
        </w:rPr>
        <w:tab/>
        <w:t xml:space="preserve">P14.1 in the role of: </w:t>
      </w:r>
      <w:hyperlink w:anchor="_E55_Type_" w:history="1">
        <w:r w:rsidRPr="00D51A9F">
          <w:rPr>
            <w:rStyle w:val="Hyperlink"/>
            <w:bCs/>
            <w:lang w:val="en-GB"/>
          </w:rPr>
          <w:t>E55</w:t>
        </w:r>
      </w:hyperlink>
      <w:r w:rsidRPr="00D51A9F">
        <w:rPr>
          <w:lang w:val="en-GB"/>
        </w:rPr>
        <w:t xml:space="preserve"> Type</w:t>
      </w:r>
    </w:p>
    <w:p w:rsidR="00FF47FE" w:rsidRPr="00D51A9F" w:rsidRDefault="00410546">
      <w:pPr>
        <w:pStyle w:val="Heading6"/>
        <w:rPr>
          <w:szCs w:val="20"/>
          <w:lang w:val="en-GB"/>
        </w:rPr>
      </w:pPr>
      <w:bookmarkStart w:id="858" w:name="_P15_was_influenced_by_(influenced)"/>
      <w:bookmarkStart w:id="859" w:name="_P15_was_influenced"/>
      <w:bookmarkStart w:id="860" w:name="_Toc25403030"/>
      <w:bookmarkStart w:id="861" w:name="_Toc40519418"/>
      <w:bookmarkStart w:id="862" w:name="_Toc40584409"/>
      <w:bookmarkStart w:id="863" w:name="_Toc40597421"/>
      <w:bookmarkStart w:id="864" w:name="_Toc217723378"/>
      <w:bookmarkStart w:id="865" w:name="_Toc431317583"/>
      <w:bookmarkEnd w:id="858"/>
      <w:bookmarkEnd w:id="859"/>
      <w:r w:rsidRPr="00D51A9F">
        <w:rPr>
          <w:lang w:val="en-GB"/>
        </w:rPr>
        <w:t>P15 was influenced by (influenced)</w:t>
      </w:r>
      <w:bookmarkEnd w:id="860"/>
      <w:bookmarkEnd w:id="861"/>
      <w:bookmarkEnd w:id="862"/>
      <w:bookmarkEnd w:id="863"/>
      <w:bookmarkEnd w:id="864"/>
      <w:bookmarkEnd w:id="86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418" w:hanging="1418"/>
        <w:jc w:val="both"/>
        <w:rPr>
          <w:b/>
          <w:szCs w:val="20"/>
          <w:lang w:val="en-GB"/>
        </w:rPr>
      </w:pPr>
      <w:r w:rsidRPr="00D51A9F">
        <w:rPr>
          <w:szCs w:val="20"/>
          <w:lang w:val="en-GB"/>
        </w:rPr>
        <w:t>Superproperty of:</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ind w:left="1418"/>
        <w:jc w:val="both"/>
        <w:rPr>
          <w:szCs w:val="20"/>
          <w:lang w:val="en-GB"/>
        </w:rPr>
      </w:pPr>
      <w:r w:rsidRPr="00D51A9F">
        <w:rPr>
          <w:szCs w:val="20"/>
          <w:lang w:val="en-GB"/>
        </w:rPr>
        <w:t>E7 Activity. P17 was motivated by (motivated): E1 CRM Entity</w:t>
      </w:r>
    </w:p>
    <w:p w:rsidR="00FF47FE" w:rsidRPr="00D51A9F" w:rsidRDefault="00410546">
      <w:pPr>
        <w:spacing w:after="120"/>
        <w:ind w:left="1418"/>
        <w:jc w:val="both"/>
        <w:rPr>
          <w:szCs w:val="20"/>
          <w:lang w:val="en-GB"/>
        </w:rPr>
      </w:pPr>
      <w:r w:rsidRPr="00D51A9F">
        <w:rPr>
          <w:szCs w:val="20"/>
          <w:lang w:val="en-GB"/>
        </w:rPr>
        <w:t>E7 Activity. P134 continued (was continued by): E7 Activity</w:t>
      </w:r>
    </w:p>
    <w:p w:rsidR="00FF47FE" w:rsidRPr="00D51A9F" w:rsidRDefault="00410546">
      <w:pPr>
        <w:spacing w:after="120"/>
        <w:ind w:left="1418"/>
        <w:jc w:val="both"/>
        <w:rPr>
          <w:szCs w:val="20"/>
          <w:lang w:val="en-GB"/>
        </w:rPr>
      </w:pPr>
      <w:r w:rsidRPr="00D51A9F">
        <w:rPr>
          <w:szCs w:val="20"/>
          <w:lang w:val="en-GB"/>
        </w:rPr>
        <w:t>E83 Type Creation. P136 was based on (supported type creation): E1 CRM Entity</w:t>
      </w:r>
    </w:p>
    <w:p w:rsidR="00FF47FE" w:rsidRPr="00D51A9F" w:rsidRDefault="00410546">
      <w:pPr>
        <w:spacing w:after="120"/>
        <w:jc w:val="both"/>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rFonts w:ascii="Arial" w:hAnsi="Arial" w:cs="Arial"/>
          <w:szCs w:val="20"/>
          <w:lang w:val="en-GB"/>
        </w:rPr>
        <w:tab/>
      </w:r>
      <w:r w:rsidRPr="00D51A9F">
        <w:rPr>
          <w:szCs w:val="20"/>
          <w:lang w:val="en-GB"/>
        </w:rPr>
        <w:t>This is a high level property, which captures the relationship between an E7 Activity and anything that may have had some bearing upon it.</w:t>
      </w:r>
    </w:p>
    <w:p w:rsidR="00FF47FE" w:rsidRPr="00D51A9F" w:rsidRDefault="00410546">
      <w:pPr>
        <w:spacing w:after="120"/>
        <w:ind w:left="720" w:firstLine="720"/>
        <w:rPr>
          <w:szCs w:val="20"/>
          <w:lang w:val="en-GB"/>
        </w:rPr>
      </w:pPr>
      <w:r w:rsidRPr="00D51A9F">
        <w:rPr>
          <w:szCs w:val="20"/>
          <w:lang w:val="en-GB"/>
        </w:rPr>
        <w:t>The property has more specific sub properties.</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spacing w:after="120"/>
        <w:jc w:val="both"/>
        <w:rPr>
          <w:lang w:val="en-GB"/>
        </w:rPr>
      </w:pPr>
      <w:r w:rsidRPr="00D51A9F">
        <w:rPr>
          <w:szCs w:val="20"/>
          <w:lang w:val="en-GB"/>
        </w:rPr>
        <w:t xml:space="preserve">the designing of the Sydney Harbour Bridge (E7) </w:t>
      </w:r>
      <w:r w:rsidRPr="00D51A9F">
        <w:rPr>
          <w:i/>
          <w:iCs/>
          <w:szCs w:val="20"/>
          <w:lang w:val="en-GB"/>
        </w:rPr>
        <w:t>was influenced by</w:t>
      </w:r>
      <w:r w:rsidRPr="00D51A9F">
        <w:rPr>
          <w:szCs w:val="20"/>
          <w:lang w:val="en-GB"/>
        </w:rPr>
        <w:t xml:space="preserve"> the Tyne bridge (E22)</w:t>
      </w:r>
    </w:p>
    <w:p w:rsidR="00FF47FE" w:rsidRPr="00D51A9F" w:rsidRDefault="00410546">
      <w:pPr>
        <w:pStyle w:val="Heading6"/>
        <w:rPr>
          <w:lang w:val="en-GB"/>
        </w:rPr>
      </w:pPr>
      <w:bookmarkStart w:id="866" w:name="_P16_used_specific_object_(was_used_"/>
      <w:bookmarkStart w:id="867" w:name="_P16__used_"/>
      <w:bookmarkStart w:id="868" w:name="_P16_used_specific"/>
      <w:bookmarkStart w:id="869" w:name="_Toc431317584"/>
      <w:bookmarkEnd w:id="866"/>
      <w:bookmarkEnd w:id="867"/>
      <w:bookmarkEnd w:id="868"/>
      <w:r w:rsidRPr="00D51A9F">
        <w:rPr>
          <w:lang w:val="en-GB"/>
        </w:rPr>
        <w:t>P16 used specific object (was used for)</w:t>
      </w:r>
      <w:bookmarkEnd w:id="86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F37E0B">
      <w:pPr>
        <w:spacing w:after="120"/>
        <w:ind w:left="698" w:firstLine="720"/>
        <w:rPr>
          <w:szCs w:val="20"/>
          <w:lang w:val="en-GB"/>
        </w:rPr>
      </w:pPr>
      <w:hyperlink w:anchor="_E7_Activity_" w:history="1">
        <w:r w:rsidR="00410546" w:rsidRPr="00D51A9F">
          <w:rPr>
            <w:rStyle w:val="Hyperlink"/>
            <w:b/>
            <w:lang w:val="en-GB"/>
          </w:rPr>
          <w:t>E7</w:t>
        </w:r>
      </w:hyperlink>
      <w:r w:rsidR="00410546" w:rsidRPr="00D51A9F">
        <w:rPr>
          <w:b/>
          <w:szCs w:val="20"/>
          <w:lang w:val="en-GB"/>
        </w:rPr>
        <w:t xml:space="preserve"> Activity. </w:t>
      </w:r>
      <w:hyperlink w:anchor="_P15_was_influenced_by_(influenced)" w:history="1">
        <w:r w:rsidR="00410546" w:rsidRPr="00D51A9F">
          <w:rPr>
            <w:rStyle w:val="Hyperlink"/>
            <w:b/>
            <w:szCs w:val="20"/>
            <w:lang w:val="en-GB"/>
          </w:rPr>
          <w:t>P15</w:t>
        </w:r>
      </w:hyperlink>
      <w:r w:rsidR="00410546" w:rsidRPr="00D51A9F">
        <w:rPr>
          <w:b/>
          <w:szCs w:val="20"/>
          <w:lang w:val="en-GB"/>
        </w:rPr>
        <w:t xml:space="preserve"> was influenced by (influenced): </w:t>
      </w:r>
      <w:hyperlink w:anchor="_E1_CRM_Entity_" w:history="1">
        <w:r w:rsidR="00410546" w:rsidRPr="00D51A9F">
          <w:rPr>
            <w:rStyle w:val="Hyperlink"/>
            <w:b/>
            <w:szCs w:val="20"/>
            <w:lang w:val="en-GB"/>
          </w:rPr>
          <w:t>E1</w:t>
        </w:r>
      </w:hyperlink>
      <w:r w:rsidR="00410546" w:rsidRPr="00D51A9F">
        <w:rPr>
          <w:b/>
          <w:szCs w:val="20"/>
          <w:lang w:val="en-GB"/>
        </w:rPr>
        <w:t xml:space="preserve"> CRM Entity</w:t>
      </w:r>
    </w:p>
    <w:p w:rsidR="00FF47FE" w:rsidRPr="00D51A9F" w:rsidRDefault="00410546">
      <w:pPr>
        <w:spacing w:after="120"/>
        <w:rPr>
          <w:b/>
          <w:szCs w:val="20"/>
          <w:lang w:val="en-GB"/>
        </w:rPr>
      </w:pPr>
      <w:r w:rsidRPr="00D51A9F">
        <w:rPr>
          <w:szCs w:val="20"/>
          <w:lang w:val="en-GB"/>
        </w:rPr>
        <w:t>Superproperty of:</w:t>
      </w:r>
      <w:hyperlink w:anchor="_E7_Activity_" w:history="1">
        <w:r w:rsidRPr="00D51A9F">
          <w:rPr>
            <w:rStyle w:val="Hyperlink"/>
            <w:b/>
            <w:lang w:val="en-GB"/>
          </w:rPr>
          <w:t>E7</w:t>
        </w:r>
      </w:hyperlink>
      <w:r w:rsidRPr="00D51A9F">
        <w:rPr>
          <w:b/>
          <w:szCs w:val="20"/>
          <w:lang w:val="en-GB"/>
        </w:rPr>
        <w:t xml:space="preserve"> Activity. </w:t>
      </w:r>
      <w:hyperlink w:anchor="_P33_used_specific_" w:history="1">
        <w:r w:rsidRPr="00D51A9F">
          <w:rPr>
            <w:rStyle w:val="Hyperlink"/>
            <w:b/>
            <w:szCs w:val="20"/>
            <w:lang w:val="en-GB"/>
          </w:rPr>
          <w:t>P33</w:t>
        </w:r>
      </w:hyperlink>
      <w:r w:rsidRPr="00D51A9F">
        <w:rPr>
          <w:b/>
          <w:szCs w:val="20"/>
          <w:lang w:val="en-GB"/>
        </w:rPr>
        <w:t xml:space="preserve"> used specific technique (was used by): </w:t>
      </w:r>
      <w:hyperlink w:anchor="_E29_Design_or_" w:history="1">
        <w:r w:rsidRPr="00D51A9F">
          <w:rPr>
            <w:rStyle w:val="Hyperlink"/>
            <w:b/>
            <w:lang w:val="en-GB"/>
          </w:rPr>
          <w:t>E29</w:t>
        </w:r>
      </w:hyperlink>
      <w:r w:rsidRPr="00D51A9F">
        <w:rPr>
          <w:b/>
          <w:szCs w:val="20"/>
          <w:lang w:val="en-GB"/>
        </w:rPr>
        <w:t xml:space="preserve"> Design or Procedure</w:t>
      </w:r>
    </w:p>
    <w:p w:rsidR="00FF47FE" w:rsidRPr="00D51A9F" w:rsidRDefault="00F37E0B">
      <w:pPr>
        <w:spacing w:after="120"/>
        <w:ind w:left="1418"/>
        <w:rPr>
          <w:lang w:val="en-GB"/>
        </w:rPr>
      </w:pPr>
      <w:hyperlink w:anchor="_E18_Physical_Thing_1" w:history="1">
        <w:r w:rsidR="00410546" w:rsidRPr="00D51A9F">
          <w:rPr>
            <w:rStyle w:val="Hyperlink"/>
            <w:b/>
            <w:lang w:val="en-GB"/>
          </w:rPr>
          <w:t>E15</w:t>
        </w:r>
      </w:hyperlink>
      <w:r w:rsidR="00410546" w:rsidRPr="00D51A9F">
        <w:rPr>
          <w:b/>
          <w:lang w:val="en-GB"/>
        </w:rPr>
        <w:t xml:space="preserve"> Identifier Assignment. </w:t>
      </w:r>
      <w:hyperlink w:anchor="_P148_has_component" w:history="1">
        <w:r w:rsidR="00410546" w:rsidRPr="00D51A9F">
          <w:rPr>
            <w:rStyle w:val="Hyperlink"/>
            <w:b/>
            <w:szCs w:val="20"/>
            <w:lang w:val="en-GB"/>
          </w:rPr>
          <w:t>P142</w:t>
        </w:r>
      </w:hyperlink>
      <w:r w:rsidR="00410546" w:rsidRPr="00D51A9F">
        <w:rPr>
          <w:b/>
          <w:szCs w:val="20"/>
          <w:lang w:val="en-GB"/>
        </w:rPr>
        <w:t xml:space="preserve"> used constituent (was used in):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use of material or immaterial things in a way essential to the performance or the outcome of an E7 Activity.</w:t>
      </w:r>
    </w:p>
    <w:p w:rsidR="00FF47FE" w:rsidRPr="00D51A9F" w:rsidRDefault="00410546">
      <w:pPr>
        <w:spacing w:after="120"/>
        <w:ind w:left="1418"/>
        <w:jc w:val="both"/>
        <w:rPr>
          <w:szCs w:val="20"/>
          <w:lang w:val="en-GB"/>
        </w:rPr>
      </w:pPr>
      <w:r w:rsidRPr="00D51A9F">
        <w:rPr>
          <w:szCs w:val="20"/>
          <w:lang w:val="en-GB"/>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rsidR="00FF47FE" w:rsidRPr="00D51A9F" w:rsidRDefault="00410546">
      <w:pPr>
        <w:ind w:left="1418"/>
        <w:jc w:val="both"/>
        <w:rPr>
          <w:szCs w:val="20"/>
          <w:lang w:val="en-GB"/>
        </w:rPr>
      </w:pPr>
      <w:r w:rsidRPr="00D51A9F">
        <w:rPr>
          <w:szCs w:val="20"/>
          <w:lang w:val="en-GB"/>
        </w:rPr>
        <w:t>Another example is the use of a particular name by a particular group of people over some span to identify a thing, such as a settlement. In this case, the physical carriers of this name are at least the people understanding its use.</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rPr>
          <w:szCs w:val="20"/>
          <w:lang w:val="en-GB"/>
        </w:rPr>
      </w:pPr>
      <w:r w:rsidRPr="00D51A9F">
        <w:rPr>
          <w:szCs w:val="20"/>
          <w:lang w:val="en-GB"/>
        </w:rPr>
        <w:t xml:space="preserve">the writing of this scope note (E7) </w:t>
      </w:r>
      <w:r w:rsidRPr="00D51A9F">
        <w:rPr>
          <w:i/>
          <w:iCs/>
          <w:szCs w:val="20"/>
          <w:lang w:val="en-GB"/>
        </w:rPr>
        <w:t xml:space="preserve">used specific object </w:t>
      </w:r>
      <w:r w:rsidRPr="00D51A9F">
        <w:rPr>
          <w:szCs w:val="20"/>
          <w:lang w:val="en-GB"/>
        </w:rPr>
        <w:t xml:space="preserve">Nicholas Crofts’ computer (E22) </w:t>
      </w:r>
      <w:r w:rsidRPr="00D51A9F">
        <w:rPr>
          <w:i/>
          <w:iCs/>
          <w:szCs w:val="20"/>
          <w:lang w:val="en-GB"/>
        </w:rPr>
        <w:t>mode of use</w:t>
      </w:r>
      <w:r w:rsidRPr="00D51A9F">
        <w:rPr>
          <w:szCs w:val="20"/>
          <w:lang w:val="en-GB"/>
        </w:rPr>
        <w:t xml:space="preserve"> Typing Tool; Storage Medium (E55)</w:t>
      </w:r>
    </w:p>
    <w:p w:rsidR="00FF47FE" w:rsidRPr="00D51A9F" w:rsidRDefault="00410546">
      <w:pPr>
        <w:numPr>
          <w:ilvl w:val="0"/>
          <w:numId w:val="6"/>
        </w:numPr>
        <w:suppressAutoHyphens w:val="0"/>
        <w:autoSpaceDN w:val="0"/>
        <w:spacing w:after="120"/>
        <w:rPr>
          <w:szCs w:val="20"/>
          <w:lang w:val="en-GB"/>
        </w:rPr>
      </w:pPr>
      <w:r w:rsidRPr="00D51A9F">
        <w:rPr>
          <w:szCs w:val="20"/>
          <w:lang w:val="en-GB"/>
        </w:rPr>
        <w:t xml:space="preserve">the people of Iraq calling the place identified by TGN ‘7017998’ (E7) used specific object “Quyunjig” (E44) </w:t>
      </w:r>
      <w:r w:rsidRPr="00D51A9F">
        <w:rPr>
          <w:i/>
          <w:iCs/>
          <w:szCs w:val="20"/>
          <w:lang w:val="en-GB"/>
        </w:rPr>
        <w:t>mode of use Current</w:t>
      </w:r>
      <w:r w:rsidRPr="00D51A9F">
        <w:rPr>
          <w:szCs w:val="20"/>
          <w:lang w:val="en-GB"/>
        </w:rPr>
        <w:t>; Vernacular (E55)</w:t>
      </w:r>
    </w:p>
    <w:p w:rsidR="00FF47FE" w:rsidRPr="00D51A9F" w:rsidRDefault="00410546">
      <w:pPr>
        <w:spacing w:after="120"/>
        <w:rPr>
          <w:lang w:val="en-GB"/>
        </w:rPr>
      </w:pPr>
      <w:r w:rsidRPr="00D51A9F">
        <w:rPr>
          <w:lang w:val="en-GB"/>
        </w:rPr>
        <w:t>Properties:</w:t>
      </w:r>
      <w:r w:rsidRPr="00D51A9F">
        <w:rPr>
          <w:lang w:val="en-GB"/>
        </w:rPr>
        <w:tab/>
        <w:t xml:space="preserve">P16.1 mode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870" w:name="_P31_has_modified"/>
      <w:bookmarkStart w:id="871" w:name="_Toc431317585"/>
      <w:bookmarkEnd w:id="870"/>
      <w:r w:rsidRPr="00D51A9F">
        <w:rPr>
          <w:lang w:val="en-GB"/>
        </w:rPr>
        <w:t>P31 has modified (was modified by)</w:t>
      </w:r>
      <w:bookmarkEnd w:id="87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b/>
          <w:szCs w:val="20"/>
          <w:lang w:val="en-GB"/>
        </w:rPr>
        <w:tab/>
      </w:r>
      <w:hyperlink w:anchor="_E12_Production_" w:history="1">
        <w:r w:rsidRPr="00D51A9F">
          <w:rPr>
            <w:rStyle w:val="Hyperlink"/>
            <w:b/>
            <w:szCs w:val="20"/>
            <w:lang w:val="en-GB"/>
          </w:rPr>
          <w:t>E12</w:t>
        </w:r>
      </w:hyperlink>
      <w:r w:rsidRPr="00D51A9F">
        <w:rPr>
          <w:b/>
          <w:szCs w:val="20"/>
          <w:lang w:val="en-GB"/>
        </w:rPr>
        <w:t xml:space="preserve"> Production. </w:t>
      </w:r>
      <w:hyperlink w:anchor="_P108_produced_(was_1" w:history="1">
        <w:r w:rsidRPr="00D51A9F">
          <w:rPr>
            <w:rStyle w:val="Hyperlink"/>
            <w:b/>
            <w:szCs w:val="20"/>
            <w:lang w:val="en-GB"/>
          </w:rPr>
          <w:t>P108</w:t>
        </w:r>
      </w:hyperlink>
      <w:r w:rsidRPr="00D51A9F">
        <w:rPr>
          <w:b/>
          <w:szCs w:val="20"/>
          <w:lang w:val="en-GB"/>
        </w:rPr>
        <w:t xml:space="preserve"> has produced (was produced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rPr>
          <w:szCs w:val="20"/>
          <w:lang w:val="en-GB"/>
        </w:rPr>
      </w:pPr>
      <w:r w:rsidRPr="00D51A9F">
        <w:rPr>
          <w:szCs w:val="20"/>
          <w:lang w:val="en-GB"/>
        </w:rPr>
        <w:t>E79 Part Addition. P110 augmented (was augmented by): E24 Physical Man-Made Thing</w:t>
      </w:r>
    </w:p>
    <w:p w:rsidR="00FF47FE" w:rsidRPr="00D51A9F" w:rsidRDefault="00410546">
      <w:pPr>
        <w:spacing w:after="120"/>
        <w:ind w:left="1418"/>
        <w:rPr>
          <w:szCs w:val="20"/>
          <w:lang w:val="en-GB"/>
        </w:rPr>
      </w:pPr>
      <w:r w:rsidRPr="00D51A9F">
        <w:rPr>
          <w:szCs w:val="20"/>
          <w:lang w:val="en-GB"/>
        </w:rPr>
        <w:t>E80 Part Removal. P112 diminished (was diminished by): E24 Physical Man-Made Thing</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modified in an E11 Modification.</w:t>
      </w:r>
    </w:p>
    <w:p w:rsidR="00FF47FE" w:rsidRPr="00D51A9F" w:rsidRDefault="00410546">
      <w:pPr>
        <w:spacing w:after="120"/>
        <w:ind w:left="1418" w:firstLine="22"/>
        <w:jc w:val="both"/>
        <w:rPr>
          <w:szCs w:val="20"/>
          <w:lang w:val="en-GB"/>
        </w:rPr>
      </w:pPr>
      <w:r w:rsidRPr="00D51A9F">
        <w:rPr>
          <w:szCs w:val="20"/>
          <w:lang w:val="en-GB"/>
        </w:rPr>
        <w:t>If a modification is applied to a non-man-made object, it is regarded as an E22 Man-Made Object from that time onwards.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5"/>
        </w:numPr>
        <w:tabs>
          <w:tab w:val="left" w:pos="2138"/>
        </w:tabs>
        <w:spacing w:after="120"/>
        <w:ind w:left="1778"/>
        <w:jc w:val="both"/>
        <w:rPr>
          <w:szCs w:val="20"/>
          <w:lang w:val="en-GB"/>
        </w:rPr>
      </w:pPr>
      <w:r w:rsidRPr="00D51A9F">
        <w:rPr>
          <w:szCs w:val="20"/>
          <w:lang w:val="en-GB"/>
        </w:rPr>
        <w:t xml:space="preserve">rebuilding of the Reichstag (E11) </w:t>
      </w:r>
      <w:r w:rsidRPr="00D51A9F">
        <w:rPr>
          <w:i/>
          <w:szCs w:val="20"/>
          <w:lang w:val="en-GB"/>
        </w:rPr>
        <w:t>has modified</w:t>
      </w:r>
      <w:r w:rsidRPr="00D51A9F">
        <w:rPr>
          <w:szCs w:val="20"/>
          <w:lang w:val="en-GB"/>
        </w:rPr>
        <w:t xml:space="preserve"> the Reichstag in Berlin (E24)</w:t>
      </w:r>
    </w:p>
    <w:p w:rsidR="00FF47FE" w:rsidRPr="00D51A9F" w:rsidRDefault="00410546">
      <w:pPr>
        <w:pStyle w:val="Heading6"/>
        <w:rPr>
          <w:szCs w:val="20"/>
          <w:lang w:val="en-GB"/>
        </w:rPr>
      </w:pPr>
      <w:bookmarkStart w:id="872" w:name="_P33_used_specific_"/>
      <w:bookmarkStart w:id="873" w:name="_Toc25403047"/>
      <w:bookmarkStart w:id="874" w:name="_Toc40519435"/>
      <w:bookmarkStart w:id="875" w:name="_Toc40584426"/>
      <w:bookmarkStart w:id="876" w:name="_Toc40597438"/>
      <w:bookmarkStart w:id="877" w:name="_Toc217723395"/>
      <w:bookmarkStart w:id="878" w:name="_Toc431317586"/>
      <w:bookmarkEnd w:id="872"/>
      <w:r w:rsidRPr="00D51A9F">
        <w:rPr>
          <w:lang w:val="en-GB"/>
        </w:rPr>
        <w:t>P33 used specific technique (was used by)</w:t>
      </w:r>
      <w:bookmarkEnd w:id="873"/>
      <w:bookmarkEnd w:id="874"/>
      <w:bookmarkEnd w:id="875"/>
      <w:bookmarkEnd w:id="876"/>
      <w:bookmarkEnd w:id="877"/>
      <w:bookmarkEnd w:id="87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a specific E29 Design or Procedure in order to carry out an instance of E7 Activity or parts of it.</w:t>
      </w:r>
    </w:p>
    <w:p w:rsidR="00FF47FE" w:rsidRPr="00D51A9F" w:rsidRDefault="00410546">
      <w:pPr>
        <w:spacing w:after="120"/>
        <w:ind w:left="1418"/>
        <w:jc w:val="both"/>
        <w:rPr>
          <w:szCs w:val="20"/>
          <w:lang w:val="en-GB"/>
        </w:rPr>
      </w:pPr>
      <w:r w:rsidRPr="00D51A9F">
        <w:rPr>
          <w:szCs w:val="20"/>
          <w:lang w:val="en-GB"/>
        </w:rPr>
        <w:t xml:space="preserve">The property differs from </w:t>
      </w:r>
      <w:r w:rsidRPr="00D51A9F">
        <w:rPr>
          <w:i/>
          <w:iCs/>
          <w:szCs w:val="20"/>
          <w:lang w:val="en-GB"/>
        </w:rPr>
        <w:t>P32 used general technique (was technique of)</w:t>
      </w:r>
      <w:r w:rsidRPr="00D51A9F">
        <w:rPr>
          <w:szCs w:val="20"/>
          <w:lang w:val="en-GB"/>
        </w:rPr>
        <w:t xml:space="preserve"> in that the E29 Design or Procedure referred to is specific and documented rather than simply being a term in the E55 Type hierarchy. Typical examples would include intervention plans for conservation.</w:t>
      </w:r>
    </w:p>
    <w:p w:rsidR="00FF47FE" w:rsidRPr="00D51A9F" w:rsidRDefault="00410546">
      <w:pPr>
        <w:spacing w:after="120"/>
        <w:ind w:left="1418"/>
        <w:jc w:val="both"/>
        <w:rPr>
          <w:szCs w:val="20"/>
          <w:lang w:val="en-GB"/>
        </w:rPr>
      </w:pPr>
      <w:r w:rsidRPr="00D51A9F">
        <w:rPr>
          <w:szCs w:val="20"/>
          <w:lang w:val="en-GB"/>
        </w:rPr>
        <w:t>Typical examples would include intervention plans for conservation or the construction plans of a building.</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Ornamentation of silver cup 232 (E11) </w:t>
      </w:r>
      <w:r w:rsidRPr="00D51A9F">
        <w:rPr>
          <w:i/>
          <w:iCs/>
          <w:szCs w:val="20"/>
          <w:lang w:val="en-GB"/>
        </w:rPr>
        <w:t>used specific technique</w:t>
      </w:r>
      <w:r w:rsidRPr="00D51A9F">
        <w:rPr>
          <w:szCs w:val="20"/>
          <w:lang w:val="en-GB"/>
        </w:rPr>
        <w:t xml:space="preserve"> ‘Instructions for golden chase work by A N Other’ (E29)</w:t>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Rebuilding of Reichstag (E11) </w:t>
      </w:r>
      <w:r w:rsidRPr="00D51A9F">
        <w:rPr>
          <w:i/>
          <w:iCs/>
          <w:szCs w:val="20"/>
          <w:lang w:val="en-GB"/>
        </w:rPr>
        <w:t>used specific technique</w:t>
      </w:r>
      <w:r w:rsidRPr="00D51A9F">
        <w:rPr>
          <w:szCs w:val="20"/>
          <w:lang w:val="en-GB"/>
        </w:rPr>
        <w:t xml:space="preserve"> Architectural plans by Foster and Partners (E29)</w:t>
      </w:r>
    </w:p>
    <w:p w:rsidR="00FF47FE" w:rsidRPr="00D51A9F" w:rsidRDefault="00410546">
      <w:pPr>
        <w:pStyle w:val="Heading6"/>
        <w:rPr>
          <w:lang w:val="en-GB"/>
        </w:rPr>
      </w:pPr>
      <w:bookmarkStart w:id="879" w:name="_P37_assigned_(was"/>
      <w:bookmarkStart w:id="880" w:name="_Toc340580626"/>
      <w:bookmarkStart w:id="881" w:name="_Toc431317587"/>
      <w:bookmarkEnd w:id="879"/>
      <w:r w:rsidRPr="00D51A9F">
        <w:rPr>
          <w:lang w:val="en-GB"/>
        </w:rPr>
        <w:t>P37 assigned (was assigned by)</w:t>
      </w:r>
      <w:bookmarkEnd w:id="880"/>
      <w:bookmarkEnd w:id="881"/>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pStyle w:val="FootnoteText"/>
        <w:widowControl/>
        <w:rPr>
          <w:lang w:val="en-GB"/>
        </w:rPr>
      </w:pPr>
      <w:r w:rsidRPr="00D51A9F">
        <w:rPr>
          <w:lang w:val="en-GB"/>
        </w:rPr>
        <w:t xml:space="preserve">Subproperty of: </w:t>
      </w:r>
      <w:r w:rsidRPr="00D51A9F">
        <w:rPr>
          <w:lang w:val="en-GB"/>
        </w:rPr>
        <w:tab/>
      </w:r>
      <w:hyperlink w:anchor="_E18_Physical_Thing_" w:history="1">
        <w:r w:rsidRPr="00D51A9F">
          <w:rPr>
            <w:rStyle w:val="Hyperlink"/>
            <w:b/>
            <w:lang w:val="en-GB"/>
          </w:rPr>
          <w:t>E13</w:t>
        </w:r>
      </w:hyperlink>
      <w:r w:rsidRPr="00D51A9F">
        <w:rPr>
          <w:b/>
          <w:lang w:val="en-GB"/>
        </w:rPr>
        <w:t xml:space="preserve"> Attribute Assignment. </w:t>
      </w:r>
      <w:hyperlink w:anchor="_P141_assigned_(was" w:history="1">
        <w:r w:rsidRPr="00D51A9F">
          <w:rPr>
            <w:rStyle w:val="Hyperlink"/>
            <w:b/>
            <w:lang w:val="en-GB"/>
          </w:rPr>
          <w:t>P141</w:t>
        </w:r>
      </w:hyperlink>
      <w:r w:rsidRPr="00D51A9F">
        <w:rPr>
          <w:b/>
          <w:lang w:val="en-GB"/>
        </w:rPr>
        <w:t xml:space="preserve"> assigned (was assigned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property records the identifier that was assigned to an item in an Identifier Assignment activity.</w:t>
      </w:r>
    </w:p>
    <w:p w:rsidR="00FF47FE" w:rsidRPr="00D51A9F" w:rsidRDefault="00410546">
      <w:pPr>
        <w:pStyle w:val="FootnoteText"/>
        <w:widowControl/>
        <w:ind w:left="698" w:firstLine="720"/>
        <w:rPr>
          <w:lang w:val="en-GB"/>
        </w:rPr>
      </w:pPr>
      <w:r w:rsidRPr="00D51A9F">
        <w:rPr>
          <w:lang w:val="en-GB"/>
        </w:rPr>
        <w:t>The same identifier may be assigned on more than one occasion.</w:t>
      </w:r>
    </w:p>
    <w:p w:rsidR="00FF47FE" w:rsidRPr="00D51A9F" w:rsidRDefault="00410546">
      <w:pPr>
        <w:ind w:left="1418"/>
        <w:jc w:val="both"/>
        <w:rPr>
          <w:szCs w:val="20"/>
          <w:lang w:val="en-GB"/>
        </w:rPr>
      </w:pPr>
      <w:r w:rsidRPr="00D51A9F">
        <w:rPr>
          <w:szCs w:val="20"/>
          <w:lang w:val="en-GB"/>
        </w:rPr>
        <w:t>An Identifier might be created prior to an assignment.</w:t>
      </w:r>
    </w:p>
    <w:p w:rsidR="00FF47FE" w:rsidRPr="00D51A9F" w:rsidRDefault="00410546">
      <w:pPr>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0"/>
        </w:numPr>
        <w:suppressAutoHyphens w:val="0"/>
        <w:autoSpaceDN w:val="0"/>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w:t>
      </w:r>
      <w:r w:rsidRPr="00D51A9F">
        <w:rPr>
          <w:szCs w:val="20"/>
          <w:lang w:val="en-GB"/>
        </w:rPr>
        <w:t xml:space="preserve"> “232” (E42)</w:t>
      </w:r>
    </w:p>
    <w:p w:rsidR="00FF47FE" w:rsidRPr="00D51A9F" w:rsidRDefault="00410546">
      <w:pPr>
        <w:pStyle w:val="Heading6"/>
        <w:rPr>
          <w:lang w:val="en-GB"/>
        </w:rPr>
      </w:pPr>
      <w:bookmarkStart w:id="882" w:name="_P43_has_dimension"/>
      <w:bookmarkStart w:id="883" w:name="_Toc431317588"/>
      <w:bookmarkEnd w:id="882"/>
      <w:r w:rsidRPr="00D51A9F">
        <w:rPr>
          <w:lang w:val="en-GB"/>
        </w:rPr>
        <w:t>P43 has dimension (is dimension of)</w:t>
      </w:r>
      <w:bookmarkEnd w:id="88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rsidR="00FF47FE" w:rsidRPr="00D51A9F" w:rsidRDefault="00410546">
      <w:pPr>
        <w:spacing w:after="120"/>
        <w:ind w:left="1418" w:hanging="1418"/>
        <w:jc w:val="both"/>
        <w:rPr>
          <w:lang w:val="en-GB"/>
        </w:rPr>
      </w:pPr>
      <w:r w:rsidRPr="00D51A9F">
        <w:rPr>
          <w:lang w:val="en-GB"/>
        </w:rPr>
        <w:t>Scope note:</w:t>
      </w:r>
      <w:r w:rsidRPr="00D51A9F">
        <w:rPr>
          <w:lang w:val="en-GB"/>
        </w:rPr>
        <w:tab/>
        <w:t>This property records a E54 Dimension of some E70 Thing.</w:t>
      </w:r>
    </w:p>
    <w:p w:rsidR="00FF47FE" w:rsidRPr="00D51A9F" w:rsidRDefault="00410546">
      <w:pPr>
        <w:spacing w:after="120"/>
        <w:ind w:left="1440"/>
        <w:jc w:val="both"/>
        <w:rPr>
          <w:szCs w:val="20"/>
          <w:lang w:val="en-GB"/>
        </w:rPr>
      </w:pPr>
      <w:r w:rsidRPr="00D51A9F">
        <w:rPr>
          <w:szCs w:val="20"/>
          <w:lang w:val="en-GB"/>
        </w:rPr>
        <w:t xml:space="preserve">It is a shortcut of the more fully developed path from E70 Thing through </w:t>
      </w:r>
      <w:r w:rsidRPr="00D51A9F">
        <w:rPr>
          <w:i/>
          <w:szCs w:val="20"/>
          <w:lang w:val="en-GB"/>
        </w:rPr>
        <w:t>P39 measured (was measured by)</w:t>
      </w:r>
      <w:r w:rsidRPr="00D51A9F">
        <w:rPr>
          <w:szCs w:val="20"/>
          <w:lang w:val="en-GB"/>
        </w:rPr>
        <w:t>, E16 Measurement</w:t>
      </w:r>
      <w:r w:rsidRPr="00D51A9F">
        <w:rPr>
          <w:i/>
          <w:szCs w:val="20"/>
          <w:lang w:val="en-GB"/>
        </w:rPr>
        <w:t xml:space="preserve"> P40 observed dimension (was observed in)</w:t>
      </w:r>
      <w:r w:rsidRPr="00D51A9F">
        <w:rPr>
          <w:szCs w:val="20"/>
          <w:lang w:val="en-GB"/>
        </w:rPr>
        <w:t xml:space="preserve"> to E54 Dimension. It offers no information about how and when an E54 Dimension was established, nor by whom.</w:t>
      </w:r>
    </w:p>
    <w:p w:rsidR="00FF47FE" w:rsidRPr="00D51A9F" w:rsidRDefault="00410546">
      <w:pPr>
        <w:spacing w:after="120"/>
        <w:ind w:left="720" w:firstLine="720"/>
        <w:jc w:val="both"/>
        <w:rPr>
          <w:szCs w:val="20"/>
          <w:lang w:val="en-GB"/>
        </w:rPr>
      </w:pPr>
      <w:r w:rsidRPr="00D51A9F">
        <w:rPr>
          <w:szCs w:val="20"/>
          <w:lang w:val="en-GB"/>
        </w:rPr>
        <w:t>An instance of E54 Dimension is specific to an instance of E70 Thing.</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 dimension</w:t>
      </w:r>
      <w:r w:rsidRPr="00D51A9F">
        <w:rPr>
          <w:szCs w:val="20"/>
          <w:lang w:val="en-GB"/>
        </w:rPr>
        <w:t xml:space="preserve"> height of silver cup 232 (E54) </w:t>
      </w:r>
      <w:r w:rsidRPr="00D51A9F">
        <w:rPr>
          <w:i/>
          <w:szCs w:val="20"/>
          <w:lang w:val="en-GB"/>
        </w:rPr>
        <w:t>has unit</w:t>
      </w:r>
      <w:r w:rsidRPr="00D51A9F">
        <w:rPr>
          <w:szCs w:val="20"/>
          <w:lang w:val="en-GB"/>
        </w:rPr>
        <w:t xml:space="preserve"> mm (E58),</w:t>
      </w:r>
      <w:r w:rsidRPr="00D51A9F">
        <w:rPr>
          <w:i/>
          <w:szCs w:val="20"/>
          <w:lang w:val="en-GB"/>
        </w:rPr>
        <w:t xml:space="preserve"> has value</w:t>
      </w:r>
      <w:r w:rsidRPr="00D51A9F">
        <w:rPr>
          <w:szCs w:val="20"/>
          <w:lang w:val="en-GB"/>
        </w:rPr>
        <w:t xml:space="preserve"> 224 (E60)</w:t>
      </w:r>
    </w:p>
    <w:p w:rsidR="00FF47FE" w:rsidRPr="00D51A9F" w:rsidRDefault="00410546">
      <w:pPr>
        <w:pStyle w:val="Heading6"/>
        <w:rPr>
          <w:lang w:val="en-GB"/>
        </w:rPr>
      </w:pPr>
      <w:bookmarkStart w:id="884" w:name="_P44_has_condition"/>
      <w:bookmarkStart w:id="885" w:name="_Toc431317589"/>
      <w:bookmarkEnd w:id="884"/>
      <w:r w:rsidRPr="00D51A9F">
        <w:rPr>
          <w:lang w:val="en-GB"/>
        </w:rPr>
        <w:t>P44 has condition (is condition of)</w:t>
      </w:r>
      <w:bookmarkEnd w:id="88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_Condition_State" w:history="1">
        <w:r w:rsidRPr="00D51A9F">
          <w:rPr>
            <w:rStyle w:val="Hyperlink"/>
            <w:lang w:val="en-GB"/>
          </w:rPr>
          <w:t>E3</w:t>
        </w:r>
      </w:hyperlink>
      <w:r w:rsidRPr="00D51A9F">
        <w:rPr>
          <w:lang w:val="en-GB"/>
        </w:rPr>
        <w:t xml:space="preserve"> Condition State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 n: 1,1)</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records an E3 Condition State for some E18 Physical Thing.</w:t>
      </w:r>
    </w:p>
    <w:p w:rsidR="00FF47FE" w:rsidRPr="00D51A9F" w:rsidRDefault="00410546">
      <w:pPr>
        <w:spacing w:after="120"/>
        <w:ind w:left="1418" w:firstLine="22"/>
        <w:jc w:val="both"/>
        <w:rPr>
          <w:szCs w:val="20"/>
          <w:lang w:val="en-GB"/>
        </w:rPr>
      </w:pPr>
      <w:r w:rsidRPr="00D51A9F">
        <w:rPr>
          <w:szCs w:val="20"/>
          <w:lang w:val="en-GB"/>
        </w:rPr>
        <w:t xml:space="preserve">It is a shortcut of the more fully developed path from E18 Physical Thing through </w:t>
      </w:r>
      <w:r w:rsidRPr="00D51A9F">
        <w:rPr>
          <w:i/>
          <w:szCs w:val="20"/>
          <w:lang w:val="en-GB"/>
        </w:rPr>
        <w:t>P34 concerned (was assessed by)</w:t>
      </w:r>
      <w:r w:rsidRPr="00D51A9F">
        <w:rPr>
          <w:szCs w:val="20"/>
          <w:lang w:val="en-GB"/>
        </w:rPr>
        <w:t>, E14 Condition Assessment</w:t>
      </w:r>
      <w:r w:rsidRPr="00D51A9F">
        <w:rPr>
          <w:i/>
          <w:szCs w:val="20"/>
          <w:lang w:val="en-GB"/>
        </w:rPr>
        <w:t xml:space="preserve"> P35 has identified (identified by)</w:t>
      </w:r>
      <w:r w:rsidRPr="00D51A9F">
        <w:rPr>
          <w:szCs w:val="20"/>
          <w:lang w:val="en-GB"/>
        </w:rPr>
        <w:t xml:space="preserve"> to E3 Condition State. It offers no information about how and when the E3 Condition State was established, nor by whom.</w:t>
      </w:r>
    </w:p>
    <w:p w:rsidR="00FF47FE" w:rsidRPr="00D51A9F" w:rsidRDefault="00410546">
      <w:pPr>
        <w:spacing w:after="120"/>
        <w:ind w:left="1418"/>
        <w:jc w:val="both"/>
        <w:rPr>
          <w:szCs w:val="20"/>
          <w:lang w:val="en-GB"/>
        </w:rPr>
      </w:pPr>
      <w:r w:rsidRPr="00D51A9F">
        <w:rPr>
          <w:szCs w:val="20"/>
          <w:lang w:val="en-GB"/>
        </w:rPr>
        <w:t>An instance of Condition State is specific to an instance of Physical Thing.</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w:t>
      </w:r>
      <w:r w:rsidRPr="00D51A9F">
        <w:rPr>
          <w:szCs w:val="20"/>
          <w:lang w:val="en-GB"/>
        </w:rPr>
        <w:t xml:space="preserve"> </w:t>
      </w:r>
      <w:r w:rsidRPr="00D51A9F">
        <w:rPr>
          <w:i/>
          <w:szCs w:val="20"/>
          <w:lang w:val="en-GB"/>
        </w:rPr>
        <w:t>condition</w:t>
      </w:r>
      <w:r w:rsidRPr="00D51A9F">
        <w:rPr>
          <w:szCs w:val="20"/>
          <w:lang w:val="en-GB"/>
        </w:rPr>
        <w:t xml:space="preserve"> oxidation traces were present in 1997 (E3) </w:t>
      </w:r>
      <w:r w:rsidRPr="00D51A9F">
        <w:rPr>
          <w:i/>
          <w:szCs w:val="20"/>
          <w:lang w:val="en-GB"/>
        </w:rPr>
        <w:t>has type</w:t>
      </w:r>
      <w:r w:rsidRPr="00D51A9F">
        <w:rPr>
          <w:szCs w:val="20"/>
          <w:lang w:val="en-GB"/>
        </w:rPr>
        <w:t xml:space="preserve"> oxidation traces (E55)</w:t>
      </w:r>
    </w:p>
    <w:p w:rsidR="00FF47FE" w:rsidRPr="00D51A9F" w:rsidRDefault="00410546">
      <w:pPr>
        <w:pStyle w:val="Heading6"/>
        <w:rPr>
          <w:lang w:val="en-GB"/>
        </w:rPr>
      </w:pPr>
      <w:bookmarkStart w:id="886" w:name="_P45_consists_of"/>
      <w:bookmarkStart w:id="887" w:name="_Toc431317590"/>
      <w:bookmarkEnd w:id="886"/>
      <w:r w:rsidRPr="00D51A9F">
        <w:rPr>
          <w:lang w:val="en-GB"/>
        </w:rPr>
        <w:t>P45 consists of (is incorporated in)</w:t>
      </w:r>
      <w:bookmarkEnd w:id="88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BodyTextIndent"/>
        <w:widowControl/>
        <w:spacing w:after="120"/>
        <w:ind w:left="1418" w:hanging="1418"/>
      </w:pPr>
      <w:r w:rsidRPr="00D51A9F">
        <w:t>Scope note:</w:t>
      </w:r>
      <w:r w:rsidRPr="00D51A9F">
        <w:tab/>
        <w:t>This property identifies the instances of E57 Materials of which an instance of E18 Physical Thing is composed.</w:t>
      </w:r>
    </w:p>
    <w:p w:rsidR="00FF47FE" w:rsidRPr="00D51A9F" w:rsidRDefault="00410546">
      <w:pPr>
        <w:pStyle w:val="BodyTextIndent"/>
        <w:widowControl/>
        <w:spacing w:after="120"/>
        <w:ind w:left="1440"/>
      </w:pPr>
      <w:r w:rsidRPr="00D51A9F">
        <w:t xml:space="preserve">All physical things consist of physical materials. </w:t>
      </w:r>
      <w:r w:rsidRPr="00D51A9F">
        <w:rPr>
          <w:i/>
          <w:iCs/>
        </w:rPr>
        <w:t>P45 consists of (is incorporated in)</w:t>
      </w:r>
      <w:r w:rsidRPr="00D51A9F">
        <w:t xml:space="preserve"> allows the different Materials to be recorded. </w:t>
      </w:r>
      <w:r w:rsidRPr="00D51A9F">
        <w:rPr>
          <w:i/>
          <w:iCs/>
        </w:rPr>
        <w:t>P45 consists of (is incorporated in)</w:t>
      </w:r>
      <w:r w:rsidRPr="00D51A9F">
        <w:t xml:space="preserve"> refers here to observed Material as opposed to the consumed raw material.</w:t>
      </w:r>
    </w:p>
    <w:p w:rsidR="00FF47FE" w:rsidRPr="00D51A9F" w:rsidRDefault="00410546">
      <w:pPr>
        <w:spacing w:after="120"/>
        <w:ind w:left="1440"/>
        <w:jc w:val="both"/>
        <w:rPr>
          <w:szCs w:val="20"/>
          <w:lang w:val="en-GB"/>
        </w:rPr>
      </w:pPr>
      <w:r w:rsidRPr="00D51A9F">
        <w:rPr>
          <w:szCs w:val="20"/>
          <w:lang w:val="en-GB"/>
        </w:rPr>
        <w:t>A Material, such as a theoretical alloy, may not have any physical instances.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consists of</w:t>
      </w:r>
      <w:r w:rsidRPr="00D51A9F">
        <w:rPr>
          <w:szCs w:val="20"/>
          <w:lang w:val="en-GB"/>
        </w:rPr>
        <w:t xml:space="preserve"> silver (E57)</w:t>
      </w:r>
    </w:p>
    <w:p w:rsidR="00FF47FE" w:rsidRPr="00D51A9F" w:rsidRDefault="00410546">
      <w:pPr>
        <w:pStyle w:val="Heading6"/>
        <w:rPr>
          <w:lang w:val="en-GB"/>
        </w:rPr>
      </w:pPr>
      <w:bookmarkStart w:id="888" w:name="_P46_is_composed"/>
      <w:bookmarkStart w:id="889" w:name="_Toc25403060"/>
      <w:bookmarkStart w:id="890" w:name="_Toc40519448"/>
      <w:bookmarkStart w:id="891" w:name="_Toc40584439"/>
      <w:bookmarkStart w:id="892" w:name="_Toc40597451"/>
      <w:bookmarkStart w:id="893" w:name="_Toc217723407"/>
      <w:bookmarkStart w:id="894" w:name="_Toc431317591"/>
      <w:bookmarkEnd w:id="888"/>
      <w:r w:rsidRPr="00D51A9F">
        <w:rPr>
          <w:lang w:val="en-GB"/>
        </w:rPr>
        <w:t>P46 is composed of (forms part of)</w:t>
      </w:r>
      <w:bookmarkEnd w:id="889"/>
      <w:bookmarkEnd w:id="890"/>
      <w:bookmarkEnd w:id="891"/>
      <w:bookmarkEnd w:id="892"/>
      <w:bookmarkEnd w:id="893"/>
      <w:bookmarkEnd w:id="89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418" w:hanging="1418"/>
        <w:jc w:val="both"/>
        <w:rPr>
          <w:szCs w:val="20"/>
          <w:lang w:val="en-GB"/>
        </w:rPr>
      </w:pPr>
      <w:r w:rsidRPr="00D51A9F">
        <w:rPr>
          <w:lang w:val="en-GB"/>
        </w:rPr>
        <w:t>Superproperty of:E19 Physical Object. P56 bears feature (is found on): E26 Physical Feature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instances of E18 Physical Thing to be analysed into component elements.</w:t>
      </w:r>
    </w:p>
    <w:p w:rsidR="00FF47FE" w:rsidRPr="00D51A9F" w:rsidRDefault="00410546">
      <w:pPr>
        <w:spacing w:after="120"/>
        <w:ind w:left="1440"/>
        <w:jc w:val="both"/>
        <w:rPr>
          <w:szCs w:val="20"/>
          <w:lang w:val="en-GB"/>
        </w:rPr>
      </w:pPr>
      <w:r w:rsidRPr="00D51A9F">
        <w:rPr>
          <w:szCs w:val="20"/>
          <w:lang w:val="en-GB"/>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rsidR="00FF47FE" w:rsidRPr="00D51A9F" w:rsidRDefault="00410546">
      <w:pPr>
        <w:spacing w:after="120"/>
        <w:ind w:left="1440"/>
        <w:jc w:val="both"/>
        <w:rPr>
          <w:szCs w:val="20"/>
          <w:lang w:val="en-GB"/>
        </w:rPr>
      </w:pPr>
      <w:r w:rsidRPr="00D51A9F">
        <w:rPr>
          <w:szCs w:val="20"/>
          <w:lang w:val="en-GB"/>
        </w:rPr>
        <w:t>This property is intended to describe specific components that are</w:t>
      </w:r>
      <w:r w:rsidRPr="00D51A9F">
        <w:rPr>
          <w:b/>
          <w:bCs/>
          <w:szCs w:val="20"/>
          <w:lang w:val="en-GB"/>
        </w:rPr>
        <w:t xml:space="preserve"> </w:t>
      </w:r>
      <w:r w:rsidRPr="00D51A9F">
        <w:rPr>
          <w:szCs w:val="20"/>
          <w:lang w:val="en-GB"/>
        </w:rPr>
        <w:t xml:space="preserve">individually documented, rather than general aspects. Overall descriptions of the structure of an instance of E18 Physical Thing are captured by the </w:t>
      </w:r>
      <w:r w:rsidRPr="00D51A9F">
        <w:rPr>
          <w:i/>
          <w:iCs/>
          <w:szCs w:val="20"/>
          <w:lang w:val="en-GB"/>
        </w:rPr>
        <w:t>P3</w:t>
      </w:r>
      <w:r w:rsidRPr="00D51A9F">
        <w:rPr>
          <w:szCs w:val="20"/>
          <w:lang w:val="en-GB"/>
        </w:rPr>
        <w:t xml:space="preserve"> </w:t>
      </w:r>
      <w:r w:rsidRPr="00D51A9F">
        <w:rPr>
          <w:i/>
          <w:iCs/>
          <w:szCs w:val="20"/>
          <w:lang w:val="en-GB"/>
        </w:rPr>
        <w:t>has note</w:t>
      </w:r>
      <w:r w:rsidRPr="00D51A9F">
        <w:rPr>
          <w:szCs w:val="20"/>
          <w:lang w:val="en-GB"/>
        </w:rPr>
        <w:t xml:space="preserve"> property.</w:t>
      </w:r>
    </w:p>
    <w:p w:rsidR="00FF47FE" w:rsidRPr="00D51A9F" w:rsidRDefault="00410546">
      <w:pPr>
        <w:spacing w:after="120"/>
        <w:ind w:left="1440"/>
        <w:jc w:val="both"/>
        <w:rPr>
          <w:szCs w:val="20"/>
          <w:lang w:val="en-GB"/>
        </w:rPr>
      </w:pPr>
      <w:r w:rsidRPr="00D51A9F">
        <w:rPr>
          <w:szCs w:val="20"/>
          <w:lang w:val="en-GB"/>
        </w:rPr>
        <w:t xml:space="preserve">The instances of E57 Materials of which an item of E18 Physical Thing is composed should be documented using </w:t>
      </w:r>
      <w:r w:rsidRPr="00D51A9F">
        <w:rPr>
          <w:i/>
          <w:iCs/>
          <w:szCs w:val="20"/>
          <w:lang w:val="en-GB"/>
        </w:rPr>
        <w:t>P45</w:t>
      </w:r>
      <w:r w:rsidRPr="00D51A9F">
        <w:rPr>
          <w:szCs w:val="20"/>
          <w:lang w:val="en-GB"/>
        </w:rPr>
        <w:t xml:space="preserve"> </w:t>
      </w:r>
      <w:r w:rsidRPr="00D51A9F">
        <w:rPr>
          <w:i/>
          <w:iCs/>
          <w:szCs w:val="20"/>
          <w:lang w:val="en-GB"/>
        </w:rPr>
        <w:t>consists of (is incorporated in)</w:t>
      </w:r>
      <w:r w:rsidRPr="00D51A9F">
        <w:rPr>
          <w:szCs w:val="20"/>
          <w:lang w:val="en-GB"/>
        </w:rPr>
        <w:t>.</w:t>
      </w:r>
    </w:p>
    <w:p w:rsidR="00FF47FE" w:rsidRPr="00D51A9F" w:rsidRDefault="00410546">
      <w:pPr>
        <w:spacing w:after="120"/>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Royal carriage (E22) </w:t>
      </w:r>
      <w:r w:rsidRPr="00D51A9F">
        <w:rPr>
          <w:i/>
          <w:iCs/>
          <w:szCs w:val="20"/>
          <w:lang w:val="en-GB"/>
        </w:rPr>
        <w:t>forms part of</w:t>
      </w:r>
      <w:r w:rsidRPr="00D51A9F">
        <w:rPr>
          <w:szCs w:val="20"/>
          <w:lang w:val="en-GB"/>
        </w:rPr>
        <w:t xml:space="preserve"> the Royal train (E22)</w:t>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“Hog’s Back” (E24) </w:t>
      </w:r>
      <w:r w:rsidRPr="00D51A9F">
        <w:rPr>
          <w:i/>
          <w:iCs/>
          <w:szCs w:val="20"/>
          <w:lang w:val="en-GB"/>
        </w:rPr>
        <w:t>forms part of</w:t>
      </w:r>
      <w:r w:rsidRPr="00D51A9F">
        <w:rPr>
          <w:szCs w:val="20"/>
          <w:lang w:val="en-GB"/>
        </w:rPr>
        <w:t xml:space="preserve"> the “Fosseway” (E24</w:t>
      </w:r>
    </w:p>
    <w:p w:rsidR="00FF47FE" w:rsidRPr="00D51A9F" w:rsidRDefault="00410546">
      <w:pPr>
        <w:pStyle w:val="Heading6"/>
        <w:rPr>
          <w:lang w:val="en-GB"/>
        </w:rPr>
      </w:pPr>
      <w:bookmarkStart w:id="895" w:name="_P49_has_former"/>
      <w:bookmarkStart w:id="896" w:name="_Toc431317592"/>
      <w:bookmarkEnd w:id="895"/>
      <w:r w:rsidRPr="00D51A9F">
        <w:rPr>
          <w:lang w:val="en-GB"/>
        </w:rPr>
        <w:t>P49 has former or current keeper (is former or current keeper of)</w:t>
      </w:r>
      <w:bookmarkEnd w:id="89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50_has_current" w:history="1">
        <w:r w:rsidRPr="00D51A9F">
          <w:rPr>
            <w:rStyle w:val="Hyperlink"/>
            <w:b/>
            <w:szCs w:val="20"/>
            <w:lang w:val="en-GB"/>
          </w:rPr>
          <w:t>P50</w:t>
        </w:r>
      </w:hyperlink>
      <w:r w:rsidRPr="00D51A9F">
        <w:rPr>
          <w:b/>
          <w:szCs w:val="20"/>
          <w:lang w:val="en-GB"/>
        </w:rPr>
        <w:t xml:space="preserve"> has current keeper (is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have or have had custody of an instance of E18 Physical Thing at some time.</w:t>
      </w:r>
    </w:p>
    <w:p w:rsidR="00FF47FE" w:rsidRPr="00D51A9F" w:rsidRDefault="00410546">
      <w:pPr>
        <w:spacing w:after="120"/>
        <w:ind w:left="1418" w:firstLine="22"/>
        <w:jc w:val="both"/>
        <w:rPr>
          <w:szCs w:val="20"/>
          <w:lang w:val="en-GB"/>
        </w:rPr>
      </w:pPr>
      <w:r w:rsidRPr="00D51A9F">
        <w:rPr>
          <w:szCs w:val="20"/>
          <w:lang w:val="en-GB"/>
        </w:rPr>
        <w:t xml:space="preserve">The distinction with </w:t>
      </w:r>
      <w:r w:rsidRPr="00D51A9F">
        <w:rPr>
          <w:i/>
          <w:szCs w:val="20"/>
          <w:lang w:val="en-GB"/>
        </w:rPr>
        <w:t>P50 has current keeper (is current keeper of)</w:t>
      </w:r>
      <w:r w:rsidRPr="00D51A9F">
        <w:rPr>
          <w:szCs w:val="20"/>
          <w:lang w:val="en-GB"/>
        </w:rPr>
        <w:t xml:space="preserve"> is that </w:t>
      </w:r>
      <w:r w:rsidRPr="00D51A9F">
        <w:rPr>
          <w:i/>
          <w:szCs w:val="20"/>
          <w:lang w:val="en-GB"/>
        </w:rPr>
        <w:t>P49 has former or current keeper (is former or current keeper of)</w:t>
      </w:r>
      <w:r w:rsidRPr="00D51A9F">
        <w:rPr>
          <w:szCs w:val="20"/>
          <w:lang w:val="en-GB"/>
        </w:rPr>
        <w:t xml:space="preserve"> leaves open the question as to whether the specified keepers are current.</w:t>
      </w:r>
    </w:p>
    <w:p w:rsidR="00FF47FE" w:rsidRPr="00D51A9F" w:rsidRDefault="00410546">
      <w:pPr>
        <w:spacing w:after="120"/>
        <w:ind w:left="1418" w:firstLine="22"/>
        <w:jc w:val="both"/>
        <w:rPr>
          <w:szCs w:val="20"/>
          <w:lang w:val="en-GB"/>
        </w:rPr>
      </w:pPr>
      <w:r w:rsidRPr="00D51A9F">
        <w:rPr>
          <w:i/>
          <w:szCs w:val="20"/>
          <w:lang w:val="en-GB"/>
        </w:rPr>
        <w:t>P49 has former or current keeper (is former or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P28 custody surrendered by (surrendered custody through)</w:t>
      </w:r>
      <w:r w:rsidRPr="00D51A9F">
        <w:rPr>
          <w:szCs w:val="20"/>
          <w:lang w:val="en-GB"/>
        </w:rPr>
        <w:t xml:space="preserve"> or </w:t>
      </w:r>
      <w:r w:rsidRPr="00D51A9F">
        <w:rPr>
          <w:i/>
          <w:szCs w:val="20"/>
          <w:lang w:val="en-GB"/>
        </w:rPr>
        <w:t>P29 custody received by (received custody through)</w:t>
      </w:r>
      <w:r w:rsidRPr="00D51A9F">
        <w:rPr>
          <w:szCs w:val="20"/>
          <w:lang w:val="en-GB"/>
        </w:rPr>
        <w:t xml:space="preserve"> 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keeper</w:t>
      </w:r>
      <w:r w:rsidRPr="00D51A9F">
        <w:rPr>
          <w:szCs w:val="20"/>
          <w:lang w:val="en-GB"/>
        </w:rPr>
        <w:t xml:space="preserve"> Secure Deliveries Inc. (E40)</w:t>
      </w:r>
    </w:p>
    <w:p w:rsidR="00FF47FE" w:rsidRPr="00D51A9F" w:rsidRDefault="00410546">
      <w:pPr>
        <w:pStyle w:val="Heading6"/>
        <w:rPr>
          <w:lang w:val="en-GB"/>
        </w:rPr>
      </w:pPr>
      <w:bookmarkStart w:id="897" w:name="_P50_has_current"/>
      <w:bookmarkStart w:id="898" w:name="_Toc431317593"/>
      <w:bookmarkEnd w:id="897"/>
      <w:r w:rsidRPr="00D51A9F">
        <w:rPr>
          <w:lang w:val="en-GB"/>
        </w:rPr>
        <w:t>P50 has current keeper (is current keeper of)</w:t>
      </w:r>
      <w:bookmarkEnd w:id="89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49_has_former" w:history="1">
        <w:r w:rsidRPr="00D51A9F">
          <w:rPr>
            <w:rStyle w:val="Hyperlink"/>
            <w:b/>
            <w:szCs w:val="20"/>
            <w:lang w:val="en-GB"/>
          </w:rPr>
          <w:t>P49</w:t>
        </w:r>
      </w:hyperlink>
      <w:r w:rsidRPr="00D51A9F">
        <w:rPr>
          <w:b/>
          <w:szCs w:val="20"/>
          <w:lang w:val="en-GB"/>
        </w:rPr>
        <w:t xml:space="preserve"> has former or current keeper (is former or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had custody of an instance of E18 Physical Thing at the time this property was recorded.</w:t>
      </w:r>
    </w:p>
    <w:p w:rsidR="00FF47FE" w:rsidRPr="00D51A9F" w:rsidRDefault="00410546">
      <w:pPr>
        <w:spacing w:after="120"/>
        <w:ind w:left="1440"/>
        <w:jc w:val="both"/>
        <w:rPr>
          <w:szCs w:val="20"/>
          <w:lang w:val="en-GB"/>
        </w:rPr>
      </w:pPr>
      <w:r w:rsidRPr="00D51A9F">
        <w:rPr>
          <w:i/>
          <w:szCs w:val="20"/>
          <w:lang w:val="en-GB"/>
        </w:rPr>
        <w:t>P50 has current keeper (is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P29</w:t>
      </w:r>
      <w:r w:rsidRPr="00D51A9F">
        <w:rPr>
          <w:szCs w:val="20"/>
          <w:lang w:val="en-GB"/>
        </w:rPr>
        <w:t xml:space="preserve"> </w:t>
      </w:r>
      <w:r w:rsidRPr="00D51A9F">
        <w:rPr>
          <w:i/>
          <w:szCs w:val="20"/>
          <w:lang w:val="en-GB"/>
        </w:rPr>
        <w:t>custody received by (received custody through)</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current keeper</w:t>
      </w:r>
      <w:r w:rsidRPr="00D51A9F">
        <w:rPr>
          <w:szCs w:val="20"/>
          <w:lang w:val="en-GB"/>
        </w:rPr>
        <w:t xml:space="preserve"> The National Gallery (E40)</w:t>
      </w:r>
    </w:p>
    <w:p w:rsidR="00FF47FE" w:rsidRPr="00D51A9F" w:rsidRDefault="00410546">
      <w:pPr>
        <w:pStyle w:val="Heading6"/>
        <w:rPr>
          <w:lang w:val="en-GB"/>
        </w:rPr>
      </w:pPr>
      <w:bookmarkStart w:id="899" w:name="_P51_has_former"/>
      <w:bookmarkStart w:id="900" w:name="_Toc431317594"/>
      <w:bookmarkEnd w:id="899"/>
      <w:r w:rsidRPr="00D51A9F">
        <w:rPr>
          <w:lang w:val="en-GB"/>
        </w:rPr>
        <w:t>P51 has former or current owner (is former or current owner of)</w:t>
      </w:r>
      <w:bookmarkEnd w:id="90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E18 Physical Thing. P52 has current owner (is current owner of):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the E39 Actor that is or has been the legal owner (i.e. title holder) of an instance of E18 Physical Thing at some time.</w:t>
      </w:r>
    </w:p>
    <w:p w:rsidR="00FF47FE" w:rsidRPr="00D51A9F" w:rsidRDefault="00410546">
      <w:pPr>
        <w:spacing w:after="120"/>
        <w:ind w:left="1440"/>
        <w:jc w:val="both"/>
        <w:rPr>
          <w:szCs w:val="20"/>
          <w:lang w:val="en-GB"/>
        </w:rPr>
      </w:pPr>
      <w:r w:rsidRPr="00D51A9F">
        <w:rPr>
          <w:szCs w:val="20"/>
          <w:lang w:val="en-GB"/>
        </w:rPr>
        <w:t xml:space="preserve">The distinction with </w:t>
      </w:r>
      <w:r w:rsidRPr="00D51A9F">
        <w:rPr>
          <w:i/>
          <w:szCs w:val="20"/>
          <w:lang w:val="en-GB"/>
        </w:rPr>
        <w:t>P52 has current owner (is current owner of)</w:t>
      </w:r>
      <w:r w:rsidRPr="00D51A9F">
        <w:rPr>
          <w:szCs w:val="20"/>
          <w:lang w:val="en-GB"/>
        </w:rPr>
        <w:t xml:space="preserve"> is that </w:t>
      </w:r>
      <w:r w:rsidRPr="00D51A9F">
        <w:rPr>
          <w:i/>
          <w:szCs w:val="20"/>
          <w:lang w:val="en-GB"/>
        </w:rPr>
        <w:t>P51 has former or current owner (is former or current owner of)</w:t>
      </w:r>
      <w:r w:rsidRPr="00D51A9F">
        <w:rPr>
          <w:szCs w:val="20"/>
          <w:lang w:val="en-GB"/>
        </w:rPr>
        <w:t xml:space="preserve"> does not indicate whether the specified owners are current. </w:t>
      </w:r>
      <w:r w:rsidRPr="00D51A9F">
        <w:rPr>
          <w:i/>
          <w:szCs w:val="20"/>
          <w:lang w:val="en-GB"/>
        </w:rPr>
        <w:t>P51 has former or current owner (is former or current owner of)</w:t>
      </w:r>
      <w:r w:rsidRPr="00D51A9F">
        <w:rPr>
          <w:szCs w:val="20"/>
          <w:lang w:val="en-GB"/>
        </w:rPr>
        <w:t xml:space="preserve"> is a shortcut for the more detailed path from E18 Physical Thing through </w:t>
      </w:r>
      <w:r w:rsidRPr="00D51A9F">
        <w:rPr>
          <w:i/>
          <w:szCs w:val="20"/>
          <w:lang w:val="en-GB"/>
        </w:rPr>
        <w:t>P24 transferred title of (changed ownership through)</w:t>
      </w:r>
      <w:r w:rsidRPr="00D51A9F">
        <w:rPr>
          <w:szCs w:val="20"/>
          <w:lang w:val="en-GB"/>
        </w:rPr>
        <w:t xml:space="preserve">, E8 Acquisition, </w:t>
      </w:r>
      <w:r w:rsidRPr="00D51A9F">
        <w:rPr>
          <w:i/>
          <w:szCs w:val="20"/>
          <w:lang w:val="en-GB"/>
        </w:rPr>
        <w:t>P23</w:t>
      </w:r>
      <w:r w:rsidRPr="00D51A9F">
        <w:rPr>
          <w:szCs w:val="20"/>
          <w:lang w:val="en-GB"/>
        </w:rPr>
        <w:t xml:space="preserve"> </w:t>
      </w:r>
      <w:r w:rsidRPr="00D51A9F">
        <w:rPr>
          <w:i/>
          <w:szCs w:val="20"/>
          <w:lang w:val="en-GB"/>
        </w:rPr>
        <w:t>transferred title from (surrendered title through)</w:t>
      </w:r>
      <w:r w:rsidRPr="00D51A9F">
        <w:rPr>
          <w:szCs w:val="20"/>
          <w:lang w:val="en-GB"/>
        </w:rPr>
        <w:t xml:space="preserve">, or </w:t>
      </w:r>
      <w:r w:rsidRPr="00D51A9F">
        <w:rPr>
          <w:i/>
          <w:szCs w:val="20"/>
          <w:lang w:val="en-GB"/>
        </w:rPr>
        <w:t>P22</w:t>
      </w:r>
      <w:r w:rsidRPr="00D51A9F">
        <w:rPr>
          <w:szCs w:val="20"/>
          <w:lang w:val="en-GB"/>
        </w:rPr>
        <w:t xml:space="preserve"> </w:t>
      </w:r>
      <w:r w:rsidRPr="00D51A9F">
        <w:rPr>
          <w:i/>
          <w:szCs w:val="20"/>
          <w:lang w:val="en-GB"/>
        </w:rPr>
        <w:t xml:space="preserve">transferred title to (acquired title through) </w:t>
      </w:r>
      <w:r w:rsidRPr="00D51A9F">
        <w:rPr>
          <w:szCs w:val="20"/>
          <w:lang w:val="en-GB"/>
        </w:rPr>
        <w:t>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owner</w:t>
      </w:r>
      <w:r w:rsidRPr="00D51A9F">
        <w:rPr>
          <w:szCs w:val="20"/>
          <w:lang w:val="en-GB"/>
        </w:rPr>
        <w:t xml:space="preserve"> Lord Iveagh (E21)</w:t>
      </w:r>
    </w:p>
    <w:p w:rsidR="00FF47FE" w:rsidRPr="00D51A9F" w:rsidRDefault="00410546">
      <w:pPr>
        <w:pStyle w:val="Heading6"/>
        <w:rPr>
          <w:lang w:val="en-GB"/>
        </w:rPr>
      </w:pPr>
      <w:bookmarkStart w:id="901" w:name="_P57_has_number"/>
      <w:bookmarkStart w:id="902" w:name="_Toc431317595"/>
      <w:bookmarkEnd w:id="901"/>
      <w:r w:rsidRPr="00D51A9F">
        <w:rPr>
          <w:lang w:val="en-GB"/>
        </w:rPr>
        <w:t>P57 has number of parts</w:t>
      </w:r>
      <w:bookmarkEnd w:id="90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9_Physical_Object" w:history="1">
        <w:r w:rsidRPr="00D51A9F">
          <w:rPr>
            <w:rStyle w:val="Hyperlink"/>
            <w:lang w:val="en-GB"/>
          </w:rPr>
          <w:t>E19</w:t>
        </w:r>
      </w:hyperlink>
      <w:r w:rsidRPr="00D51A9F">
        <w:rPr>
          <w:lang w:val="en-GB"/>
        </w:rPr>
        <w:t xml:space="preserve"> Physical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(0,1:0,n)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the E60 Number of parts of which an instance of E19 Physical Object is composed.</w:t>
      </w:r>
    </w:p>
    <w:p w:rsidR="00FF47FE" w:rsidRPr="00D51A9F" w:rsidRDefault="00410546">
      <w:pPr>
        <w:spacing w:after="120"/>
        <w:ind w:left="1418" w:firstLine="22"/>
        <w:jc w:val="both"/>
        <w:rPr>
          <w:szCs w:val="20"/>
          <w:lang w:val="en-GB"/>
        </w:rPr>
      </w:pPr>
      <w:r w:rsidRPr="00D51A9F">
        <w:rPr>
          <w:szCs w:val="20"/>
          <w:lang w:val="en-GB"/>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rsidR="00FF47FE" w:rsidRPr="00D51A9F" w:rsidRDefault="00410546">
      <w:pPr>
        <w:spacing w:after="120"/>
        <w:ind w:left="1418"/>
        <w:jc w:val="both"/>
        <w:rPr>
          <w:szCs w:val="20"/>
          <w:lang w:val="en-GB"/>
        </w:rPr>
      </w:pPr>
      <w:r w:rsidRPr="00D51A9F">
        <w:rPr>
          <w:szCs w:val="20"/>
          <w:lang w:val="en-GB"/>
        </w:rPr>
        <w:t xml:space="preserve">For a more complete description, objects may be decomposed into their components and constituents using </w:t>
      </w:r>
      <w:r w:rsidRPr="00D51A9F">
        <w:rPr>
          <w:i/>
          <w:szCs w:val="20"/>
          <w:lang w:val="en-GB"/>
        </w:rPr>
        <w:t xml:space="preserve">P46 is composed of (forms parts of) </w:t>
      </w:r>
      <w:r w:rsidRPr="00D51A9F">
        <w:rPr>
          <w:szCs w:val="20"/>
          <w:lang w:val="en-GB"/>
        </w:rPr>
        <w:t>and</w:t>
      </w:r>
      <w:r w:rsidRPr="00D51A9F">
        <w:rPr>
          <w:i/>
          <w:szCs w:val="20"/>
          <w:lang w:val="en-GB"/>
        </w:rPr>
        <w:t xml:space="preserve"> P45 consists of (is incorporated in)</w:t>
      </w:r>
      <w:r w:rsidRPr="00D51A9F">
        <w:rPr>
          <w:szCs w:val="20"/>
          <w:lang w:val="en-GB"/>
        </w:rPr>
        <w:t>. This allows each element to be described individually.</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chess set 233 (E22) </w:t>
      </w:r>
      <w:r w:rsidRPr="00D51A9F">
        <w:rPr>
          <w:i/>
          <w:szCs w:val="20"/>
          <w:lang w:val="en-GB"/>
        </w:rPr>
        <w:t>has number of</w:t>
      </w:r>
      <w:r w:rsidRPr="00D51A9F">
        <w:rPr>
          <w:szCs w:val="20"/>
          <w:lang w:val="en-GB"/>
        </w:rPr>
        <w:t xml:space="preserve"> </w:t>
      </w:r>
      <w:r w:rsidRPr="00D51A9F">
        <w:rPr>
          <w:i/>
          <w:szCs w:val="20"/>
          <w:lang w:val="en-GB"/>
        </w:rPr>
        <w:t>parts</w:t>
      </w:r>
      <w:r w:rsidRPr="00D51A9F">
        <w:rPr>
          <w:szCs w:val="20"/>
          <w:lang w:val="en-GB"/>
        </w:rPr>
        <w:t xml:space="preserve"> 33 (E60)</w:t>
      </w:r>
    </w:p>
    <w:p w:rsidR="00FF47FE" w:rsidRPr="00D51A9F" w:rsidRDefault="00410546">
      <w:pPr>
        <w:pStyle w:val="Heading6"/>
        <w:rPr>
          <w:lang w:val="en-GB"/>
        </w:rPr>
      </w:pPr>
      <w:bookmarkStart w:id="903" w:name="_P59_has_section"/>
      <w:bookmarkStart w:id="904" w:name="_Toc431317596"/>
      <w:bookmarkEnd w:id="903"/>
      <w:r w:rsidRPr="00D51A9F">
        <w:rPr>
          <w:lang w:val="en-GB"/>
        </w:rPr>
        <w:t>P59 has section (is located on or within)</w:t>
      </w:r>
      <w:bookmarkEnd w:id="90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(0,n:0,1)</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links an area to the instance of E18 Physical Thing upon which it is found.</w:t>
      </w:r>
    </w:p>
    <w:p w:rsidR="00FF47FE" w:rsidRPr="00D51A9F" w:rsidRDefault="00410546">
      <w:pPr>
        <w:spacing w:after="120"/>
        <w:ind w:left="720" w:firstLine="720"/>
        <w:jc w:val="both"/>
        <w:rPr>
          <w:color w:val="000000"/>
          <w:szCs w:val="20"/>
          <w:lang w:val="en-GB"/>
        </w:rPr>
      </w:pPr>
      <w:r w:rsidRPr="00D51A9F">
        <w:rPr>
          <w:color w:val="000000"/>
          <w:szCs w:val="20"/>
          <w:lang w:val="en-GB"/>
        </w:rPr>
        <w:t>It is typically used when a named E46 Section Definition is not appropriate.</w:t>
      </w:r>
    </w:p>
    <w:p w:rsidR="00FF47FE" w:rsidRPr="00D51A9F" w:rsidRDefault="00410546">
      <w:pPr>
        <w:spacing w:after="120"/>
        <w:ind w:left="720" w:firstLine="720"/>
        <w:jc w:val="both"/>
        <w:rPr>
          <w:color w:val="000000"/>
          <w:szCs w:val="20"/>
          <w:lang w:val="en-GB"/>
        </w:rPr>
      </w:pPr>
      <w:r w:rsidRPr="00D51A9F">
        <w:rPr>
          <w:color w:val="000000"/>
          <w:szCs w:val="20"/>
          <w:lang w:val="en-GB"/>
        </w:rPr>
        <w:t>E18 Physical Thing may be subdivided into arbitrary regions.</w:t>
      </w:r>
    </w:p>
    <w:p w:rsidR="00FF47FE" w:rsidRPr="00D51A9F" w:rsidRDefault="00410546">
      <w:pPr>
        <w:spacing w:after="120"/>
        <w:ind w:left="1440"/>
        <w:jc w:val="both"/>
        <w:rPr>
          <w:color w:val="000000"/>
          <w:szCs w:val="20"/>
          <w:lang w:val="en-GB"/>
        </w:rPr>
      </w:pPr>
      <w:r w:rsidRPr="00D51A9F">
        <w:rPr>
          <w:i/>
          <w:iCs/>
          <w:szCs w:val="20"/>
          <w:lang w:val="en-GB"/>
        </w:rPr>
        <w:t>P59 has section (is located on or within)</w:t>
      </w:r>
      <w:r w:rsidRPr="00D51A9F">
        <w:rPr>
          <w:szCs w:val="20"/>
          <w:lang w:val="en-GB"/>
        </w:rPr>
        <w:t xml:space="preserve"> is a shortcut. If the E53 Place is identified by a Section Definition, a more detailed representation can make use of the fully developed (i.e. indirect) path from E18 Physical Thing through </w:t>
      </w:r>
      <w:r w:rsidRPr="00D51A9F">
        <w:rPr>
          <w:i/>
          <w:iCs/>
          <w:szCs w:val="20"/>
          <w:lang w:val="en-GB"/>
        </w:rPr>
        <w:t>P58 has section definition (defines section)</w:t>
      </w:r>
      <w:r w:rsidRPr="00D51A9F">
        <w:rPr>
          <w:szCs w:val="20"/>
          <w:lang w:val="en-GB"/>
        </w:rPr>
        <w:t xml:space="preserve">, </w:t>
      </w:r>
      <w:r w:rsidRPr="00D51A9F">
        <w:rPr>
          <w:color w:val="000000"/>
          <w:szCs w:val="20"/>
          <w:lang w:val="en-GB"/>
        </w:rPr>
        <w:t xml:space="preserve">E46 Section Definition, </w:t>
      </w:r>
      <w:r w:rsidRPr="00D51A9F">
        <w:rPr>
          <w:i/>
          <w:iCs/>
          <w:color w:val="000000"/>
          <w:szCs w:val="20"/>
          <w:lang w:val="en-GB"/>
        </w:rPr>
        <w:t>P87 is identified by (identifies)</w:t>
      </w:r>
      <w:r w:rsidRPr="00D51A9F">
        <w:rPr>
          <w:szCs w:val="20"/>
          <w:lang w:val="en-GB"/>
        </w:rPr>
        <w:t xml:space="preserve"> to </w:t>
      </w:r>
      <w:r w:rsidRPr="00D51A9F">
        <w:rPr>
          <w:color w:val="000000"/>
          <w:szCs w:val="20"/>
          <w:lang w:val="en-GB"/>
        </w:rPr>
        <w:t>E53 Place. A Place can only be located on or within one Physical Object.</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16"/>
        </w:numPr>
        <w:spacing w:after="120"/>
        <w:rPr>
          <w:color w:val="000000"/>
          <w:szCs w:val="20"/>
          <w:lang w:val="en-GB"/>
        </w:rPr>
      </w:pPr>
      <w:r w:rsidRPr="00D51A9F">
        <w:rPr>
          <w:color w:val="000000"/>
          <w:szCs w:val="20"/>
          <w:lang w:val="en-GB"/>
        </w:rPr>
        <w:t xml:space="preserve">HMS Victory (E22) </w:t>
      </w:r>
      <w:r w:rsidRPr="00D51A9F">
        <w:rPr>
          <w:i/>
          <w:iCs/>
          <w:color w:val="000000"/>
          <w:szCs w:val="20"/>
          <w:lang w:val="en-GB"/>
        </w:rPr>
        <w:t>has section</w:t>
      </w:r>
      <w:r w:rsidRPr="00D51A9F">
        <w:rPr>
          <w:color w:val="000000"/>
          <w:szCs w:val="20"/>
          <w:lang w:val="en-GB"/>
        </w:rPr>
        <w:t xml:space="preserve"> HMS Victory section B347.6 (E53)</w:t>
      </w:r>
    </w:p>
    <w:p w:rsidR="00FF47FE" w:rsidRPr="00D51A9F" w:rsidRDefault="00410546">
      <w:pPr>
        <w:pStyle w:val="Heading6"/>
        <w:rPr>
          <w:lang w:val="en-GB"/>
        </w:rPr>
      </w:pPr>
      <w:bookmarkStart w:id="905" w:name="_P65_shows_visual"/>
      <w:bookmarkStart w:id="906" w:name="_Toc431317597"/>
      <w:bookmarkEnd w:id="905"/>
      <w:r w:rsidRPr="00D51A9F">
        <w:rPr>
          <w:lang w:val="en-GB"/>
        </w:rPr>
        <w:t>P65 shows visual item (is shown by)</w:t>
      </w:r>
      <w:bookmarkEnd w:id="90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pStyle w:val="FootnoteText"/>
        <w:widowControl/>
        <w:spacing w:after="120"/>
        <w:rPr>
          <w:lang w:val="en-GB"/>
        </w:rPr>
      </w:pPr>
      <w:r w:rsidRPr="00D51A9F">
        <w:rPr>
          <w:lang w:val="en-GB"/>
        </w:rPr>
        <w:t>Subproperty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128_carries_(is_1" w:history="1">
        <w:r w:rsidRPr="00D51A9F">
          <w:rPr>
            <w:rStyle w:val="Hyperlink"/>
            <w:b/>
            <w:lang w:val="en-GB"/>
          </w:rPr>
          <w:t>P128</w:t>
        </w:r>
      </w:hyperlink>
      <w:r w:rsidRPr="00D51A9F">
        <w:rPr>
          <w:b/>
          <w:lang w:val="en-GB"/>
        </w:rPr>
        <w:t xml:space="preserve"> carries (is carried by): </w:t>
      </w:r>
      <w:hyperlink w:anchor="_E73_Information_Object_" w:history="1">
        <w:r w:rsidRPr="00D51A9F">
          <w:rPr>
            <w:rStyle w:val="Hyperlink"/>
            <w:b/>
            <w:lang w:val="en-GB"/>
          </w:rPr>
          <w:t>E73</w:t>
        </w:r>
      </w:hyperlink>
      <w:r w:rsidRPr="00D51A9F">
        <w:rPr>
          <w:b/>
          <w:lang w:val="en-GB"/>
        </w:rPr>
        <w:t xml:space="preserve"> Information Object</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an E36 Visual Item shown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This property is similar to </w:t>
      </w:r>
      <w:r w:rsidRPr="00D51A9F">
        <w:rPr>
          <w:i/>
          <w:szCs w:val="20"/>
          <w:lang w:val="en-GB"/>
        </w:rPr>
        <w:t>P62 depicts (is depicted by)</w:t>
      </w:r>
      <w:r w:rsidRPr="00D51A9F">
        <w:rPr>
          <w:szCs w:val="20"/>
          <w:lang w:val="en-GB"/>
        </w:rPr>
        <w:t xml:space="preserve"> in that it associates an item of E24 Physical Man-Made Thing with a visual representation. However, </w:t>
      </w:r>
      <w:r w:rsidRPr="00D51A9F">
        <w:rPr>
          <w:i/>
          <w:szCs w:val="20"/>
          <w:lang w:val="en-GB"/>
        </w:rPr>
        <w:t>P65 shows visual item (is shown by)</w:t>
      </w:r>
      <w:r w:rsidRPr="00D51A9F">
        <w:rPr>
          <w:szCs w:val="20"/>
          <w:lang w:val="en-GB"/>
        </w:rPr>
        <w:t xml:space="preserve"> differs from the </w:t>
      </w:r>
      <w:r w:rsidRPr="00D51A9F">
        <w:rPr>
          <w:i/>
          <w:szCs w:val="20"/>
          <w:lang w:val="en-GB"/>
        </w:rPr>
        <w:t>P62 depicts (is depicted by)</w:t>
      </w:r>
      <w:r w:rsidRPr="00D51A9F">
        <w:rPr>
          <w:szCs w:val="20"/>
          <w:lang w:val="en-GB"/>
        </w:rPr>
        <w:t xml:space="preserve"> property in that it makes no claims about what the E36 Visual Item is deemed to represent. E36 Visual Item identifies a recognisable image or visual symbol, regardless of what this image may or may not represent.</w:t>
      </w:r>
    </w:p>
    <w:p w:rsidR="00FF47FE" w:rsidRPr="00D51A9F" w:rsidRDefault="00410546">
      <w:pPr>
        <w:spacing w:after="120"/>
        <w:ind w:left="1440"/>
        <w:jc w:val="both"/>
        <w:rPr>
          <w:szCs w:val="20"/>
          <w:lang w:val="en-GB"/>
        </w:rPr>
      </w:pPr>
      <w:r w:rsidRPr="00D51A9F">
        <w:rPr>
          <w:szCs w:val="20"/>
          <w:lang w:val="en-GB"/>
        </w:rPr>
        <w:t xml:space="preserve">For example, all recent British coins bear a portrait of Queen Elizabeth II, a fact that is correctly documented using </w:t>
      </w:r>
      <w:r w:rsidRPr="00D51A9F">
        <w:rPr>
          <w:i/>
          <w:szCs w:val="20"/>
          <w:lang w:val="en-GB"/>
        </w:rPr>
        <w:t>P62 depicts (is depicted by)</w:t>
      </w:r>
      <w:r w:rsidRPr="00D51A9F">
        <w:rPr>
          <w:szCs w:val="20"/>
          <w:lang w:val="en-GB"/>
        </w:rPr>
        <w:t xml:space="preserve">. Different portraits have been used at different periods, however. </w:t>
      </w:r>
      <w:r w:rsidRPr="00D51A9F">
        <w:rPr>
          <w:i/>
          <w:szCs w:val="20"/>
          <w:lang w:val="en-GB"/>
        </w:rPr>
        <w:t xml:space="preserve">P65 shows visual item (is shown by) </w:t>
      </w:r>
      <w:r w:rsidRPr="00D51A9F">
        <w:rPr>
          <w:szCs w:val="20"/>
          <w:lang w:val="en-GB"/>
        </w:rPr>
        <w:t>can be used to refer to a particular portrait.</w:t>
      </w:r>
    </w:p>
    <w:p w:rsidR="00FF47FE" w:rsidRPr="00D51A9F" w:rsidRDefault="00410546">
      <w:pPr>
        <w:spacing w:after="120"/>
        <w:ind w:left="1418" w:firstLine="22"/>
        <w:jc w:val="both"/>
        <w:rPr>
          <w:szCs w:val="20"/>
          <w:lang w:val="en-GB"/>
        </w:rPr>
      </w:pPr>
      <w:r w:rsidRPr="00D51A9F">
        <w:rPr>
          <w:i/>
          <w:szCs w:val="20"/>
          <w:lang w:val="en-GB"/>
        </w:rPr>
        <w:t>P65 shows visual item (is shown by)</w:t>
      </w:r>
      <w:r w:rsidRPr="00D51A9F">
        <w:rPr>
          <w:szCs w:val="20"/>
          <w:lang w:val="en-GB"/>
        </w:rPr>
        <w:t xml:space="preserve"> may also be used for Visual Items such as signs, marks and symbols, for example the 'Maltese Cross' or the 'copyright symbol’ that have no particular representational content.</w:t>
      </w:r>
    </w:p>
    <w:p w:rsidR="00FF47FE" w:rsidRPr="00D51A9F" w:rsidRDefault="00410546">
      <w:pPr>
        <w:spacing w:after="120"/>
        <w:ind w:left="1418"/>
        <w:jc w:val="both"/>
        <w:rPr>
          <w:szCs w:val="20"/>
          <w:lang w:val="en-GB"/>
        </w:rPr>
      </w:pPr>
      <w:r w:rsidRPr="00D51A9F">
        <w:rPr>
          <w:szCs w:val="20"/>
          <w:lang w:val="en-GB"/>
        </w:rPr>
        <w:t xml:space="preserve">This property is part of the fully developed path from E24 Physical Man-Made Thing through </w:t>
      </w:r>
      <w:r w:rsidRPr="00D51A9F">
        <w:rPr>
          <w:i/>
          <w:szCs w:val="20"/>
          <w:lang w:val="en-GB"/>
        </w:rPr>
        <w:t>P65 shows visual item (is shown by)</w:t>
      </w:r>
      <w:r w:rsidRPr="00D51A9F">
        <w:rPr>
          <w:szCs w:val="20"/>
          <w:lang w:val="en-GB"/>
        </w:rPr>
        <w:t xml:space="preserve">, E36 Visual Item, </w:t>
      </w:r>
      <w:r w:rsidRPr="00D51A9F">
        <w:rPr>
          <w:i/>
          <w:szCs w:val="20"/>
          <w:lang w:val="en-GB"/>
        </w:rPr>
        <w:t>P138 represents (has representation)</w:t>
      </w:r>
      <w:r w:rsidRPr="00D51A9F">
        <w:rPr>
          <w:szCs w:val="20"/>
          <w:lang w:val="en-GB"/>
        </w:rPr>
        <w:t xml:space="preserve"> to E1 CRM Entity which is shortcut by</w:t>
      </w:r>
      <w:r w:rsidRPr="00D51A9F">
        <w:rPr>
          <w:i/>
          <w:szCs w:val="20"/>
          <w:lang w:val="en-GB"/>
        </w:rPr>
        <w:t>, P62</w:t>
      </w:r>
      <w:r w:rsidRPr="00D51A9F">
        <w:rPr>
          <w:szCs w:val="20"/>
          <w:lang w:val="en-GB"/>
        </w:rPr>
        <w:t xml:space="preserve"> </w:t>
      </w:r>
      <w:r w:rsidRPr="00D51A9F">
        <w:rPr>
          <w:i/>
          <w:szCs w:val="20"/>
          <w:lang w:val="en-GB"/>
        </w:rPr>
        <w:t>depicts (is depicted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My T-Shirt (E22)</w:t>
      </w:r>
      <w:r w:rsidRPr="00D51A9F">
        <w:rPr>
          <w:i/>
          <w:iCs/>
          <w:szCs w:val="20"/>
          <w:lang w:val="en-GB"/>
        </w:rPr>
        <w:t xml:space="preserve"> shows visual item</w:t>
      </w:r>
      <w:r w:rsidRPr="00D51A9F">
        <w:rPr>
          <w:szCs w:val="20"/>
          <w:lang w:val="en-GB"/>
        </w:rPr>
        <w:t xml:space="preserve"> Mona Lisa (E38)</w:t>
      </w:r>
    </w:p>
    <w:p w:rsidR="00FF47FE" w:rsidRPr="00D51A9F" w:rsidRDefault="00410546">
      <w:pPr>
        <w:pStyle w:val="Heading6"/>
        <w:rPr>
          <w:lang w:val="en-GB"/>
        </w:rPr>
      </w:pPr>
      <w:bookmarkStart w:id="907" w:name="_P67_refers_to"/>
      <w:bookmarkStart w:id="908" w:name="_Toc25403076"/>
      <w:bookmarkStart w:id="909" w:name="_Toc40519464"/>
      <w:bookmarkStart w:id="910" w:name="_Toc40584455"/>
      <w:bookmarkStart w:id="911" w:name="_Toc40597467"/>
      <w:bookmarkStart w:id="912" w:name="_Toc340233944"/>
      <w:bookmarkStart w:id="913" w:name="_Toc431317598"/>
      <w:bookmarkEnd w:id="907"/>
      <w:r w:rsidRPr="00D51A9F">
        <w:rPr>
          <w:lang w:val="en-GB"/>
        </w:rPr>
        <w:t>P67 refers to (is referred to by)</w:t>
      </w:r>
      <w:bookmarkEnd w:id="908"/>
      <w:bookmarkEnd w:id="909"/>
      <w:bookmarkEnd w:id="910"/>
      <w:bookmarkEnd w:id="911"/>
      <w:bookmarkEnd w:id="912"/>
      <w:bookmarkEnd w:id="913"/>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lang w:val="en-GB"/>
        </w:rPr>
      </w:pPr>
      <w:r w:rsidRPr="00D51A9F">
        <w:rPr>
          <w:lang w:val="en-GB"/>
        </w:rPr>
        <w:t>Superproperty of:</w:t>
      </w:r>
      <w:r w:rsidRPr="00D51A9F">
        <w:rPr>
          <w:lang w:val="en-GB"/>
        </w:rPr>
        <w:tab/>
        <w:t>E31 Document. P70 documents (is documented in): E1 CRM Entity</w:t>
      </w:r>
    </w:p>
    <w:p w:rsidR="00FF47FE" w:rsidRPr="00D51A9F" w:rsidRDefault="00F37E0B">
      <w:pPr>
        <w:ind w:left="1418"/>
        <w:rPr>
          <w:b/>
          <w:lang w:val="en-GB"/>
        </w:rPr>
      </w:pPr>
      <w:hyperlink w:anchor="_E32_Authority_Document_1" w:history="1">
        <w:r w:rsidR="00410546" w:rsidRPr="00D51A9F">
          <w:rPr>
            <w:rStyle w:val="Hyperlink"/>
            <w:b/>
            <w:lang w:val="en-GB"/>
          </w:rPr>
          <w:t>E32</w:t>
        </w:r>
      </w:hyperlink>
      <w:r w:rsidR="00410546" w:rsidRPr="00D51A9F">
        <w:rPr>
          <w:b/>
          <w:lang w:val="en-GB"/>
        </w:rPr>
        <w:t xml:space="preserve"> Authority Document. </w:t>
      </w: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F37E0B">
      <w:pPr>
        <w:ind w:left="1418"/>
        <w:rPr>
          <w:b/>
          <w:lang w:val="en-GB"/>
        </w:rPr>
      </w:pPr>
      <w:hyperlink w:anchor="_E1_CRM_Entity" w:history="1">
        <w:r w:rsidR="00410546" w:rsidRPr="00D51A9F">
          <w:rPr>
            <w:rStyle w:val="Hyperlink"/>
            <w:b/>
            <w:szCs w:val="20"/>
            <w:lang w:val="en-GB"/>
          </w:rPr>
          <w:t>E89</w:t>
        </w:r>
      </w:hyperlink>
      <w:r w:rsidR="00410546" w:rsidRPr="00D51A9F">
        <w:rPr>
          <w:b/>
          <w:szCs w:val="20"/>
          <w:lang w:val="en-GB"/>
        </w:rPr>
        <w:t xml:space="preserve"> Propositional Object</w:t>
      </w:r>
      <w:r w:rsidR="00410546" w:rsidRPr="00D51A9F">
        <w:rPr>
          <w:b/>
          <w:lang w:val="en-GB"/>
        </w:rPr>
        <w:t xml:space="preserve">. </w:t>
      </w: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F37E0B">
      <w:pPr>
        <w:ind w:left="1418"/>
        <w:rPr>
          <w:b/>
          <w:lang w:val="en-GB"/>
        </w:rPr>
      </w:pPr>
      <w:hyperlink w:anchor="_E36_Visual_Item" w:history="1">
        <w:r w:rsidR="00410546" w:rsidRPr="00D51A9F">
          <w:rPr>
            <w:rStyle w:val="Hyperlink"/>
            <w:b/>
            <w:lang w:val="en-GB"/>
          </w:rPr>
          <w:t>E36</w:t>
        </w:r>
      </w:hyperlink>
      <w:r w:rsidR="00410546" w:rsidRPr="00D51A9F">
        <w:rPr>
          <w:b/>
          <w:lang w:val="en-GB"/>
        </w:rPr>
        <w:t xml:space="preserve"> Visual Item. </w:t>
      </w: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1418"/>
        <w:rPr>
          <w:lang w:val="en-GB"/>
        </w:rPr>
      </w:pPr>
      <w:r w:rsidRPr="00D51A9F">
        <w:rPr>
          <w:lang w:val="en-GB"/>
        </w:rPr>
        <w:t>E29 Design or Procedure. P68 foresees use of (use foreseen by): E57 Material</w:t>
      </w:r>
    </w:p>
    <w:p w:rsidR="00FF47FE" w:rsidRPr="00D51A9F" w:rsidRDefault="00410546">
      <w:pPr>
        <w:rPr>
          <w:lang w:val="en-GB"/>
        </w:rPr>
      </w:pPr>
      <w:r w:rsidRPr="00D51A9F">
        <w:rPr>
          <w:lang w:val="en-GB"/>
        </w:rPr>
        <w:t>Quantification:</w:t>
      </w:r>
      <w:r w:rsidRPr="00D51A9F">
        <w:rPr>
          <w:lang w:val="en-GB"/>
        </w:rPr>
        <w:tab/>
        <w:t>many to many (0,n:0,n)</w:t>
      </w:r>
    </w:p>
    <w:p w:rsidR="00FF47FE" w:rsidRPr="00D51A9F" w:rsidRDefault="00FF47FE">
      <w:pPr>
        <w:rPr>
          <w:lang w:val="en-GB"/>
        </w:rPr>
      </w:pPr>
    </w:p>
    <w:p w:rsidR="00FF47FE" w:rsidRPr="00D51A9F" w:rsidRDefault="00410546">
      <w:pPr>
        <w:ind w:left="1411" w:hanging="1411"/>
        <w:jc w:val="both"/>
        <w:rPr>
          <w:lang w:val="en-GB"/>
        </w:rPr>
      </w:pPr>
      <w:r w:rsidRPr="00D51A9F">
        <w:rPr>
          <w:lang w:val="en-GB"/>
        </w:rPr>
        <w:t>Scope note:</w:t>
      </w:r>
      <w:r w:rsidRPr="00D51A9F">
        <w:rPr>
          <w:lang w:val="en-GB"/>
        </w:rPr>
        <w:tab/>
        <w:t xml:space="preserve">This property documents that an E89 Propositional Object makes a statement about an instance of E1 CRM Entity. </w:t>
      </w:r>
      <w:r w:rsidRPr="00D51A9F">
        <w:rPr>
          <w:i/>
          <w:iCs/>
          <w:lang w:val="en-GB"/>
        </w:rPr>
        <w:t>P67 refers to (is referred to by)</w:t>
      </w:r>
      <w:r w:rsidRPr="00D51A9F">
        <w:rPr>
          <w:lang w:val="en-GB"/>
        </w:rPr>
        <w:t xml:space="preserve"> has the </w:t>
      </w:r>
      <w:r w:rsidRPr="00D51A9F">
        <w:rPr>
          <w:i/>
          <w:iCs/>
          <w:lang w:val="en-GB"/>
        </w:rPr>
        <w:t>P67.1 has type</w:t>
      </w:r>
      <w:r w:rsidRPr="00D51A9F">
        <w:rPr>
          <w:lang w:val="en-GB"/>
        </w:rPr>
        <w:t xml:space="preserve"> link to an instance of E55 Type. This is intended to allow a more detailed description of the type of reference. This differs from </w:t>
      </w:r>
      <w:r w:rsidRPr="00D51A9F">
        <w:rPr>
          <w:i/>
          <w:iCs/>
          <w:lang w:val="en-GB"/>
        </w:rPr>
        <w:t>P129 is about (is subject of)</w:t>
      </w:r>
      <w:r w:rsidRPr="00D51A9F">
        <w:rPr>
          <w:lang w:val="en-GB"/>
        </w:rPr>
        <w:t>, which describes the primary subject or subjects of the E89 Propositional Object.</w:t>
      </w:r>
    </w:p>
    <w:p w:rsidR="00FF47FE" w:rsidRPr="00D51A9F" w:rsidRDefault="00410546">
      <w:pPr>
        <w:rPr>
          <w:lang w:val="en-GB"/>
        </w:rPr>
      </w:pPr>
      <w:r w:rsidRPr="00D51A9F">
        <w:rPr>
          <w:lang w:val="en-GB"/>
        </w:rPr>
        <w:t>Examples:</w:t>
      </w:r>
      <w:r w:rsidRPr="00D51A9F">
        <w:rPr>
          <w:lang w:val="en-GB"/>
        </w:rPr>
        <w:tab/>
      </w:r>
    </w:p>
    <w:p w:rsidR="00FF47FE" w:rsidRPr="00D51A9F" w:rsidRDefault="00410546">
      <w:pPr>
        <w:ind w:left="1440"/>
        <w:rPr>
          <w:lang w:val="en-GB"/>
        </w:rPr>
      </w:pPr>
      <w:r w:rsidRPr="00D51A9F">
        <w:rPr>
          <w:lang w:val="en-GB"/>
        </w:rPr>
        <w:t>the eBay auction listing of 4 July 2002 (E73)</w:t>
      </w:r>
      <w:r w:rsidRPr="00D51A9F">
        <w:rPr>
          <w:i/>
          <w:iCs/>
          <w:lang w:val="en-GB"/>
        </w:rPr>
        <w:t xml:space="preserve"> refers to</w:t>
      </w:r>
      <w:r w:rsidRPr="00D51A9F">
        <w:rPr>
          <w:lang w:val="en-GB"/>
        </w:rPr>
        <w:t xml:space="preserve"> silver cup 232 (E22)</w:t>
      </w:r>
      <w:r w:rsidRPr="00D51A9F">
        <w:rPr>
          <w:i/>
          <w:iCs/>
          <w:lang w:val="en-GB"/>
        </w:rPr>
        <w:t xml:space="preserve"> has type </w:t>
      </w:r>
      <w:r w:rsidRPr="00D51A9F">
        <w:rPr>
          <w:lang w:val="en-GB"/>
        </w:rPr>
        <w:t>item for sale (E55)</w:t>
      </w:r>
    </w:p>
    <w:p w:rsidR="00FF47FE" w:rsidRPr="00D51A9F" w:rsidRDefault="00410546">
      <w:pPr>
        <w:rPr>
          <w:szCs w:val="20"/>
          <w:lang w:val="en-GB"/>
        </w:rPr>
      </w:pPr>
      <w:bookmarkStart w:id="914" w:name="_Properties:_P67.1_has_type:_E55_Typ"/>
      <w:bookmarkEnd w:id="914"/>
      <w:r w:rsidRPr="00D51A9F">
        <w:rPr>
          <w:lang w:val="en-GB"/>
        </w:rPr>
        <w:t>Properties:</w:t>
      </w:r>
      <w:r w:rsidRPr="00D51A9F">
        <w:rPr>
          <w:lang w:val="en-GB"/>
        </w:rPr>
        <w:tab/>
        <w:t xml:space="preserve">P67.1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15" w:name="_P71_lists_(is_listed_in)"/>
      <w:bookmarkStart w:id="916" w:name="_P69_is_associated"/>
      <w:bookmarkStart w:id="917" w:name="_P69_has_association"/>
      <w:bookmarkStart w:id="918" w:name="_Toc25403078"/>
      <w:bookmarkStart w:id="919" w:name="_Toc40519466"/>
      <w:bookmarkStart w:id="920" w:name="_Toc40584457"/>
      <w:bookmarkStart w:id="921" w:name="_Toc40597469"/>
      <w:bookmarkStart w:id="922" w:name="_Toc340580652"/>
      <w:bookmarkStart w:id="923" w:name="_Toc431317599"/>
      <w:bookmarkStart w:id="924" w:name="_Toc25403080"/>
      <w:bookmarkStart w:id="925" w:name="_Toc40519468"/>
      <w:bookmarkStart w:id="926" w:name="_Toc40584459"/>
      <w:bookmarkStart w:id="927" w:name="_Toc40597471"/>
      <w:bookmarkStart w:id="928" w:name="_Toc340580654"/>
      <w:bookmarkEnd w:id="915"/>
      <w:bookmarkEnd w:id="916"/>
      <w:bookmarkEnd w:id="917"/>
      <w:r w:rsidRPr="00D51A9F">
        <w:rPr>
          <w:lang w:val="en-GB"/>
        </w:rPr>
        <w:t>P69 has association with (is associated with</w:t>
      </w:r>
      <w:bookmarkEnd w:id="918"/>
      <w:bookmarkEnd w:id="919"/>
      <w:bookmarkEnd w:id="920"/>
      <w:bookmarkEnd w:id="921"/>
      <w:bookmarkEnd w:id="922"/>
      <w:r w:rsidRPr="00D51A9F">
        <w:rPr>
          <w:lang w:val="en-GB"/>
        </w:rPr>
        <w:t>)</w:t>
      </w:r>
      <w:bookmarkEnd w:id="923"/>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symmetric property describes the association of an E29 Design or Procedure with other Designs or Procedures.</w:t>
      </w:r>
    </w:p>
    <w:p w:rsidR="00FF47FE" w:rsidRPr="00D51A9F" w:rsidRDefault="00FF47FE">
      <w:pPr>
        <w:ind w:left="1418" w:hanging="1418"/>
        <w:rPr>
          <w:szCs w:val="20"/>
          <w:lang w:val="en-GB"/>
        </w:rPr>
      </w:pPr>
    </w:p>
    <w:p w:rsidR="00FF47FE" w:rsidRPr="00D51A9F" w:rsidRDefault="00410546">
      <w:pPr>
        <w:ind w:left="1418" w:firstLine="22"/>
        <w:jc w:val="both"/>
        <w:rPr>
          <w:szCs w:val="20"/>
          <w:lang w:val="en-GB"/>
        </w:rPr>
      </w:pPr>
      <w:r w:rsidRPr="00D51A9F">
        <w:rPr>
          <w:szCs w:val="20"/>
          <w:lang w:val="en-GB"/>
        </w:rPr>
        <w:t>Any instance of E29 Design or Procedure may be associated with other designs or procedures.</w:t>
      </w:r>
    </w:p>
    <w:p w:rsidR="00FF47FE" w:rsidRPr="00D51A9F" w:rsidRDefault="00FF47FE">
      <w:pPr>
        <w:ind w:left="1418" w:firstLine="22"/>
        <w:jc w:val="both"/>
        <w:rPr>
          <w:szCs w:val="20"/>
          <w:lang w:val="en-GB"/>
        </w:rPr>
      </w:pPr>
    </w:p>
    <w:p w:rsidR="00FF47FE" w:rsidRPr="00D51A9F" w:rsidRDefault="00410546">
      <w:pPr>
        <w:ind w:left="1418" w:firstLine="22"/>
        <w:jc w:val="both"/>
        <w:rPr>
          <w:szCs w:val="20"/>
          <w:lang w:val="en-GB"/>
        </w:rPr>
      </w:pPr>
      <w:r w:rsidRPr="00D51A9F">
        <w:rPr>
          <w:szCs w:val="20"/>
          <w:lang w:val="en-GB"/>
        </w:rPr>
        <w:t xml:space="preserve">The </w:t>
      </w:r>
      <w:r w:rsidRPr="00D51A9F">
        <w:rPr>
          <w:i/>
          <w:iCs/>
          <w:szCs w:val="20"/>
          <w:lang w:val="en-GB"/>
        </w:rPr>
        <w:t>P69.1 has type</w:t>
      </w:r>
      <w:r w:rsidRPr="00D51A9F">
        <w:rPr>
          <w:szCs w:val="20"/>
          <w:lang w:val="en-GB"/>
        </w:rPr>
        <w:t xml:space="preserve"> property of </w:t>
      </w:r>
      <w:r w:rsidRPr="00D51A9F">
        <w:rPr>
          <w:i/>
          <w:iCs/>
          <w:szCs w:val="20"/>
          <w:lang w:val="en-GB"/>
        </w:rPr>
        <w:t>P69 is associated</w:t>
      </w:r>
      <w:r w:rsidRPr="00D51A9F">
        <w:rPr>
          <w:szCs w:val="20"/>
          <w:lang w:val="en-GB"/>
        </w:rPr>
        <w:t xml:space="preserve"> </w:t>
      </w:r>
      <w:r w:rsidRPr="00D51A9F">
        <w:rPr>
          <w:i/>
          <w:iCs/>
          <w:szCs w:val="20"/>
          <w:lang w:val="en-GB"/>
        </w:rPr>
        <w:t>with</w:t>
      </w:r>
      <w:r w:rsidRPr="00D51A9F">
        <w:rPr>
          <w:szCs w:val="20"/>
          <w:lang w:val="en-GB"/>
        </w:rPr>
        <w:t xml:space="preserve"> allows the nature of the association to be specified; examples of types of association between instances of E29 Design or Procedure include: whole-part, sequence, prerequisite, etc</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procedure for glass blowing (E29) </w:t>
      </w:r>
      <w:r w:rsidRPr="00D51A9F">
        <w:rPr>
          <w:i/>
          <w:szCs w:val="20"/>
          <w:lang w:val="en-GB"/>
        </w:rPr>
        <w:t>ha</w:t>
      </w:r>
      <w:r w:rsidRPr="00D51A9F">
        <w:rPr>
          <w:i/>
          <w:iCs/>
          <w:szCs w:val="20"/>
          <w:lang w:val="en-GB"/>
        </w:rPr>
        <w:t>s association with</w:t>
      </w:r>
      <w:r w:rsidRPr="00D51A9F">
        <w:rPr>
          <w:szCs w:val="20"/>
          <w:lang w:val="en-GB"/>
        </w:rPr>
        <w:t xml:space="preserve"> procedure for glass heating (E29)</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P69.1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29" w:name="_P71_lists_(is"/>
      <w:bookmarkStart w:id="930" w:name="_Toc431317600"/>
      <w:bookmarkEnd w:id="929"/>
      <w:r w:rsidRPr="00D51A9F">
        <w:rPr>
          <w:lang w:val="en-GB"/>
        </w:rPr>
        <w:t>P71 lists (is listed in)</w:t>
      </w:r>
      <w:bookmarkEnd w:id="924"/>
      <w:bookmarkEnd w:id="925"/>
      <w:bookmarkEnd w:id="926"/>
      <w:bookmarkEnd w:id="927"/>
      <w:bookmarkEnd w:id="928"/>
      <w:bookmarkEnd w:id="930"/>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 xml:space="preserve">Subproperty of: </w:t>
      </w:r>
      <w:r w:rsidRPr="00D51A9F">
        <w:rPr>
          <w:szCs w:val="20"/>
          <w:lang w:val="en-GB"/>
        </w:rPr>
        <w:tab/>
      </w:r>
      <w:hyperlink w:anchor="_E1_CRM_Entity" w:history="1">
        <w:r w:rsidRPr="00D51A9F">
          <w:rPr>
            <w:rStyle w:val="Hyperlink"/>
            <w:b/>
            <w:lang w:val="en-GB"/>
          </w:rPr>
          <w:t>E89</w:t>
        </w:r>
      </w:hyperlink>
      <w:r w:rsidRPr="00D51A9F">
        <w:rPr>
          <w:b/>
          <w:lang w:val="en-GB"/>
        </w:rPr>
        <w:t xml:space="preserve"> Propositional Object</w:t>
      </w:r>
      <w:r w:rsidRPr="00D51A9F">
        <w:rPr>
          <w:b/>
          <w:szCs w:val="20"/>
          <w:lang w:val="en-GB"/>
        </w:rPr>
        <w:t xml:space="preserve">.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r>
      <w:r w:rsidRPr="00D51A9F">
        <w:rPr>
          <w:color w:val="000000"/>
          <w:szCs w:val="20"/>
          <w:lang w:val="en-GB"/>
        </w:rPr>
        <w:t>many to many (0,n:0,n)</w:t>
      </w:r>
    </w:p>
    <w:p w:rsidR="00FF47FE" w:rsidRPr="00D51A9F" w:rsidRDefault="00FF47FE">
      <w:pPr>
        <w:rPr>
          <w:szCs w:val="20"/>
          <w:lang w:val="en-GB"/>
        </w:rPr>
      </w:pPr>
    </w:p>
    <w:p w:rsidR="00FF47FE" w:rsidRPr="00D51A9F" w:rsidRDefault="00410546">
      <w:pPr>
        <w:rPr>
          <w:szCs w:val="20"/>
          <w:lang w:val="en-GB"/>
        </w:rPr>
      </w:pPr>
      <w:r w:rsidRPr="00D51A9F">
        <w:rPr>
          <w:szCs w:val="20"/>
          <w:lang w:val="en-GB"/>
        </w:rPr>
        <w:t>Scope note:</w:t>
      </w:r>
      <w:r w:rsidRPr="00D51A9F">
        <w:rPr>
          <w:szCs w:val="20"/>
          <w:lang w:val="en-GB"/>
        </w:rPr>
        <w:tab/>
        <w:t>This property documents a source E32 Authority Document for an instance of an E1 CRM Entity.</w:t>
      </w:r>
    </w:p>
    <w:p w:rsidR="00FF47FE" w:rsidRPr="00D51A9F" w:rsidRDefault="00410546">
      <w:pPr>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the Art &amp; Architecture Thesaurus (E32) </w:t>
      </w:r>
      <w:r w:rsidRPr="00D51A9F">
        <w:rPr>
          <w:i/>
          <w:iCs/>
          <w:szCs w:val="20"/>
          <w:lang w:val="en-GB"/>
        </w:rPr>
        <w:t>lists</w:t>
      </w:r>
      <w:r w:rsidRPr="00D51A9F">
        <w:rPr>
          <w:szCs w:val="20"/>
          <w:lang w:val="en-GB"/>
        </w:rPr>
        <w:t xml:space="preserve"> alcazars (E55)</w:t>
      </w:r>
    </w:p>
    <w:p w:rsidR="00FF47FE" w:rsidRPr="00D51A9F" w:rsidRDefault="00410546">
      <w:pPr>
        <w:pStyle w:val="Heading6"/>
        <w:rPr>
          <w:lang w:val="en-GB"/>
        </w:rPr>
      </w:pPr>
      <w:bookmarkStart w:id="931" w:name="_P72_has_language"/>
      <w:bookmarkStart w:id="932" w:name="_Toc431317601"/>
      <w:bookmarkEnd w:id="931"/>
      <w:r w:rsidRPr="00D51A9F">
        <w:rPr>
          <w:lang w:val="en-GB"/>
        </w:rPr>
        <w:t>P72 has language (is language of)</w:t>
      </w:r>
      <w:bookmarkEnd w:id="93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necessary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E56 Language of an E33 Linguistic Object.</w:t>
      </w:r>
    </w:p>
    <w:p w:rsidR="00FF47FE" w:rsidRPr="00D51A9F" w:rsidRDefault="00410546">
      <w:pPr>
        <w:spacing w:after="120"/>
        <w:ind w:left="1440"/>
        <w:jc w:val="both"/>
        <w:rPr>
          <w:szCs w:val="20"/>
          <w:lang w:val="en-GB"/>
        </w:rPr>
      </w:pPr>
      <w:r w:rsidRPr="00D51A9F">
        <w:rPr>
          <w:szCs w:val="20"/>
          <w:lang w:val="en-GB"/>
        </w:rPr>
        <w:t>Linguistic Objects are composed in one or more human Languages. This property allows these languages to be documented.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the American Declaration of Independence (E33</w:t>
      </w:r>
      <w:r w:rsidRPr="00D51A9F">
        <w:rPr>
          <w:i/>
          <w:szCs w:val="20"/>
          <w:lang w:val="en-GB"/>
        </w:rPr>
        <w:t>) has language</w:t>
      </w:r>
      <w:r w:rsidRPr="00D51A9F">
        <w:rPr>
          <w:szCs w:val="20"/>
          <w:lang w:val="en-GB"/>
        </w:rPr>
        <w:t xml:space="preserve"> 18</w:t>
      </w:r>
      <w:r w:rsidRPr="00D51A9F">
        <w:rPr>
          <w:szCs w:val="20"/>
          <w:vertAlign w:val="superscript"/>
          <w:lang w:val="en-GB"/>
        </w:rPr>
        <w:t>th</w:t>
      </w:r>
      <w:r w:rsidRPr="00D51A9F">
        <w:rPr>
          <w:szCs w:val="20"/>
          <w:lang w:val="en-GB"/>
        </w:rPr>
        <w:t xml:space="preserve"> Century English (E56)</w:t>
      </w:r>
    </w:p>
    <w:p w:rsidR="00FF47FE" w:rsidRPr="00D51A9F" w:rsidRDefault="00410546">
      <w:pPr>
        <w:pStyle w:val="Heading6"/>
        <w:rPr>
          <w:lang w:val="en-GB"/>
        </w:rPr>
      </w:pPr>
      <w:bookmarkStart w:id="933" w:name="_P74_has_current"/>
      <w:bookmarkStart w:id="934" w:name="_Toc431317602"/>
      <w:bookmarkEnd w:id="933"/>
      <w:r w:rsidRPr="00D51A9F">
        <w:rPr>
          <w:lang w:val="en-GB"/>
        </w:rPr>
        <w:t>P74 has current or former residence (is current or former residence of)</w:t>
      </w:r>
      <w:bookmarkEnd w:id="93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color w:val="000000"/>
          <w:lang w:val="en-GB"/>
        </w:rPr>
      </w:pPr>
      <w:r w:rsidRPr="00D51A9F">
        <w:rPr>
          <w:lang w:val="en-GB"/>
        </w:rPr>
        <w:t>Quantification:</w:t>
      </w:r>
      <w:r w:rsidRPr="00D51A9F">
        <w:rPr>
          <w:lang w:val="en-GB"/>
        </w:rPr>
        <w:tab/>
      </w:r>
      <w:r w:rsidRPr="00D51A9F">
        <w:rPr>
          <w:color w:val="000000"/>
          <w:lang w:val="en-GB"/>
        </w:rPr>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current or former E53 Place of residence of an E39 Actor.</w:t>
      </w:r>
    </w:p>
    <w:p w:rsidR="00FF47FE" w:rsidRPr="00D51A9F" w:rsidRDefault="00410546">
      <w:pPr>
        <w:spacing w:after="120"/>
        <w:ind w:left="1440"/>
        <w:jc w:val="both"/>
        <w:rPr>
          <w:szCs w:val="20"/>
          <w:lang w:val="en-GB"/>
        </w:rPr>
      </w:pPr>
      <w:r w:rsidRPr="00D51A9F">
        <w:rPr>
          <w:szCs w:val="20"/>
          <w:lang w:val="en-GB"/>
        </w:rPr>
        <w:t>The residence may be either the Place where the Actor resides, or a legally registered address of any kind.</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Queen Elizabeth II (E39) </w:t>
      </w:r>
      <w:r w:rsidRPr="00D51A9F">
        <w:rPr>
          <w:i/>
          <w:szCs w:val="20"/>
          <w:lang w:val="en-GB"/>
        </w:rPr>
        <w:t>has current or former residence</w:t>
      </w:r>
      <w:r w:rsidRPr="00D51A9F">
        <w:rPr>
          <w:szCs w:val="20"/>
          <w:lang w:val="en-GB"/>
        </w:rPr>
        <w:t xml:space="preserve"> Buckingham Palace (E53)</w:t>
      </w:r>
    </w:p>
    <w:p w:rsidR="00FF47FE" w:rsidRPr="00D51A9F" w:rsidRDefault="00410546">
      <w:pPr>
        <w:pStyle w:val="Heading6"/>
        <w:rPr>
          <w:lang w:val="en-GB"/>
        </w:rPr>
      </w:pPr>
      <w:bookmarkStart w:id="935" w:name="_P75_possesses_(is"/>
      <w:bookmarkStart w:id="936" w:name="_Toc431317603"/>
      <w:bookmarkEnd w:id="935"/>
      <w:r w:rsidRPr="00D51A9F">
        <w:rPr>
          <w:lang w:val="en-GB"/>
        </w:rPr>
        <w:t>P75 possesses (is possessed by)</w:t>
      </w:r>
      <w:bookmarkEnd w:id="93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former or current instances of E30 Rights held by an E39 Actor.</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Michael Jackson (E21) </w:t>
      </w:r>
      <w:r w:rsidRPr="00D51A9F">
        <w:rPr>
          <w:i/>
          <w:szCs w:val="20"/>
          <w:lang w:val="en-GB"/>
        </w:rPr>
        <w:t xml:space="preserve">possesses </w:t>
      </w:r>
      <w:r w:rsidRPr="00D51A9F">
        <w:rPr>
          <w:szCs w:val="20"/>
          <w:lang w:val="en-GB"/>
        </w:rPr>
        <w:t>Intellectual property rights on the Beatles’ back catalogue (E30)</w:t>
      </w:r>
    </w:p>
    <w:p w:rsidR="00FF47FE" w:rsidRPr="00D51A9F" w:rsidRDefault="00410546">
      <w:pPr>
        <w:pStyle w:val="Heading6"/>
        <w:rPr>
          <w:lang w:val="en-GB"/>
        </w:rPr>
      </w:pPr>
      <w:bookmarkStart w:id="937" w:name="_P78_is_identified"/>
      <w:bookmarkStart w:id="938" w:name="_Toc431317604"/>
      <w:bookmarkEnd w:id="937"/>
      <w:r w:rsidRPr="00D51A9F">
        <w:rPr>
          <w:lang w:val="en-GB"/>
        </w:rPr>
        <w:t>P78 is identified by (identifies)</w:t>
      </w:r>
      <w:bookmarkEnd w:id="93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rPr>
          <w:szCs w:val="20"/>
          <w:lang w:val="en-GB"/>
        </w:rPr>
      </w:pPr>
      <w:r w:rsidRPr="00D51A9F">
        <w:rPr>
          <w:szCs w:val="20"/>
          <w:lang w:val="en-GB"/>
        </w:rPr>
        <w:t>Scope note:</w:t>
      </w:r>
      <w:r w:rsidRPr="00D51A9F">
        <w:rPr>
          <w:szCs w:val="20"/>
          <w:lang w:val="en-GB"/>
        </w:rPr>
        <w:tab/>
        <w:t>This property identifies an E52 Time-Span using an E49Time Appellation.</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time span 1926 to 1988 (E52) </w:t>
      </w:r>
      <w:r w:rsidRPr="00D51A9F">
        <w:rPr>
          <w:i/>
          <w:szCs w:val="20"/>
          <w:lang w:val="en-GB"/>
        </w:rPr>
        <w:t>is identified by</w:t>
      </w:r>
      <w:r w:rsidRPr="00D51A9F">
        <w:rPr>
          <w:szCs w:val="20"/>
          <w:lang w:val="en-GB"/>
        </w:rPr>
        <w:t xml:space="preserve"> “Showa” (Japanese time appellation) (E49)</w:t>
      </w:r>
    </w:p>
    <w:p w:rsidR="00FF47FE" w:rsidRPr="00D51A9F" w:rsidRDefault="00410546">
      <w:pPr>
        <w:pStyle w:val="Heading6"/>
        <w:rPr>
          <w:lang w:val="en-GB"/>
        </w:rPr>
      </w:pPr>
      <w:bookmarkStart w:id="939" w:name="_P82_at_some"/>
      <w:bookmarkStart w:id="940" w:name="_Toc431317605"/>
      <w:bookmarkEnd w:id="939"/>
      <w:r w:rsidRPr="00D51A9F">
        <w:rPr>
          <w:lang w:val="en-GB"/>
        </w:rPr>
        <w:t>P82 at some time within</w:t>
      </w:r>
      <w:bookmarkEnd w:id="94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1_Time_Primitive" w:history="1">
        <w:r w:rsidRPr="00D51A9F">
          <w:rPr>
            <w:rStyle w:val="Hyperlink"/>
            <w:lang w:val="en-GB"/>
          </w:rPr>
          <w:t>E61</w:t>
        </w:r>
      </w:hyperlink>
      <w:r w:rsidRPr="00D51A9F">
        <w:rPr>
          <w:lang w:val="en-GB"/>
        </w:rPr>
        <w:t xml:space="preserve"> Time Primitive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one, necessary (1,1:0,n)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maximum period of time within which an E52 Time-Span falls.</w:t>
      </w:r>
    </w:p>
    <w:p w:rsidR="00FF47FE" w:rsidRPr="00D51A9F" w:rsidRDefault="00410546">
      <w:pPr>
        <w:spacing w:after="120"/>
        <w:ind w:left="1418"/>
        <w:jc w:val="both"/>
        <w:rPr>
          <w:color w:val="000000"/>
          <w:szCs w:val="20"/>
          <w:lang w:val="en-GB"/>
        </w:rPr>
      </w:pPr>
      <w:r w:rsidRPr="00D51A9F">
        <w:rPr>
          <w:color w:val="000000"/>
          <w:szCs w:val="20"/>
          <w:lang w:val="en-GB"/>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the time-span of the development of the CIDOC CRM (E52)</w:t>
      </w:r>
      <w:r w:rsidRPr="00D51A9F">
        <w:rPr>
          <w:i/>
          <w:color w:val="000000"/>
          <w:szCs w:val="20"/>
          <w:lang w:val="en-GB"/>
        </w:rPr>
        <w:t xml:space="preserve"> at some time within </w:t>
      </w:r>
      <w:r w:rsidRPr="00D51A9F">
        <w:rPr>
          <w:color w:val="000000"/>
          <w:szCs w:val="20"/>
          <w:lang w:val="en-GB"/>
        </w:rPr>
        <w:t>1992-infinity (E61)</w:t>
      </w:r>
    </w:p>
    <w:p w:rsidR="00FF47FE" w:rsidRPr="00D51A9F" w:rsidRDefault="00410546">
      <w:pPr>
        <w:pStyle w:val="Heading6"/>
        <w:rPr>
          <w:lang w:val="en-GB"/>
        </w:rPr>
      </w:pPr>
      <w:bookmarkStart w:id="941" w:name="_P87_is_identified"/>
      <w:bookmarkStart w:id="942" w:name="_Toc431317606"/>
      <w:bookmarkEnd w:id="941"/>
      <w:r w:rsidRPr="00D51A9F">
        <w:rPr>
          <w:lang w:val="en-GB"/>
        </w:rPr>
        <w:t>P87 is identified by (identifies)</w:t>
      </w:r>
      <w:bookmarkEnd w:id="94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identifies an E53 Place using an E44 Place Appellation.</w:t>
      </w:r>
    </w:p>
    <w:p w:rsidR="00FF47FE" w:rsidRPr="00D51A9F" w:rsidRDefault="00410546">
      <w:pPr>
        <w:spacing w:after="120"/>
        <w:ind w:left="1418"/>
        <w:jc w:val="both"/>
        <w:rPr>
          <w:color w:val="000000"/>
          <w:szCs w:val="20"/>
          <w:lang w:val="en-GB"/>
        </w:rPr>
      </w:pPr>
      <w:r w:rsidRPr="00D51A9F">
        <w:rPr>
          <w:color w:val="000000"/>
          <w:szCs w:val="20"/>
          <w:lang w:val="en-GB"/>
        </w:rPr>
        <w:t>Examples of Place Appellations used to identify Places include instances of E48 Place Name, addresses, E47 Spatial Coordinates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 xml:space="preserve">the location of the Duke of Wellington’s House (E53) </w:t>
      </w:r>
      <w:r w:rsidRPr="00D51A9F">
        <w:rPr>
          <w:i/>
          <w:color w:val="000000"/>
          <w:szCs w:val="20"/>
          <w:lang w:val="en-GB"/>
        </w:rPr>
        <w:t>is identified by</w:t>
      </w:r>
      <w:r w:rsidRPr="00D51A9F">
        <w:rPr>
          <w:color w:val="000000"/>
          <w:szCs w:val="20"/>
          <w:lang w:val="en-GB"/>
        </w:rPr>
        <w:t xml:space="preserve"> “No 1 London” (E45)</w:t>
      </w:r>
    </w:p>
    <w:p w:rsidR="00FF47FE" w:rsidRPr="00D51A9F" w:rsidRDefault="00410546">
      <w:pPr>
        <w:pStyle w:val="Heading6"/>
        <w:rPr>
          <w:lang w:val="en-GB"/>
        </w:rPr>
      </w:pPr>
      <w:bookmarkStart w:id="943" w:name="_P94_has_created_"/>
      <w:bookmarkStart w:id="944" w:name="_Toc431317607"/>
      <w:bookmarkEnd w:id="943"/>
      <w:r w:rsidRPr="00D51A9F">
        <w:rPr>
          <w:lang w:val="en-GB"/>
        </w:rPr>
        <w:t>P94 has created (was created by)</w:t>
      </w:r>
      <w:bookmarkEnd w:id="94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Superproperty of: E83 Type Creation. P135 created type (was created by): E55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a conceptual E65 Creation to be linked to the E28 Conceptual Object created by it.</w:t>
      </w:r>
    </w:p>
    <w:p w:rsidR="00FF47FE" w:rsidRPr="00D51A9F" w:rsidRDefault="00410546">
      <w:pPr>
        <w:pStyle w:val="BodyTextIndent"/>
        <w:spacing w:after="120"/>
        <w:ind w:left="1418" w:firstLine="22"/>
      </w:pPr>
      <w:r w:rsidRPr="00D51A9F">
        <w:t>It represents the act of conceiving the intellectual content of the E28 Conceptual Object. It does not represent the act of creating the first physical carrier of the E28 Conceptual Object. As an example, this is the composition of a poem, not its commitment to paper.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composition of “The Four Friends” by A. A. Milne (E65) </w:t>
      </w:r>
      <w:r w:rsidRPr="00D51A9F">
        <w:rPr>
          <w:i/>
          <w:szCs w:val="20"/>
          <w:lang w:val="en-GB"/>
        </w:rPr>
        <w:t xml:space="preserve">has created </w:t>
      </w:r>
      <w:r w:rsidRPr="00D51A9F">
        <w:rPr>
          <w:szCs w:val="20"/>
          <w:lang w:val="en-GB"/>
        </w:rPr>
        <w:t>“The Four Friends” by A. A. Milne (E28)</w:t>
      </w:r>
    </w:p>
    <w:p w:rsidR="00FF47FE" w:rsidRPr="00D51A9F" w:rsidRDefault="00410546">
      <w:pPr>
        <w:pStyle w:val="Heading6"/>
        <w:rPr>
          <w:lang w:val="en-GB"/>
        </w:rPr>
      </w:pPr>
      <w:bookmarkStart w:id="945" w:name="_P95_has_formed"/>
      <w:bookmarkStart w:id="946" w:name="_Toc431317608"/>
      <w:bookmarkEnd w:id="945"/>
      <w:r w:rsidRPr="00D51A9F">
        <w:rPr>
          <w:lang w:val="en-GB"/>
        </w:rPr>
        <w:t>P95 has formed (was formed by)</w:t>
      </w:r>
      <w:bookmarkEnd w:id="94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links the founding or E66 Formation for an E74 Group with the Group itself.</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the formation of the CIDOC CRM SIG at the August 2000 CIDOC Board meeting (E66) </w:t>
      </w:r>
      <w:r w:rsidRPr="00D51A9F">
        <w:rPr>
          <w:i/>
          <w:szCs w:val="20"/>
          <w:lang w:val="en-GB"/>
        </w:rPr>
        <w:t>has formed</w:t>
      </w:r>
      <w:r w:rsidRPr="00D51A9F">
        <w:rPr>
          <w:szCs w:val="20"/>
          <w:lang w:val="en-GB"/>
        </w:rPr>
        <w:t xml:space="preserve"> the CIDOC CRM Special Interest Group (E74)</w:t>
      </w:r>
    </w:p>
    <w:p w:rsidR="00FF47FE" w:rsidRPr="00D51A9F" w:rsidRDefault="00410546">
      <w:pPr>
        <w:pStyle w:val="Heading6"/>
        <w:rPr>
          <w:lang w:val="en-GB"/>
        </w:rPr>
      </w:pPr>
      <w:bookmarkStart w:id="947" w:name="_P98_brought_into"/>
      <w:bookmarkStart w:id="948" w:name="_Toc431317609"/>
      <w:bookmarkEnd w:id="947"/>
      <w:r w:rsidRPr="00D51A9F">
        <w:rPr>
          <w:lang w:val="en-GB"/>
        </w:rPr>
        <w:t>P98 brought into life (was born)</w:t>
      </w:r>
      <w:bookmarkEnd w:id="94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7_Birth" w:history="1">
        <w:r w:rsidRPr="00D51A9F">
          <w:rPr>
            <w:rStyle w:val="Hyperlink"/>
            <w:lang w:val="en-GB"/>
          </w:rPr>
          <w:t>E67</w:t>
        </w:r>
      </w:hyperlink>
      <w:r w:rsidRPr="00D51A9F">
        <w:rPr>
          <w:lang w:val="en-GB"/>
        </w:rPr>
        <w:t xml:space="preserve"> Birth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E67 Birth event to an E21 Person in the role of offspring.</w:t>
      </w:r>
    </w:p>
    <w:p w:rsidR="00FF47FE" w:rsidRPr="00D51A9F" w:rsidRDefault="00410546">
      <w:pPr>
        <w:spacing w:after="120"/>
        <w:ind w:left="1418"/>
        <w:jc w:val="both"/>
        <w:rPr>
          <w:szCs w:val="20"/>
          <w:lang w:val="en-GB"/>
        </w:rPr>
      </w:pPr>
      <w:r w:rsidRPr="00D51A9F">
        <w:rPr>
          <w:szCs w:val="20"/>
          <w:lang w:val="en-GB"/>
        </w:rPr>
        <w:t>Twins, triplets etc. are brought into life by the same Birth event. This is not intended for use with general Natural History material, only people. There is no explicit method for modelling conception and gestation except by using extensions.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Birth of Queen Elizabeth II (E67) </w:t>
      </w:r>
      <w:r w:rsidRPr="00D51A9F">
        <w:rPr>
          <w:i/>
          <w:szCs w:val="20"/>
          <w:lang w:val="en-GB"/>
        </w:rPr>
        <w:t>brought into life</w:t>
      </w:r>
      <w:r w:rsidRPr="00D51A9F">
        <w:rPr>
          <w:szCs w:val="20"/>
          <w:lang w:val="en-GB"/>
        </w:rPr>
        <w:t xml:space="preserve"> Queen Elizabeth II (E21)</w:t>
      </w:r>
    </w:p>
    <w:p w:rsidR="00FF47FE" w:rsidRPr="00D51A9F" w:rsidRDefault="00410546">
      <w:pPr>
        <w:pStyle w:val="Heading6"/>
        <w:rPr>
          <w:lang w:val="en-GB"/>
        </w:rPr>
      </w:pPr>
      <w:bookmarkStart w:id="949" w:name="_P100_was_death"/>
      <w:bookmarkStart w:id="950" w:name="_Toc431317610"/>
      <w:bookmarkEnd w:id="949"/>
      <w:r w:rsidRPr="00D51A9F">
        <w:rPr>
          <w:lang w:val="en-GB"/>
        </w:rPr>
        <w:t>P100 was death of (died in)</w:t>
      </w:r>
      <w:bookmarkEnd w:id="95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9_Death" w:history="1">
        <w:r w:rsidRPr="00D51A9F">
          <w:rPr>
            <w:rStyle w:val="Hyperlink"/>
            <w:lang w:val="en-GB"/>
          </w:rPr>
          <w:t>E69</w:t>
        </w:r>
      </w:hyperlink>
      <w:r w:rsidRPr="00D51A9F">
        <w:rPr>
          <w:lang w:val="en-GB"/>
        </w:rPr>
        <w:t xml:space="preserve"> Death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rPr>
          <w:szCs w:val="20"/>
          <w:lang w:val="en-GB"/>
        </w:rPr>
      </w:pPr>
      <w:r w:rsidRPr="00D51A9F">
        <w:rPr>
          <w:szCs w:val="20"/>
          <w:lang w:val="en-GB"/>
        </w:rPr>
        <w:t>Subproperty of:</w:t>
      </w:r>
      <w:r w:rsidRPr="00D51A9F">
        <w:rPr>
          <w:szCs w:val="20"/>
          <w:lang w:val="en-GB"/>
        </w:rPr>
        <w:tab/>
        <w:t>E64 End of Existence. P93 took out of existence (was taken out of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(1,n:0,n)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E69 Death event to the E21 Person that died.</w:t>
      </w:r>
    </w:p>
    <w:p w:rsidR="00FF47FE" w:rsidRPr="00D51A9F" w:rsidRDefault="00410546">
      <w:pPr>
        <w:spacing w:after="120"/>
        <w:ind w:left="698" w:firstLine="720"/>
        <w:jc w:val="both"/>
        <w:rPr>
          <w:szCs w:val="20"/>
          <w:lang w:val="en-GB"/>
        </w:rPr>
      </w:pPr>
      <w:r w:rsidRPr="00D51A9F">
        <w:rPr>
          <w:szCs w:val="20"/>
          <w:lang w:val="en-GB"/>
        </w:rPr>
        <w:t>A Death event may involve multiple people, for example in the case of a battle or disaster.</w:t>
      </w:r>
    </w:p>
    <w:p w:rsidR="00FF47FE" w:rsidRPr="00D51A9F" w:rsidRDefault="00410546">
      <w:pPr>
        <w:spacing w:after="120"/>
        <w:ind w:left="1418"/>
        <w:jc w:val="both"/>
        <w:rPr>
          <w:szCs w:val="20"/>
          <w:lang w:val="en-GB"/>
        </w:rPr>
      </w:pPr>
      <w:r w:rsidRPr="00D51A9F">
        <w:rPr>
          <w:szCs w:val="20"/>
          <w:lang w:val="en-GB"/>
        </w:rPr>
        <w:t>This is not intended for use with general Natural History material, only people.</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Mozart’s death (E69) </w:t>
      </w:r>
      <w:r w:rsidRPr="00D51A9F">
        <w:rPr>
          <w:i/>
          <w:szCs w:val="20"/>
          <w:lang w:val="en-GB"/>
        </w:rPr>
        <w:t>was death of</w:t>
      </w:r>
      <w:r w:rsidRPr="00D51A9F">
        <w:rPr>
          <w:szCs w:val="20"/>
          <w:lang w:val="en-GB"/>
        </w:rPr>
        <w:t xml:space="preserve"> Mozart (E21)</w:t>
      </w:r>
    </w:p>
    <w:p w:rsidR="00FF47FE" w:rsidRPr="00D51A9F" w:rsidRDefault="00410546">
      <w:pPr>
        <w:pStyle w:val="Heading6"/>
        <w:rPr>
          <w:lang w:val="en-GB"/>
        </w:rPr>
      </w:pPr>
      <w:bookmarkStart w:id="951" w:name="_P102_has_title"/>
      <w:bookmarkStart w:id="952" w:name="_Toc431317611"/>
      <w:bookmarkEnd w:id="951"/>
      <w:r w:rsidRPr="00D51A9F">
        <w:rPr>
          <w:lang w:val="en-GB"/>
        </w:rPr>
        <w:t>P102 has title (is title of)</w:t>
      </w:r>
      <w:bookmarkEnd w:id="95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410546">
      <w:pPr>
        <w:pStyle w:val="FootnoteText"/>
        <w:spacing w:after="120"/>
        <w:rPr>
          <w:lang w:val="en-GB"/>
        </w:rPr>
      </w:pPr>
      <w:r w:rsidRPr="00D51A9F">
        <w:rPr>
          <w:lang w:val="en-GB"/>
        </w:rPr>
        <w:t>Subproperty of:</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E35 Title applied to an instance of E71 Man-Made Thing. The E55 Type of Title is assigned in a sub property.</w:t>
      </w:r>
    </w:p>
    <w:p w:rsidR="00FF47FE" w:rsidRPr="00D51A9F" w:rsidRDefault="00410546">
      <w:pPr>
        <w:spacing w:after="120"/>
        <w:ind w:left="1418" w:firstLine="22"/>
        <w:jc w:val="both"/>
        <w:rPr>
          <w:szCs w:val="20"/>
          <w:lang w:val="en-GB"/>
        </w:rPr>
      </w:pPr>
      <w:r w:rsidRPr="00D51A9F">
        <w:rPr>
          <w:szCs w:val="20"/>
          <w:lang w:val="en-GB"/>
        </w:rPr>
        <w:t xml:space="preserve">The </w:t>
      </w:r>
      <w:r w:rsidRPr="00D51A9F">
        <w:rPr>
          <w:i/>
          <w:szCs w:val="20"/>
          <w:lang w:val="en-GB"/>
        </w:rPr>
        <w:t>P102.1</w:t>
      </w:r>
      <w:r w:rsidRPr="00D51A9F">
        <w:rPr>
          <w:szCs w:val="20"/>
          <w:lang w:val="en-GB"/>
        </w:rPr>
        <w:t xml:space="preserve"> </w:t>
      </w:r>
      <w:r w:rsidRPr="00D51A9F">
        <w:rPr>
          <w:i/>
          <w:szCs w:val="20"/>
          <w:lang w:val="en-GB"/>
        </w:rPr>
        <w:t>has type</w:t>
      </w:r>
      <w:r w:rsidRPr="00D51A9F">
        <w:rPr>
          <w:szCs w:val="20"/>
          <w:lang w:val="en-GB"/>
        </w:rPr>
        <w:t xml:space="preserve"> property of the </w:t>
      </w:r>
      <w:r w:rsidRPr="00D51A9F">
        <w:rPr>
          <w:i/>
          <w:szCs w:val="20"/>
          <w:lang w:val="en-GB"/>
        </w:rPr>
        <w:t>P102</w:t>
      </w:r>
      <w:r w:rsidRPr="00D51A9F">
        <w:rPr>
          <w:szCs w:val="20"/>
          <w:lang w:val="en-GB"/>
        </w:rPr>
        <w:t xml:space="preserve"> </w:t>
      </w:r>
      <w:r w:rsidRPr="00D51A9F">
        <w:rPr>
          <w:i/>
          <w:szCs w:val="20"/>
          <w:lang w:val="en-GB"/>
        </w:rPr>
        <w:t>has title (is title of)</w:t>
      </w:r>
      <w:r w:rsidRPr="00D51A9F">
        <w:rPr>
          <w:szCs w:val="20"/>
          <w:lang w:val="en-GB"/>
        </w:rPr>
        <w:t xml:space="preserve"> property enables the relationship between the Title and the thing to be further clarified, for example, if the Title was a given Title, a supplied Title etc.</w:t>
      </w:r>
    </w:p>
    <w:p w:rsidR="00FF47FE" w:rsidRPr="00D51A9F" w:rsidRDefault="00410546">
      <w:pPr>
        <w:spacing w:after="120"/>
        <w:ind w:left="1418"/>
        <w:jc w:val="both"/>
        <w:rPr>
          <w:szCs w:val="20"/>
          <w:lang w:val="en-GB"/>
        </w:rPr>
      </w:pPr>
      <w:r w:rsidRPr="00D51A9F">
        <w:rPr>
          <w:szCs w:val="20"/>
          <w:lang w:val="en-GB"/>
        </w:rPr>
        <w:t>It allows any man-made material or immaterial thing to be given a Title. It is possible to imagine a Title being created without a specific object in mind.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first book of the Old Testament (E33) </w:t>
      </w:r>
      <w:r w:rsidRPr="00D51A9F">
        <w:rPr>
          <w:i/>
          <w:szCs w:val="20"/>
          <w:lang w:val="en-GB"/>
        </w:rPr>
        <w:t>has title</w:t>
      </w:r>
      <w:r w:rsidRPr="00D51A9F">
        <w:rPr>
          <w:szCs w:val="20"/>
          <w:lang w:val="en-GB"/>
        </w:rPr>
        <w:t xml:space="preserve"> “Genesis” (E35)</w:t>
      </w:r>
    </w:p>
    <w:p w:rsidR="00FF47FE" w:rsidRPr="00D51A9F" w:rsidRDefault="00410546">
      <w:pPr>
        <w:spacing w:after="120"/>
        <w:ind w:left="1440" w:firstLine="720"/>
        <w:jc w:val="both"/>
        <w:rPr>
          <w:szCs w:val="20"/>
          <w:lang w:val="en-GB"/>
        </w:rPr>
      </w:pPr>
      <w:r w:rsidRPr="00D51A9F">
        <w:rPr>
          <w:i/>
          <w:szCs w:val="20"/>
          <w:lang w:val="en-GB"/>
        </w:rPr>
        <w:t>has type</w:t>
      </w:r>
      <w:r w:rsidRPr="00D51A9F">
        <w:rPr>
          <w:szCs w:val="20"/>
          <w:lang w:val="en-GB"/>
        </w:rPr>
        <w:t xml:space="preserve"> translated (E55)</w:t>
      </w:r>
    </w:p>
    <w:p w:rsidR="00FF47FE" w:rsidRPr="00D51A9F" w:rsidRDefault="00410546">
      <w:pPr>
        <w:spacing w:after="120"/>
        <w:rPr>
          <w:lang w:val="en-GB"/>
        </w:rPr>
      </w:pPr>
      <w:r w:rsidRPr="00D51A9F">
        <w:rPr>
          <w:lang w:val="en-GB"/>
        </w:rPr>
        <w:t>Properties:</w:t>
      </w:r>
      <w:r w:rsidRPr="00D51A9F">
        <w:rPr>
          <w:lang w:val="en-GB"/>
        </w:rPr>
        <w:tab/>
        <w:t xml:space="preserve">P102.1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53" w:name="_P103_was_intended"/>
      <w:bookmarkStart w:id="954" w:name="_Toc431317612"/>
      <w:bookmarkEnd w:id="953"/>
      <w:r w:rsidRPr="00D51A9F">
        <w:rPr>
          <w:lang w:val="en-GB"/>
        </w:rPr>
        <w:t>P103 was intended for (was intention of)</w:t>
      </w:r>
      <w:bookmarkEnd w:id="95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instance of E71 Man-Made Thing to an E55 Type of usage.</w:t>
      </w:r>
    </w:p>
    <w:p w:rsidR="00FF47FE" w:rsidRPr="00D51A9F" w:rsidRDefault="00410546">
      <w:pPr>
        <w:spacing w:after="120"/>
        <w:ind w:left="1440"/>
        <w:jc w:val="both"/>
        <w:rPr>
          <w:i/>
          <w:szCs w:val="20"/>
          <w:lang w:val="en-GB"/>
        </w:rPr>
      </w:pPr>
      <w:r w:rsidRPr="00D51A9F">
        <w:rPr>
          <w:szCs w:val="20"/>
          <w:lang w:val="en-GB"/>
        </w:rPr>
        <w:t xml:space="preserve">It creates a property between specific man-made things, both physical and immaterial, to Types of intended methods and techniques of use. Note: A link between specific man-made things and a specific use activity should be expressed using </w:t>
      </w:r>
      <w:r w:rsidRPr="00D51A9F">
        <w:rPr>
          <w:i/>
          <w:szCs w:val="20"/>
          <w:lang w:val="en-GB"/>
        </w:rPr>
        <w:t>P19</w:t>
      </w:r>
      <w:r w:rsidRPr="00D51A9F">
        <w:rPr>
          <w:szCs w:val="20"/>
          <w:lang w:val="en-GB"/>
        </w:rPr>
        <w:t xml:space="preserve"> </w:t>
      </w:r>
      <w:r w:rsidRPr="00D51A9F">
        <w:rPr>
          <w:i/>
          <w:szCs w:val="20"/>
          <w:lang w:val="en-GB"/>
        </w:rPr>
        <w:t>was intended use of (was made for).</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1"/>
        </w:numPr>
        <w:spacing w:after="120"/>
        <w:rPr>
          <w:szCs w:val="20"/>
          <w:lang w:val="en-GB"/>
        </w:rPr>
      </w:pPr>
      <w:r w:rsidRPr="00D51A9F">
        <w:rPr>
          <w:szCs w:val="20"/>
          <w:lang w:val="en-GB"/>
        </w:rPr>
        <w:t xml:space="preserve">this plate (E22) </w:t>
      </w:r>
      <w:r w:rsidRPr="00D51A9F">
        <w:rPr>
          <w:i/>
          <w:szCs w:val="20"/>
          <w:lang w:val="en-GB"/>
        </w:rPr>
        <w:t>was intended for</w:t>
      </w:r>
      <w:r w:rsidRPr="00D51A9F">
        <w:rPr>
          <w:szCs w:val="20"/>
          <w:lang w:val="en-GB"/>
        </w:rPr>
        <w:t xml:space="preserve"> being destroyed at wedding reception (E55)</w:t>
      </w:r>
    </w:p>
    <w:p w:rsidR="00FF47FE" w:rsidRPr="00D51A9F" w:rsidRDefault="00410546">
      <w:pPr>
        <w:pStyle w:val="Heading6"/>
        <w:rPr>
          <w:lang w:val="en-GB"/>
        </w:rPr>
      </w:pPr>
      <w:bookmarkStart w:id="955" w:name="_P104_is_subject"/>
      <w:bookmarkStart w:id="956" w:name="_Toc431317613"/>
      <w:bookmarkEnd w:id="955"/>
      <w:r w:rsidRPr="00D51A9F">
        <w:rPr>
          <w:lang w:val="en-GB"/>
        </w:rPr>
        <w:t>P104 is subject to (applies to)</w:t>
      </w:r>
      <w:bookmarkEnd w:id="95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links a particular E72 Legal Object to the instances of E30 Right to which it is subject.</w:t>
      </w:r>
    </w:p>
    <w:p w:rsidR="00FF47FE" w:rsidRPr="00D51A9F" w:rsidRDefault="00410546">
      <w:pPr>
        <w:spacing w:after="120"/>
        <w:ind w:left="720" w:firstLine="720"/>
        <w:jc w:val="both"/>
        <w:rPr>
          <w:szCs w:val="20"/>
          <w:lang w:val="en-GB"/>
        </w:rPr>
      </w:pPr>
      <w:r w:rsidRPr="00D51A9F">
        <w:rPr>
          <w:szCs w:val="20"/>
          <w:lang w:val="en-GB"/>
        </w:rPr>
        <w:t xml:space="preserve">The Right is held by an E39 Actor as described by </w:t>
      </w:r>
      <w:r w:rsidRPr="00D51A9F">
        <w:rPr>
          <w:i/>
          <w:szCs w:val="20"/>
          <w:lang w:val="en-GB"/>
        </w:rPr>
        <w:t>P75</w:t>
      </w:r>
      <w:r w:rsidRPr="00D51A9F">
        <w:rPr>
          <w:szCs w:val="20"/>
          <w:lang w:val="en-GB"/>
        </w:rPr>
        <w:t xml:space="preserve"> </w:t>
      </w:r>
      <w:r w:rsidRPr="00D51A9F">
        <w:rPr>
          <w:i/>
          <w:szCs w:val="20"/>
          <w:lang w:val="en-GB"/>
        </w:rPr>
        <w:t>possesses (is possessed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Beatles back catalogue (E72) </w:t>
      </w:r>
      <w:r w:rsidRPr="00D51A9F">
        <w:rPr>
          <w:i/>
          <w:szCs w:val="20"/>
          <w:lang w:val="en-GB"/>
        </w:rPr>
        <w:t>is subject to</w:t>
      </w:r>
      <w:r w:rsidRPr="00D51A9F">
        <w:rPr>
          <w:szCs w:val="20"/>
          <w:lang w:val="en-GB"/>
        </w:rPr>
        <w:t xml:space="preserve"> reproduction right on Beatles back catalogue (E30)</w:t>
      </w:r>
    </w:p>
    <w:p w:rsidR="00FF47FE" w:rsidRPr="00D51A9F" w:rsidRDefault="00410546">
      <w:pPr>
        <w:pStyle w:val="Heading6"/>
        <w:rPr>
          <w:szCs w:val="20"/>
          <w:lang w:val="en-GB"/>
        </w:rPr>
      </w:pPr>
      <w:bookmarkStart w:id="957" w:name="_P105_right_held"/>
      <w:bookmarkStart w:id="958" w:name="_Toc25403112"/>
      <w:bookmarkStart w:id="959" w:name="_Toc40519500"/>
      <w:bookmarkStart w:id="960" w:name="_Toc40584491"/>
      <w:bookmarkStart w:id="961" w:name="_Toc40597503"/>
      <w:bookmarkStart w:id="962" w:name="_Toc217723458"/>
      <w:bookmarkStart w:id="963" w:name="_Toc431317614"/>
      <w:bookmarkEnd w:id="957"/>
      <w:r w:rsidRPr="00D51A9F">
        <w:rPr>
          <w:lang w:val="en-GB"/>
        </w:rPr>
        <w:t>P105 right held by (has right on)</w:t>
      </w:r>
      <w:bookmarkEnd w:id="958"/>
      <w:bookmarkEnd w:id="959"/>
      <w:bookmarkEnd w:id="960"/>
      <w:bookmarkEnd w:id="961"/>
      <w:bookmarkEnd w:id="962"/>
      <w:bookmarkEnd w:id="96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Superproperty of: E18 Physical Thing. P52 has current owner (is current owner of): E39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who holds the instances of E30 Right to an E72 Legal Object.</w:t>
      </w:r>
    </w:p>
    <w:p w:rsidR="00FF47FE" w:rsidRPr="00D51A9F" w:rsidRDefault="00410546">
      <w:pPr>
        <w:spacing w:after="120"/>
        <w:ind w:left="1418"/>
        <w:jc w:val="both"/>
        <w:rPr>
          <w:szCs w:val="20"/>
          <w:lang w:val="en-GB"/>
        </w:rPr>
      </w:pPr>
      <w:r w:rsidRPr="00D51A9F">
        <w:rPr>
          <w:szCs w:val="20"/>
          <w:lang w:val="en-GB"/>
        </w:rPr>
        <w:t xml:space="preserve">It is a superproperty of </w:t>
      </w:r>
      <w:r w:rsidRPr="00D51A9F">
        <w:rPr>
          <w:i/>
          <w:szCs w:val="20"/>
          <w:lang w:val="en-GB"/>
        </w:rPr>
        <w:t xml:space="preserve">P52 </w:t>
      </w:r>
      <w:r w:rsidRPr="00D51A9F">
        <w:rPr>
          <w:i/>
          <w:lang w:val="en-GB"/>
        </w:rPr>
        <w:t>has current owner (is current owner of)</w:t>
      </w:r>
      <w:r w:rsidRPr="00D51A9F">
        <w:rPr>
          <w:lang w:val="en-GB"/>
        </w:rPr>
        <w:t xml:space="preserve"> because ownership is a right that is held on the owned object.</w:t>
      </w:r>
    </w:p>
    <w:p w:rsidR="00FF47FE" w:rsidRPr="00D51A9F" w:rsidRDefault="00410546">
      <w:pPr>
        <w:spacing w:after="120"/>
        <w:ind w:left="1440"/>
        <w:jc w:val="both"/>
        <w:rPr>
          <w:szCs w:val="20"/>
          <w:lang w:val="en-GB"/>
        </w:rPr>
      </w:pPr>
      <w:r w:rsidRPr="00D51A9F">
        <w:rPr>
          <w:i/>
          <w:iCs/>
          <w:szCs w:val="20"/>
          <w:lang w:val="en-GB"/>
        </w:rPr>
        <w:t>P105 right held by (has right on)</w:t>
      </w:r>
      <w:r w:rsidRPr="00D51A9F">
        <w:rPr>
          <w:szCs w:val="20"/>
          <w:lang w:val="en-GB"/>
        </w:rPr>
        <w:t xml:space="preserve"> is a shortcut of the fully developed path from E72 Legal Object through </w:t>
      </w:r>
      <w:r w:rsidRPr="00D51A9F">
        <w:rPr>
          <w:i/>
          <w:iCs/>
          <w:szCs w:val="20"/>
          <w:lang w:val="en-GB"/>
        </w:rPr>
        <w:t>P104 is subject to (applies to)</w:t>
      </w:r>
      <w:r w:rsidRPr="00D51A9F">
        <w:rPr>
          <w:szCs w:val="20"/>
          <w:lang w:val="en-GB"/>
        </w:rPr>
        <w:t xml:space="preserve">, E30 Right, </w:t>
      </w:r>
      <w:r w:rsidRPr="00D51A9F">
        <w:rPr>
          <w:i/>
          <w:iCs/>
          <w:szCs w:val="20"/>
          <w:lang w:val="en-GB"/>
        </w:rPr>
        <w:t>P75 possesses (is possessed by)</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spacing w:after="120"/>
        <w:jc w:val="both"/>
        <w:rPr>
          <w:szCs w:val="20"/>
          <w:lang w:val="en-GB"/>
        </w:rPr>
      </w:pPr>
      <w:r w:rsidRPr="00D51A9F">
        <w:rPr>
          <w:szCs w:val="20"/>
          <w:lang w:val="en-GB"/>
        </w:rPr>
        <w:t xml:space="preserve">Beatles back catalogue (E73) </w:t>
      </w:r>
      <w:r w:rsidRPr="00D51A9F">
        <w:rPr>
          <w:i/>
          <w:iCs/>
          <w:szCs w:val="20"/>
          <w:lang w:val="en-GB"/>
        </w:rPr>
        <w:t xml:space="preserve">right held by </w:t>
      </w:r>
      <w:r w:rsidRPr="00D51A9F">
        <w:rPr>
          <w:szCs w:val="20"/>
          <w:lang w:val="en-GB"/>
        </w:rPr>
        <w:t>Michael Jackson (E21)</w:t>
      </w:r>
    </w:p>
    <w:p w:rsidR="00FF47FE" w:rsidRPr="00D51A9F" w:rsidRDefault="00410546">
      <w:pPr>
        <w:pStyle w:val="Heading6"/>
        <w:rPr>
          <w:lang w:val="en-GB"/>
        </w:rPr>
      </w:pPr>
      <w:bookmarkStart w:id="964" w:name="_P106_is_composed_"/>
      <w:bookmarkStart w:id="965" w:name="_Toc217723459"/>
      <w:bookmarkStart w:id="966" w:name="_Toc431317615"/>
      <w:bookmarkStart w:id="967" w:name="_Toc25403113"/>
      <w:bookmarkStart w:id="968" w:name="_Toc40519501"/>
      <w:bookmarkStart w:id="969" w:name="_Toc40584492"/>
      <w:bookmarkStart w:id="970" w:name="_Toc40597504"/>
      <w:bookmarkEnd w:id="964"/>
      <w:r w:rsidRPr="00D51A9F">
        <w:rPr>
          <w:lang w:val="en-GB"/>
        </w:rPr>
        <w:t>P106 is composed of (forms part of)</w:t>
      </w:r>
      <w:bookmarkEnd w:id="965"/>
      <w:bookmarkEnd w:id="96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Quantification:</w:t>
      </w:r>
      <w:r w:rsidRPr="00D51A9F">
        <w:rPr>
          <w:lang w:val="en-GB"/>
        </w:rPr>
        <w:tab/>
      </w:r>
      <w:r w:rsidRPr="00D51A9F">
        <w:rPr>
          <w:szCs w:val="20"/>
          <w:lang w:val="en-GB"/>
        </w:rPr>
        <w:t>many to many (0,n:0,n)</w:t>
      </w:r>
    </w:p>
    <w:p w:rsidR="00FF47FE" w:rsidRPr="00D51A9F" w:rsidRDefault="00410546">
      <w:pPr>
        <w:spacing w:after="120"/>
        <w:ind w:left="1418" w:hanging="1418"/>
        <w:jc w:val="both"/>
        <w:rPr>
          <w:lang w:val="en-GB"/>
        </w:rPr>
      </w:pPr>
      <w:r w:rsidRPr="00D51A9F">
        <w:rPr>
          <w:lang w:val="en-GB"/>
        </w:rPr>
        <w:t>Scope note:</w:t>
      </w:r>
      <w:r w:rsidRPr="00D51A9F">
        <w:rPr>
          <w:lang w:val="en-GB"/>
        </w:rPr>
        <w:tab/>
        <w:t>This property associates an instance of E90 Symbolic Object with a part of it that is by itself an instance of E90 Symbolic Object, such as fragments of texts or clippings from an image.</w:t>
      </w:r>
    </w:p>
    <w:p w:rsidR="00FF47FE" w:rsidRPr="00D51A9F" w:rsidRDefault="00410546">
      <w:pPr>
        <w:spacing w:after="120"/>
        <w:ind w:left="1418" w:hanging="1418"/>
        <w:jc w:val="both"/>
        <w:rPr>
          <w:lang w:val="en-GB"/>
        </w:rPr>
      </w:pPr>
      <w:r w:rsidRPr="00D51A9F">
        <w:rPr>
          <w:lang w:val="en-GB"/>
        </w:rPr>
        <w:t>Examples:</w:t>
      </w:r>
      <w:r w:rsidRPr="00D51A9F">
        <w:rPr>
          <w:lang w:val="en-GB"/>
        </w:rPr>
        <w:tab/>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This Scope note (E33) </w:t>
      </w:r>
      <w:r w:rsidRPr="00D51A9F">
        <w:rPr>
          <w:i/>
          <w:lang w:val="en-GB"/>
        </w:rPr>
        <w:t xml:space="preserve">P106 </w:t>
      </w:r>
      <w:r w:rsidRPr="00D51A9F">
        <w:rPr>
          <w:i/>
          <w:iCs/>
          <w:lang w:val="en-GB"/>
        </w:rPr>
        <w:t xml:space="preserve">is composed of </w:t>
      </w:r>
      <w:r w:rsidRPr="00D51A9F">
        <w:rPr>
          <w:iCs/>
          <w:lang w:val="en-GB"/>
        </w:rPr>
        <w:t>‘</w:t>
      </w:r>
      <w:r w:rsidRPr="00D51A9F">
        <w:rPr>
          <w:lang w:val="en-GB"/>
        </w:rPr>
        <w:t>fragments of texts’ (E33)</w:t>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‘recognizable’ (E90) </w:t>
      </w:r>
      <w:r w:rsidRPr="00D51A9F">
        <w:rPr>
          <w:i/>
          <w:lang w:val="en-GB"/>
        </w:rPr>
        <w:t xml:space="preserve">P106 </w:t>
      </w:r>
      <w:r w:rsidRPr="00D51A9F">
        <w:rPr>
          <w:i/>
          <w:iCs/>
          <w:lang w:val="en-GB"/>
        </w:rPr>
        <w:t>is composed of</w:t>
      </w:r>
      <w:r w:rsidRPr="00D51A9F">
        <w:rPr>
          <w:lang w:val="en-GB"/>
        </w:rPr>
        <w:t xml:space="preserve"> ‘ecognizabl’</w:t>
      </w:r>
      <w:bookmarkEnd w:id="967"/>
      <w:bookmarkEnd w:id="968"/>
      <w:bookmarkEnd w:id="969"/>
      <w:bookmarkEnd w:id="970"/>
      <w:r w:rsidRPr="00D51A9F">
        <w:rPr>
          <w:lang w:val="en-GB"/>
        </w:rPr>
        <w:t xml:space="preserve"> (E90)</w:t>
      </w:r>
    </w:p>
    <w:p w:rsidR="00FF47FE" w:rsidRPr="00D51A9F" w:rsidRDefault="00410546">
      <w:pPr>
        <w:pStyle w:val="Heading6"/>
        <w:rPr>
          <w:lang w:val="en-GB"/>
        </w:rPr>
      </w:pPr>
      <w:bookmarkStart w:id="971" w:name="_P108_produced_(was_produced_by)"/>
      <w:bookmarkStart w:id="972" w:name="_P108_produced_(was"/>
      <w:bookmarkStart w:id="973" w:name="_P108_has_produced_"/>
      <w:bookmarkStart w:id="974" w:name="_P107_has_current"/>
      <w:bookmarkStart w:id="975" w:name="_Toc25403114"/>
      <w:bookmarkStart w:id="976" w:name="_Toc40519502"/>
      <w:bookmarkStart w:id="977" w:name="_Toc40584493"/>
      <w:bookmarkStart w:id="978" w:name="_Toc40597505"/>
      <w:bookmarkStart w:id="979" w:name="_Toc340580687"/>
      <w:bookmarkStart w:id="980" w:name="_Toc431317616"/>
      <w:bookmarkEnd w:id="971"/>
      <w:bookmarkEnd w:id="972"/>
      <w:bookmarkEnd w:id="973"/>
      <w:bookmarkEnd w:id="974"/>
      <w:r w:rsidRPr="00D51A9F">
        <w:rPr>
          <w:lang w:val="en-GB"/>
        </w:rPr>
        <w:t>P107 has current or former member (is current or former member of)</w:t>
      </w:r>
      <w:bookmarkEnd w:id="975"/>
      <w:bookmarkEnd w:id="976"/>
      <w:bookmarkEnd w:id="977"/>
      <w:bookmarkEnd w:id="978"/>
      <w:bookmarkEnd w:id="979"/>
      <w:bookmarkEnd w:id="980"/>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FF47FE">
      <w:pPr>
        <w:pStyle w:val="FootnoteText"/>
        <w:rPr>
          <w:lang w:val="en-GB"/>
        </w:rPr>
      </w:pPr>
    </w:p>
    <w:p w:rsidR="00FF47FE" w:rsidRPr="00D51A9F" w:rsidRDefault="00410546">
      <w:pPr>
        <w:jc w:val="both"/>
        <w:rPr>
          <w:szCs w:val="20"/>
          <w:lang w:val="en-GB"/>
        </w:rPr>
      </w:pPr>
      <w:r w:rsidRPr="00D51A9F">
        <w:rPr>
          <w:szCs w:val="20"/>
          <w:lang w:val="en-GB"/>
        </w:rPr>
        <w:t>Scope note:</w:t>
      </w:r>
      <w:r w:rsidRPr="00D51A9F">
        <w:rPr>
          <w:szCs w:val="20"/>
          <w:lang w:val="en-GB"/>
        </w:rPr>
        <w:tab/>
        <w:t>This property relates an E39 Actor to the E74 Group of which that E39 Actor is a member.</w:t>
      </w:r>
    </w:p>
    <w:p w:rsidR="00FF47FE" w:rsidRPr="00D51A9F" w:rsidRDefault="00FF47FE">
      <w:pPr>
        <w:jc w:val="both"/>
        <w:rPr>
          <w:szCs w:val="20"/>
          <w:lang w:val="en-GB"/>
        </w:rPr>
      </w:pPr>
    </w:p>
    <w:p w:rsidR="00FF47FE" w:rsidRPr="00D51A9F" w:rsidRDefault="00410546">
      <w:pPr>
        <w:ind w:left="1440"/>
        <w:jc w:val="both"/>
        <w:rPr>
          <w:szCs w:val="20"/>
          <w:lang w:val="en-GB"/>
        </w:rPr>
      </w:pPr>
      <w:r w:rsidRPr="00D51A9F">
        <w:rPr>
          <w:szCs w:val="20"/>
          <w:lang w:val="en-GB"/>
        </w:rPr>
        <w:t>Groups, Legal Bodies and Persons, may all be members of Groups. A Group necessarily consists of more than one member.</w:t>
      </w:r>
    </w:p>
    <w:p w:rsidR="00FF47FE" w:rsidRPr="00D51A9F" w:rsidRDefault="00FF47FE">
      <w:pPr>
        <w:ind w:left="1440"/>
        <w:jc w:val="both"/>
        <w:rPr>
          <w:szCs w:val="20"/>
          <w:lang w:val="en-GB"/>
        </w:rPr>
      </w:pPr>
    </w:p>
    <w:p w:rsidR="00FF47FE" w:rsidRPr="00D51A9F" w:rsidRDefault="00410546">
      <w:pPr>
        <w:ind w:left="1440"/>
        <w:jc w:val="both"/>
        <w:rPr>
          <w:szCs w:val="20"/>
          <w:lang w:val="en-GB"/>
        </w:rPr>
      </w:pPr>
      <w:r w:rsidRPr="00D51A9F">
        <w:rPr>
          <w:lang w:val="en-GB"/>
        </w:rPr>
        <w:t>This property is a shortcut of the more fully developed path from E74 Group through P144 joined with (gained member by), E85 Joining, P143 joined (was joined by) to E39 Actor.</w:t>
      </w:r>
    </w:p>
    <w:p w:rsidR="00FF47FE" w:rsidRPr="00D51A9F" w:rsidRDefault="00410546">
      <w:pPr>
        <w:ind w:left="1440" w:firstLine="22"/>
        <w:jc w:val="both"/>
        <w:rPr>
          <w:szCs w:val="20"/>
          <w:lang w:val="en-GB"/>
        </w:rPr>
      </w:pPr>
      <w:r w:rsidRPr="00D51A9F">
        <w:rPr>
          <w:szCs w:val="20"/>
          <w:lang w:val="en-GB"/>
        </w:rPr>
        <w:t xml:space="preserve">The property P107.1 </w:t>
      </w:r>
      <w:r w:rsidRPr="00D51A9F">
        <w:rPr>
          <w:i/>
          <w:szCs w:val="20"/>
          <w:lang w:val="en-GB"/>
        </w:rPr>
        <w:t xml:space="preserve">kind of member </w:t>
      </w:r>
      <w:r w:rsidRPr="00D51A9F">
        <w:rPr>
          <w:szCs w:val="20"/>
          <w:lang w:val="en-GB"/>
        </w:rPr>
        <w:t>can be used to specify the type of membership or the role the member has in the group.</w:t>
      </w:r>
    </w:p>
    <w:p w:rsidR="00FF47FE" w:rsidRPr="00D51A9F" w:rsidRDefault="00410546">
      <w:pPr>
        <w:rPr>
          <w:szCs w:val="20"/>
          <w:lang w:val="en-GB"/>
        </w:rPr>
      </w:pPr>
      <w:bookmarkStart w:id="981" w:name="_P108_has_produced_(was_produced_by)"/>
      <w:bookmarkEnd w:id="981"/>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Moholy Nagy (E21) </w:t>
      </w:r>
      <w:r w:rsidRPr="00D51A9F">
        <w:rPr>
          <w:i/>
          <w:iCs/>
          <w:szCs w:val="20"/>
          <w:lang w:val="en-GB"/>
        </w:rPr>
        <w:t>is current or former</w:t>
      </w:r>
      <w:r w:rsidRPr="00D51A9F">
        <w:rPr>
          <w:szCs w:val="20"/>
          <w:lang w:val="en-GB"/>
        </w:rPr>
        <w:t xml:space="preserve"> </w:t>
      </w:r>
      <w:r w:rsidRPr="00D51A9F">
        <w:rPr>
          <w:i/>
          <w:iCs/>
          <w:szCs w:val="20"/>
          <w:lang w:val="en-GB"/>
        </w:rPr>
        <w:t>member of</w:t>
      </w:r>
      <w:r w:rsidRPr="00D51A9F">
        <w:rPr>
          <w:szCs w:val="20"/>
          <w:lang w:val="en-GB"/>
        </w:rPr>
        <w:t xml:space="preserve"> Bauhaus (E74)</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National Museum of Science and Industry (E40) </w:t>
      </w:r>
      <w:r w:rsidRPr="00D51A9F">
        <w:rPr>
          <w:i/>
          <w:iCs/>
          <w:szCs w:val="20"/>
          <w:lang w:val="en-GB"/>
        </w:rPr>
        <w:t>has current or former member</w:t>
      </w:r>
      <w:r w:rsidRPr="00D51A9F">
        <w:rPr>
          <w:szCs w:val="20"/>
          <w:lang w:val="en-GB"/>
        </w:rPr>
        <w:t xml:space="preserve"> The National Railway Museum (E40)</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The married couple Queen Elisabeth and Prince Phillip (E74) </w:t>
      </w:r>
      <w:r w:rsidRPr="00D51A9F">
        <w:rPr>
          <w:i/>
          <w:szCs w:val="20"/>
          <w:lang w:val="en-GB"/>
        </w:rPr>
        <w:t>has current or former member</w:t>
      </w:r>
      <w:r w:rsidRPr="00D51A9F">
        <w:rPr>
          <w:szCs w:val="20"/>
          <w:lang w:val="en-GB"/>
        </w:rPr>
        <w:t xml:space="preserve"> Prince Phillip (E21) with P107.1 </w:t>
      </w:r>
      <w:r w:rsidRPr="00D51A9F">
        <w:rPr>
          <w:i/>
          <w:szCs w:val="20"/>
          <w:lang w:val="en-GB"/>
        </w:rPr>
        <w:t>kind of member</w:t>
      </w:r>
      <w:r w:rsidRPr="00D51A9F">
        <w:rPr>
          <w:szCs w:val="20"/>
          <w:lang w:val="en-GB"/>
        </w:rPr>
        <w:t xml:space="preserve"> husband (E55 Type)</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P107.1 </w:t>
      </w:r>
      <w:r w:rsidRPr="00D51A9F">
        <w:rPr>
          <w:i/>
          <w:lang w:val="en-GB"/>
        </w:rPr>
        <w:t>kind of member</w:t>
      </w:r>
      <w:r w:rsidRPr="00D51A9F">
        <w:rPr>
          <w:lang w:val="en-GB"/>
        </w:rPr>
        <w:t xml:space="preserv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82" w:name="_P108_produced_(was_1"/>
      <w:bookmarkStart w:id="983" w:name="_Toc431317617"/>
      <w:bookmarkEnd w:id="982"/>
      <w:r w:rsidRPr="00D51A9F">
        <w:rPr>
          <w:lang w:val="en-GB"/>
        </w:rPr>
        <w:t>P108 has produced (was produced by)</w:t>
      </w:r>
      <w:bookmarkEnd w:id="98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1_Modification" w:history="1">
        <w:r w:rsidRPr="00D51A9F">
          <w:rPr>
            <w:rStyle w:val="Hyperlink"/>
            <w:b/>
            <w:szCs w:val="20"/>
            <w:lang w:val="en-GB"/>
          </w:rPr>
          <w:t>E11</w:t>
        </w:r>
      </w:hyperlink>
      <w:r w:rsidRPr="00D51A9F">
        <w:rPr>
          <w:b/>
          <w:szCs w:val="20"/>
          <w:lang w:val="en-GB"/>
        </w:rPr>
        <w:t xml:space="preserve"> Modification. </w:t>
      </w:r>
      <w:hyperlink w:anchor="_P31_has_modified" w:history="1">
        <w:r w:rsidRPr="00D51A9F">
          <w:rPr>
            <w:rStyle w:val="Hyperlink"/>
            <w:b/>
            <w:szCs w:val="20"/>
            <w:lang w:val="en-GB"/>
          </w:rPr>
          <w:t>P31</w:t>
        </w:r>
      </w:hyperlink>
      <w:r w:rsidRPr="00D51A9F">
        <w:rPr>
          <w:b/>
          <w:szCs w:val="20"/>
          <w:lang w:val="en-GB"/>
        </w:rPr>
        <w:t xml:space="preserve"> has modified (was modified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firstLine="22"/>
        <w:rPr>
          <w:szCs w:val="20"/>
          <w:lang w:val="en-GB"/>
        </w:rPr>
      </w:pPr>
      <w:r w:rsidRPr="00D51A9F">
        <w:rPr>
          <w:szCs w:val="20"/>
          <w:lang w:val="en-GB"/>
        </w:rPr>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that came into existence as a result of an E12 Production.</w:t>
      </w:r>
    </w:p>
    <w:p w:rsidR="00FF47FE" w:rsidRPr="00D51A9F" w:rsidRDefault="00410546">
      <w:pPr>
        <w:spacing w:after="120"/>
        <w:ind w:left="1418" w:firstLine="22"/>
        <w:jc w:val="both"/>
        <w:rPr>
          <w:szCs w:val="20"/>
          <w:lang w:val="en-GB"/>
        </w:rPr>
      </w:pPr>
      <w:r w:rsidRPr="00D51A9F">
        <w:rPr>
          <w:szCs w:val="20"/>
          <w:lang w:val="en-GB"/>
        </w:rPr>
        <w:t>The identity of an instance of E24 Physical Man-Made Thing is not defined by its matter, but by its existence as a subject of documentation. An E12 Production can result in the creation of multiple instances of E24 Physical Man-Made Thing.</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
        </w:numPr>
        <w:tabs>
          <w:tab w:val="left" w:pos="2563"/>
        </w:tabs>
        <w:spacing w:after="120"/>
        <w:ind w:left="1843"/>
        <w:jc w:val="both"/>
        <w:rPr>
          <w:szCs w:val="20"/>
          <w:lang w:val="en-GB"/>
        </w:rPr>
      </w:pPr>
      <w:r w:rsidRPr="00D51A9F">
        <w:rPr>
          <w:szCs w:val="20"/>
          <w:lang w:val="en-GB"/>
        </w:rPr>
        <w:t xml:space="preserve">The building of Rome (E12) </w:t>
      </w:r>
      <w:r w:rsidRPr="00D51A9F">
        <w:rPr>
          <w:i/>
          <w:iCs/>
          <w:szCs w:val="20"/>
          <w:lang w:val="en-GB"/>
        </w:rPr>
        <w:t>has</w:t>
      </w:r>
      <w:r w:rsidRPr="00D51A9F">
        <w:rPr>
          <w:szCs w:val="20"/>
          <w:lang w:val="en-GB"/>
        </w:rPr>
        <w:t xml:space="preserve"> </w:t>
      </w:r>
      <w:r w:rsidRPr="00D51A9F">
        <w:rPr>
          <w:i/>
          <w:iCs/>
          <w:szCs w:val="20"/>
          <w:lang w:val="en-GB"/>
        </w:rPr>
        <w:t>produced</w:t>
      </w:r>
      <w:r w:rsidRPr="00D51A9F">
        <w:rPr>
          <w:szCs w:val="20"/>
          <w:lang w:val="en-GB"/>
        </w:rPr>
        <w:t xml:space="preserve"> Τhe Colosseum (E22)</w:t>
      </w:r>
    </w:p>
    <w:p w:rsidR="00FF47FE" w:rsidRPr="00D51A9F" w:rsidRDefault="00410546">
      <w:pPr>
        <w:pStyle w:val="Heading6"/>
        <w:rPr>
          <w:lang w:val="en-GB"/>
        </w:rPr>
      </w:pPr>
      <w:bookmarkStart w:id="984" w:name="_P125_used_object"/>
      <w:bookmarkStart w:id="985" w:name="_Toc431317618"/>
      <w:bookmarkEnd w:id="984"/>
      <w:r w:rsidRPr="00D51A9F">
        <w:rPr>
          <w:lang w:val="en-GB"/>
        </w:rPr>
        <w:t>P125 used object of type (was type of object used in)</w:t>
      </w:r>
      <w:bookmarkEnd w:id="98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p>
    <w:p w:rsidR="00FF47FE" w:rsidRPr="00D51A9F" w:rsidRDefault="00410546">
      <w:pPr>
        <w:pStyle w:val="FootnoteText"/>
        <w:spacing w:after="120"/>
        <w:rPr>
          <w:lang w:val="en-GB"/>
        </w:rPr>
      </w:pPr>
      <w:r w:rsidRPr="00D51A9F">
        <w:rPr>
          <w:lang w:val="en-GB"/>
        </w:rPr>
        <w:t>Superproperty of: E7 Activity. P32 used general technique (was technique of): E55 Type</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property defines the kind of objects used in an E7 Activity, when the specific instance is either unknown or not of interest, such as use of "a hammer".</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8"/>
        </w:numPr>
        <w:tabs>
          <w:tab w:val="left" w:pos="1843"/>
        </w:tabs>
        <w:spacing w:after="120"/>
        <w:ind w:left="1843"/>
        <w:rPr>
          <w:szCs w:val="20"/>
          <w:lang w:val="en-GB"/>
        </w:rPr>
      </w:pPr>
      <w:r w:rsidRPr="00D51A9F">
        <w:rPr>
          <w:szCs w:val="20"/>
          <w:lang w:val="en-GB"/>
        </w:rPr>
        <w:t xml:space="preserve">at the Battle of Agincourt (E7), the English archers </w:t>
      </w:r>
      <w:r w:rsidRPr="00D51A9F">
        <w:rPr>
          <w:i/>
          <w:szCs w:val="20"/>
          <w:lang w:val="en-GB"/>
        </w:rPr>
        <w:t>used object of type</w:t>
      </w:r>
      <w:r w:rsidRPr="00D51A9F">
        <w:rPr>
          <w:szCs w:val="20"/>
          <w:lang w:val="en-GB"/>
        </w:rPr>
        <w:t xml:space="preserve"> long bow (E55)</w:t>
      </w:r>
    </w:p>
    <w:p w:rsidR="00FF47FE" w:rsidRPr="00D51A9F" w:rsidRDefault="00410546">
      <w:pPr>
        <w:pStyle w:val="Heading6"/>
        <w:rPr>
          <w:lang w:val="en-GB"/>
        </w:rPr>
      </w:pPr>
      <w:bookmarkStart w:id="986" w:name="_P128_carries_(is_"/>
      <w:bookmarkStart w:id="987" w:name="_P128_carries_(is_carried_by)"/>
      <w:bookmarkStart w:id="988" w:name="_P127_has_broader"/>
      <w:bookmarkStart w:id="989" w:name="_Toc25403134"/>
      <w:bookmarkStart w:id="990" w:name="_Toc40519522"/>
      <w:bookmarkStart w:id="991" w:name="_Toc40584513"/>
      <w:bookmarkStart w:id="992" w:name="_Toc40597525"/>
      <w:bookmarkStart w:id="993" w:name="_Toc340580707"/>
      <w:bookmarkStart w:id="994" w:name="_Toc431317619"/>
      <w:bookmarkEnd w:id="986"/>
      <w:bookmarkEnd w:id="987"/>
      <w:bookmarkEnd w:id="988"/>
      <w:r w:rsidRPr="00D51A9F">
        <w:rPr>
          <w:lang w:val="en-GB"/>
        </w:rPr>
        <w:t>P127 has broader term (has narrower term)</w:t>
      </w:r>
      <w:bookmarkEnd w:id="989"/>
      <w:bookmarkEnd w:id="990"/>
      <w:bookmarkEnd w:id="991"/>
      <w:bookmarkEnd w:id="992"/>
      <w:bookmarkEnd w:id="993"/>
      <w:bookmarkEnd w:id="994"/>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FootnoteText"/>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pPr>
      <w:r w:rsidRPr="00D51A9F">
        <w:t>Quantification:</w:t>
      </w:r>
      <w:r w:rsidRPr="00D51A9F">
        <w:tab/>
        <w:t>many to many (0,n:0,n)</w:t>
      </w:r>
    </w:p>
    <w:p w:rsidR="00FF47FE" w:rsidRPr="00D51A9F" w:rsidRDefault="00FF47FE">
      <w:pPr>
        <w:pStyle w:val="FootnoteText"/>
        <w:rPr>
          <w:lang w:val="en-GB"/>
        </w:rPr>
      </w:pPr>
    </w:p>
    <w:p w:rsidR="00FF47FE" w:rsidRPr="00D51A9F" w:rsidRDefault="00410546">
      <w:pPr>
        <w:spacing w:after="120"/>
        <w:ind w:left="1440" w:hanging="1440"/>
        <w:rPr>
          <w:lang w:val="en-GB"/>
        </w:rPr>
      </w:pPr>
      <w:r w:rsidRPr="00D51A9F">
        <w:rPr>
          <w:lang w:val="en-GB"/>
        </w:rPr>
        <w:t>Scope note:</w:t>
      </w:r>
      <w:r w:rsidRPr="00D51A9F">
        <w:rPr>
          <w:lang w:val="en-GB"/>
        </w:rPr>
        <w:tab/>
        <w:t xml:space="preserve">This </w:t>
      </w:r>
      <w:r w:rsidRPr="00D51A9F">
        <w:rPr>
          <w:szCs w:val="20"/>
          <w:lang w:val="en-GB"/>
        </w:rPr>
        <w:t>property</w:t>
      </w:r>
      <w:r w:rsidRPr="00D51A9F">
        <w:rPr>
          <w:lang w:val="en-GB"/>
        </w:rPr>
        <w:t xml:space="preserve"> identifies a super-Type to which an E55 Type is related.</w:t>
      </w:r>
    </w:p>
    <w:p w:rsidR="00FF47FE" w:rsidRPr="00D51A9F" w:rsidRDefault="00410546">
      <w:pPr>
        <w:spacing w:after="120"/>
        <w:ind w:left="1440"/>
        <w:jc w:val="both"/>
        <w:rPr>
          <w:lang w:val="en-GB"/>
        </w:rPr>
      </w:pPr>
      <w:r w:rsidRPr="00D51A9F">
        <w:rPr>
          <w:lang w:val="en-GB"/>
        </w:rPr>
        <w:t xml:space="preserve">It </w:t>
      </w:r>
      <w:r w:rsidRPr="00D51A9F">
        <w:rPr>
          <w:szCs w:val="20"/>
          <w:lang w:val="en-GB"/>
        </w:rPr>
        <w:t>allows</w:t>
      </w:r>
      <w:r w:rsidRPr="00D51A9F">
        <w:rPr>
          <w:lang w:val="en-GB"/>
        </w:rPr>
        <w:t xml:space="preserve"> Types to be organised into hierarchies. This is the sense of "broader term generic (BTG)" as defined in ISO 2788.</w:t>
      </w:r>
    </w:p>
    <w:p w:rsidR="00FF47FE" w:rsidRPr="00D51A9F" w:rsidRDefault="00410546">
      <w:pPr>
        <w:pStyle w:val="BodyText"/>
        <w:widowControl w:val="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73"/>
        </w:numPr>
        <w:tabs>
          <w:tab w:val="clear" w:pos="720"/>
          <w:tab w:val="num" w:pos="1843"/>
        </w:tabs>
        <w:suppressAutoHyphens w:val="0"/>
        <w:autoSpaceDN w:val="0"/>
        <w:ind w:left="1843"/>
        <w:rPr>
          <w:szCs w:val="20"/>
          <w:lang w:val="en-GB"/>
        </w:rPr>
      </w:pPr>
      <w:r w:rsidRPr="00D51A9F">
        <w:rPr>
          <w:szCs w:val="20"/>
          <w:lang w:val="en-GB"/>
        </w:rPr>
        <w:t xml:space="preserve">dime (E55) </w:t>
      </w:r>
      <w:r w:rsidRPr="00D51A9F">
        <w:rPr>
          <w:i/>
          <w:iCs/>
          <w:szCs w:val="20"/>
          <w:lang w:val="en-GB"/>
        </w:rPr>
        <w:t>has broader term</w:t>
      </w:r>
      <w:r w:rsidRPr="00D51A9F">
        <w:rPr>
          <w:szCs w:val="20"/>
          <w:lang w:val="en-GB"/>
        </w:rPr>
        <w:t xml:space="preserve"> coin (E55)</w:t>
      </w:r>
    </w:p>
    <w:p w:rsidR="00FF47FE" w:rsidRPr="00D51A9F" w:rsidRDefault="00410546">
      <w:pPr>
        <w:pStyle w:val="Heading6"/>
        <w:rPr>
          <w:lang w:val="en-GB"/>
        </w:rPr>
      </w:pPr>
      <w:bookmarkStart w:id="995" w:name="_P128_carries_(is_1"/>
      <w:bookmarkStart w:id="996" w:name="_Toc431317620"/>
      <w:bookmarkEnd w:id="995"/>
      <w:r w:rsidRPr="00D51A9F">
        <w:rPr>
          <w:lang w:val="en-GB"/>
        </w:rPr>
        <w:t>P128 carries (is carried by)</w:t>
      </w:r>
      <w:bookmarkEnd w:id="99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pStyle w:val="BodyTextIndent"/>
        <w:spacing w:after="120"/>
      </w:pPr>
      <w:r w:rsidRPr="00D51A9F">
        <w:t>Subproperty of:</w:t>
      </w:r>
      <w:r w:rsidRPr="00D51A9F">
        <w:tab/>
      </w:r>
      <w:hyperlink w:anchor="_E70_Thing_1" w:history="1">
        <w:r w:rsidRPr="00D51A9F">
          <w:rPr>
            <w:b/>
          </w:rPr>
          <w:t>E70</w:t>
        </w:r>
      </w:hyperlink>
      <w:r w:rsidRPr="00D51A9F">
        <w:rPr>
          <w:b/>
        </w:rPr>
        <w:t xml:space="preserve"> Thing. </w:t>
      </w:r>
      <w:hyperlink w:anchor="_P130_shows_features" w:history="1">
        <w:r w:rsidRPr="00D51A9F">
          <w:rPr>
            <w:b/>
          </w:rPr>
          <w:t>P130</w:t>
        </w:r>
      </w:hyperlink>
      <w:r w:rsidRPr="00D51A9F">
        <w:rPr>
          <w:b/>
        </w:rPr>
        <w:t xml:space="preserve"> shows features of (features are also found on): </w:t>
      </w:r>
      <w:hyperlink w:anchor="_E70_Thing_1" w:history="1">
        <w:r w:rsidRPr="00D51A9F">
          <w:rPr>
            <w:b/>
          </w:rPr>
          <w:t>E70</w:t>
        </w:r>
      </w:hyperlink>
      <w:r w:rsidRPr="00D51A9F">
        <w:rPr>
          <w:b/>
        </w:rPr>
        <w:t xml:space="preserve"> Thing</w:t>
      </w:r>
    </w:p>
    <w:p w:rsidR="00FF47FE" w:rsidRPr="00D51A9F" w:rsidRDefault="00410546">
      <w:pPr>
        <w:pStyle w:val="FootnoteText"/>
        <w:spacing w:after="120"/>
        <w:rPr>
          <w:lang w:val="en-GB"/>
        </w:rPr>
      </w:pPr>
      <w:r w:rsidRPr="00D51A9F">
        <w:rPr>
          <w:lang w:val="en-GB"/>
        </w:rPr>
        <w:t>Superproperty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65_shows_visual" w:history="1">
        <w:r w:rsidRPr="00D51A9F">
          <w:rPr>
            <w:rStyle w:val="Hyperlink"/>
            <w:b/>
            <w:lang w:val="en-GB"/>
          </w:rPr>
          <w:t>P65</w:t>
        </w:r>
      </w:hyperlink>
      <w:r w:rsidRPr="00D51A9F">
        <w:rPr>
          <w:b/>
          <w:lang w:val="en-GB"/>
        </w:rPr>
        <w:t xml:space="preserve"> shows visual item (is shown by): </w:t>
      </w:r>
      <w:hyperlink w:anchor="_E36_Visual_Item" w:history="1">
        <w:r w:rsidRPr="00D51A9F">
          <w:rPr>
            <w:rStyle w:val="Hyperlink"/>
            <w:b/>
            <w:lang w:val="en-GB"/>
          </w:rPr>
          <w:t>E36</w:t>
        </w:r>
      </w:hyperlink>
      <w:r w:rsidRPr="00D51A9F">
        <w:rPr>
          <w:b/>
          <w:lang w:val="en-GB"/>
        </w:rPr>
        <w:t xml:space="preserve"> Visual Item</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an E90 Symbolic Object carried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In general this would be an E84 Information Carrier. </w:t>
      </w:r>
      <w:r w:rsidRPr="00D51A9F">
        <w:rPr>
          <w:i/>
          <w:iCs/>
          <w:szCs w:val="20"/>
          <w:lang w:val="en-GB"/>
        </w:rPr>
        <w:t>P65 shows visual item (is shown by)</w:t>
      </w:r>
      <w:r w:rsidRPr="00D51A9F">
        <w:rPr>
          <w:szCs w:val="20"/>
          <w:lang w:val="en-GB"/>
        </w:rPr>
        <w:t xml:space="preserve"> is a specialisation of </w:t>
      </w:r>
      <w:r w:rsidRPr="00D51A9F">
        <w:rPr>
          <w:i/>
          <w:iCs/>
          <w:szCs w:val="20"/>
          <w:lang w:val="en-GB"/>
        </w:rPr>
        <w:t>P128 carries (is carried by)</w:t>
      </w:r>
      <w:r w:rsidRPr="00D51A9F">
        <w:rPr>
          <w:szCs w:val="20"/>
          <w:lang w:val="en-GB"/>
        </w:rPr>
        <w:t xml:space="preserve"> which should be used for carrying visual items.</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Matthew’s paperback copy of Reach for the Sky (E84) </w:t>
      </w:r>
      <w:r w:rsidRPr="00D51A9F">
        <w:rPr>
          <w:i/>
          <w:szCs w:val="20"/>
          <w:lang w:val="en-GB"/>
        </w:rPr>
        <w:t>carries</w:t>
      </w:r>
      <w:r w:rsidRPr="00D51A9F">
        <w:rPr>
          <w:szCs w:val="20"/>
          <w:lang w:val="en-GB"/>
        </w:rPr>
        <w:t xml:space="preserve"> the text of Reach for the Sky (E73)</w:t>
      </w:r>
    </w:p>
    <w:p w:rsidR="00FF47FE" w:rsidRPr="00D51A9F" w:rsidRDefault="00410546">
      <w:pPr>
        <w:pStyle w:val="Heading6"/>
        <w:rPr>
          <w:szCs w:val="20"/>
          <w:lang w:val="en-GB"/>
        </w:rPr>
      </w:pPr>
      <w:bookmarkStart w:id="997" w:name="_P129_is_about"/>
      <w:bookmarkStart w:id="998" w:name="_Toc25403136"/>
      <w:bookmarkStart w:id="999" w:name="_Toc40519524"/>
      <w:bookmarkStart w:id="1000" w:name="_Toc40584515"/>
      <w:bookmarkStart w:id="1001" w:name="_Toc40597527"/>
      <w:bookmarkStart w:id="1002" w:name="_Toc217723482"/>
      <w:bookmarkStart w:id="1003" w:name="_Toc431317621"/>
      <w:bookmarkEnd w:id="997"/>
      <w:r w:rsidRPr="00D51A9F">
        <w:rPr>
          <w:lang w:val="en-GB"/>
        </w:rPr>
        <w:t>P129 is about (is subject of)</w:t>
      </w:r>
      <w:bookmarkEnd w:id="998"/>
      <w:bookmarkEnd w:id="999"/>
      <w:bookmarkEnd w:id="1000"/>
      <w:bookmarkEnd w:id="1001"/>
      <w:bookmarkEnd w:id="1002"/>
      <w:bookmarkEnd w:id="1003"/>
    </w:p>
    <w:p w:rsidR="00FF47FE" w:rsidRPr="00D51A9F" w:rsidRDefault="00410546">
      <w:pPr>
        <w:spacing w:after="120"/>
        <w:rPr>
          <w:szCs w:val="20"/>
          <w:lang w:val="en-GB"/>
        </w:rPr>
      </w:pPr>
      <w:r w:rsidRPr="00D51A9F">
        <w:rPr>
          <w:szCs w:val="20"/>
          <w:lang w:val="en-GB"/>
        </w:rPr>
        <w:t>Domain:</w:t>
      </w:r>
      <w:r w:rsidRPr="00D51A9F">
        <w:rPr>
          <w:szCs w:val="20"/>
          <w:lang w:val="en-GB"/>
        </w:rPr>
        <w:tab/>
      </w:r>
      <w:r w:rsidRPr="00D51A9F">
        <w:rPr>
          <w:szCs w:val="20"/>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szCs w:val="20"/>
          <w:lang w:val="en-GB"/>
        </w:rPr>
      </w:pPr>
      <w:r w:rsidRPr="00D51A9F">
        <w:rPr>
          <w:szCs w:val="20"/>
          <w:lang w:val="en-GB"/>
        </w:rPr>
        <w:t>Subproperty:</w:t>
      </w:r>
      <w:r w:rsidRPr="00D51A9F">
        <w:rPr>
          <w:szCs w:val="20"/>
          <w:lang w:val="en-GB"/>
        </w:rPr>
        <w:tab/>
      </w:r>
      <w:hyperlink w:anchor="_E1_CRM_Entity" w:history="1">
        <w:r w:rsidRPr="00D51A9F">
          <w:rPr>
            <w:rStyle w:val="Hyperlink"/>
            <w:b/>
            <w:szCs w:val="20"/>
            <w:lang w:val="en-GB"/>
          </w:rPr>
          <w:t>E89</w:t>
        </w:r>
      </w:hyperlink>
      <w:r w:rsidRPr="00D51A9F">
        <w:rPr>
          <w:b/>
          <w:szCs w:val="20"/>
          <w:lang w:val="en-GB"/>
        </w:rPr>
        <w:t xml:space="preserve"> Propositional Object.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that an E89 Propositional Object has as subject an instance of E1 CRM Entity.</w:t>
      </w:r>
    </w:p>
    <w:p w:rsidR="00FF47FE" w:rsidRPr="00D51A9F" w:rsidRDefault="00410546">
      <w:pPr>
        <w:spacing w:after="120"/>
        <w:ind w:left="1418"/>
        <w:jc w:val="both"/>
        <w:rPr>
          <w:szCs w:val="20"/>
          <w:lang w:val="en-GB"/>
        </w:rPr>
      </w:pPr>
      <w:r w:rsidRPr="00D51A9F">
        <w:rPr>
          <w:szCs w:val="20"/>
          <w:lang w:val="en-GB"/>
        </w:rPr>
        <w:t>This differs from P67 refers to (is referred to by), which refers to an E1 CRM Entity, in that it describes the primary subject or subjects of an E89 Propositional Object.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2"/>
        </w:numPr>
        <w:suppressAutoHyphens w:val="0"/>
        <w:autoSpaceDN w:val="0"/>
        <w:spacing w:after="120"/>
        <w:rPr>
          <w:szCs w:val="20"/>
          <w:lang w:val="en-GB"/>
        </w:rPr>
      </w:pPr>
      <w:r w:rsidRPr="00D51A9F">
        <w:rPr>
          <w:szCs w:val="20"/>
          <w:lang w:val="en-GB"/>
        </w:rPr>
        <w:t xml:space="preserve">The text entitled ‘Reach for the sky’ (E33) </w:t>
      </w:r>
      <w:r w:rsidRPr="00D51A9F">
        <w:rPr>
          <w:i/>
          <w:szCs w:val="20"/>
          <w:lang w:val="en-GB"/>
        </w:rPr>
        <w:t>is about</w:t>
      </w:r>
      <w:r w:rsidRPr="00D51A9F">
        <w:rPr>
          <w:szCs w:val="20"/>
          <w:lang w:val="en-GB"/>
        </w:rPr>
        <w:t xml:space="preserve"> Douglas Bader (E21)</w:t>
      </w:r>
    </w:p>
    <w:p w:rsidR="00FF47FE" w:rsidRPr="00D51A9F" w:rsidRDefault="00410546">
      <w:pPr>
        <w:pStyle w:val="Heading6"/>
        <w:rPr>
          <w:lang w:val="en-GB"/>
        </w:rPr>
      </w:pPr>
      <w:bookmarkStart w:id="1004" w:name="_P130_shows_features_of_(features_ar"/>
      <w:bookmarkStart w:id="1005" w:name="_P130__shows_"/>
      <w:bookmarkStart w:id="1006" w:name="_P130_shows_features"/>
      <w:bookmarkStart w:id="1007" w:name="_Toc431317622"/>
      <w:bookmarkEnd w:id="1004"/>
      <w:bookmarkEnd w:id="1005"/>
      <w:bookmarkEnd w:id="1006"/>
      <w:r w:rsidRPr="00D51A9F">
        <w:rPr>
          <w:lang w:val="en-GB"/>
        </w:rPr>
        <w:t>P130 shows features of (features are also found on)</w:t>
      </w:r>
      <w:bookmarkEnd w:id="100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t>Superproperty:</w:t>
      </w:r>
      <w:r w:rsidRPr="00D51A9F">
        <w:rPr>
          <w:lang w:val="en-GB"/>
        </w:rPr>
        <w:tab/>
        <w:t>E33 Linguistic Object. P73 has translation (is translation of): E33 Linguistic Object</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generalises the notions of "copy of" and "similar to" into a dynamic, asymmetric relationship, where the domain expresses the derivative, if such a direction can be established.</w:t>
      </w:r>
    </w:p>
    <w:p w:rsidR="00FF47FE" w:rsidRPr="00D51A9F" w:rsidRDefault="00410546">
      <w:pPr>
        <w:spacing w:after="120"/>
        <w:ind w:left="1440"/>
        <w:jc w:val="both"/>
        <w:rPr>
          <w:szCs w:val="20"/>
          <w:lang w:val="en-GB"/>
        </w:rPr>
      </w:pPr>
      <w:r w:rsidRPr="00D51A9F">
        <w:rPr>
          <w:szCs w:val="20"/>
          <w:lang w:val="en-GB"/>
        </w:rPr>
        <w:t xml:space="preserve">Otherwise, the relationship is symmetric. It is a </w:t>
      </w:r>
      <w:r w:rsidR="006566E5">
        <w:rPr>
          <w:szCs w:val="20"/>
          <w:lang w:val="en-GB"/>
        </w:rPr>
        <w:t>shortcut</w:t>
      </w:r>
      <w:r w:rsidRPr="00D51A9F">
        <w:rPr>
          <w:szCs w:val="20"/>
          <w:lang w:val="en-GB"/>
        </w:rPr>
        <w:t xml:space="preserve"> of </w:t>
      </w:r>
      <w:r w:rsidRPr="00D51A9F">
        <w:rPr>
          <w:i/>
          <w:iCs/>
          <w:szCs w:val="20"/>
          <w:lang w:val="en-GB"/>
        </w:rPr>
        <w:t>P15 was influenced by (influenced)</w:t>
      </w:r>
      <w:r w:rsidRPr="00D51A9F">
        <w:rPr>
          <w:szCs w:val="20"/>
          <w:lang w:val="en-GB"/>
        </w:rPr>
        <w:t xml:space="preserve"> in a creation or production, if such a reason for the similarity can be verified. Moreover it expresses similarity in cases that can be stated between two objects only, without historical knowledge about its reasons.</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jc w:val="both"/>
        <w:rPr>
          <w:szCs w:val="20"/>
          <w:lang w:val="en-GB"/>
        </w:rPr>
      </w:pPr>
      <w:r w:rsidRPr="00D51A9F">
        <w:rPr>
          <w:szCs w:val="20"/>
          <w:lang w:val="en-GB"/>
        </w:rPr>
        <w:t xml:space="preserve">the Parthenon Frieze on the Acropolis in Athens (E22) </w:t>
      </w:r>
      <w:r w:rsidRPr="00D51A9F">
        <w:rPr>
          <w:i/>
          <w:iCs/>
          <w:szCs w:val="20"/>
          <w:lang w:val="en-GB"/>
        </w:rPr>
        <w:t>shows features of</w:t>
      </w:r>
      <w:r w:rsidRPr="00D51A9F">
        <w:rPr>
          <w:szCs w:val="20"/>
          <w:lang w:val="en-GB"/>
        </w:rPr>
        <w:t xml:space="preserve"> the Original Parthenon Frieze in the British museum (E22). </w:t>
      </w:r>
      <w:r w:rsidRPr="00D51A9F">
        <w:rPr>
          <w:i/>
          <w:iCs/>
          <w:szCs w:val="20"/>
          <w:lang w:val="en-GB"/>
        </w:rPr>
        <w:t>Kind of similarity</w:t>
      </w:r>
      <w:r w:rsidRPr="00D51A9F">
        <w:rPr>
          <w:szCs w:val="20"/>
          <w:lang w:val="en-GB"/>
        </w:rPr>
        <w:t>: Copy (E55)</w:t>
      </w:r>
    </w:p>
    <w:p w:rsidR="00FF47FE" w:rsidRPr="00D51A9F" w:rsidRDefault="00410546">
      <w:pPr>
        <w:spacing w:after="120"/>
        <w:rPr>
          <w:lang w:val="en-GB"/>
        </w:rPr>
      </w:pPr>
      <w:r w:rsidRPr="00D51A9F">
        <w:rPr>
          <w:lang w:val="en-GB"/>
        </w:rPr>
        <w:t>Properties:</w:t>
      </w:r>
      <w:r w:rsidRPr="00D51A9F">
        <w:rPr>
          <w:lang w:val="en-GB"/>
        </w:rPr>
        <w:tab/>
        <w:t xml:space="preserve">P130.1 kind of similarity: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008" w:name="_P131_is_identified"/>
      <w:bookmarkStart w:id="1009" w:name="_Toc431317623"/>
      <w:bookmarkEnd w:id="1008"/>
      <w:r w:rsidRPr="00D51A9F">
        <w:rPr>
          <w:lang w:val="en-GB"/>
        </w:rPr>
        <w:t>P131 is identified by (identifies)</w:t>
      </w:r>
      <w:bookmarkEnd w:id="100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82_Actor_Appellation" w:history="1">
        <w:r w:rsidRPr="00D51A9F">
          <w:rPr>
            <w:rStyle w:val="Hyperlink"/>
            <w:lang w:val="en-GB"/>
          </w:rPr>
          <w:t>E82</w:t>
        </w:r>
      </w:hyperlink>
      <w:r w:rsidRPr="00D51A9F">
        <w:rPr>
          <w:lang w:val="en-GB"/>
        </w:rPr>
        <w:t xml:space="preserve"> Actor Appellation</w:t>
      </w:r>
    </w:p>
    <w:p w:rsidR="00FF47FE" w:rsidRPr="00D51A9F" w:rsidRDefault="00410546">
      <w:pPr>
        <w:pStyle w:val="FootnoteText"/>
        <w:spacing w:after="120"/>
        <w:rPr>
          <w:lang w:val="en-GB"/>
        </w:rPr>
      </w:pPr>
      <w:r w:rsidRPr="00D51A9F">
        <w:rPr>
          <w:lang w:val="en-GB"/>
        </w:rPr>
        <w:t>Subproperty:</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a name used specifically to identify an E39 Actor.</w:t>
      </w:r>
    </w:p>
    <w:p w:rsidR="00FF47FE" w:rsidRPr="00D51A9F" w:rsidRDefault="00410546">
      <w:pPr>
        <w:spacing w:after="120"/>
        <w:ind w:left="720" w:firstLine="720"/>
        <w:jc w:val="both"/>
        <w:rPr>
          <w:szCs w:val="20"/>
          <w:lang w:val="en-GB"/>
        </w:rPr>
      </w:pPr>
      <w:r w:rsidRPr="00D51A9F">
        <w:rPr>
          <w:szCs w:val="20"/>
          <w:lang w:val="en-GB"/>
        </w:rPr>
        <w:t xml:space="preserve">This property is a specialisation of </w:t>
      </w:r>
      <w:r w:rsidRPr="00D51A9F">
        <w:rPr>
          <w:i/>
          <w:szCs w:val="20"/>
          <w:lang w:val="en-GB"/>
        </w:rPr>
        <w:t>P1 is identified by (identifies)</w:t>
      </w:r>
      <w:r w:rsidRPr="00D51A9F">
        <w:rPr>
          <w:szCs w:val="20"/>
          <w:lang w:val="en-GB"/>
        </w:rPr>
        <w:t xml:space="preserve"> is identified by.</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Tyler Withersopp IV (E39) </w:t>
      </w:r>
      <w:r w:rsidRPr="00D51A9F">
        <w:rPr>
          <w:i/>
          <w:szCs w:val="20"/>
          <w:lang w:val="en-GB"/>
        </w:rPr>
        <w:t>is identified by</w:t>
      </w:r>
      <w:r w:rsidRPr="00D51A9F">
        <w:rPr>
          <w:szCs w:val="20"/>
          <w:lang w:val="en-GB"/>
        </w:rPr>
        <w:t xml:space="preserve"> US social security number “619-17-4204” (E82)</w:t>
      </w:r>
    </w:p>
    <w:p w:rsidR="00FF47FE" w:rsidRPr="00D51A9F" w:rsidRDefault="00410546">
      <w:pPr>
        <w:pStyle w:val="Heading6"/>
        <w:rPr>
          <w:szCs w:val="20"/>
          <w:lang w:val="en-GB"/>
        </w:rPr>
      </w:pPr>
      <w:bookmarkStart w:id="1010" w:name="_P138_represents_(has"/>
      <w:bookmarkStart w:id="1011" w:name="_Toc25403145"/>
      <w:bookmarkStart w:id="1012" w:name="_Toc40519533"/>
      <w:bookmarkStart w:id="1013" w:name="_Toc40584524"/>
      <w:bookmarkStart w:id="1014" w:name="_Toc40597536"/>
      <w:bookmarkStart w:id="1015" w:name="_Toc217723491"/>
      <w:bookmarkStart w:id="1016" w:name="_Toc431317624"/>
      <w:bookmarkStart w:id="1017" w:name="_Toc214779105"/>
      <w:bookmarkEnd w:id="1010"/>
      <w:r w:rsidRPr="00D51A9F">
        <w:rPr>
          <w:lang w:val="en-GB"/>
        </w:rPr>
        <w:t>P138 represents (has representation)</w:t>
      </w:r>
      <w:bookmarkEnd w:id="1011"/>
      <w:bookmarkEnd w:id="1012"/>
      <w:bookmarkEnd w:id="1013"/>
      <w:bookmarkEnd w:id="1014"/>
      <w:bookmarkEnd w:id="1015"/>
      <w:bookmarkEnd w:id="101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rPr>
          <w:lang w:val="en-GB"/>
        </w:rPr>
      </w:pPr>
      <w:r w:rsidRPr="00D51A9F">
        <w:rPr>
          <w:lang w:val="en-GB"/>
        </w:rPr>
        <w:t>Subproperty:</w:t>
      </w:r>
      <w:r w:rsidRPr="00D51A9F">
        <w:rPr>
          <w:lang w:val="en-GB"/>
        </w:rPr>
        <w:tab/>
      </w:r>
      <w:hyperlink w:anchor="_E1_CRM_Entity" w:history="1">
        <w:r w:rsidRPr="00D51A9F">
          <w:rPr>
            <w:rStyle w:val="Hyperlink"/>
            <w:b/>
            <w:lang w:val="en-GB"/>
          </w:rPr>
          <w:t>E89</w:t>
        </w:r>
      </w:hyperlink>
      <w:r w:rsidRPr="00D51A9F">
        <w:rPr>
          <w:b/>
          <w:lang w:val="en-GB"/>
        </w:rPr>
        <w:t xml:space="preserve"> Propositional Object. </w:t>
      </w:r>
      <w:hyperlink w:anchor="_P67_refers_to" w:history="1">
        <w:r w:rsidRPr="00D51A9F">
          <w:rPr>
            <w:rStyle w:val="Hyperlink"/>
            <w:b/>
            <w:lang w:val="en-GB"/>
          </w:rPr>
          <w:t>P67</w:t>
        </w:r>
      </w:hyperlink>
      <w:r w:rsidRPr="00D51A9F">
        <w:rPr>
          <w:b/>
          <w:lang w:val="en-GB"/>
        </w:rPr>
        <w:t xml:space="preserve"> refers to (is referred to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property establishes the relationship between an E36 Visual Item and the entity that it visually represents.</w:t>
      </w:r>
    </w:p>
    <w:p w:rsidR="00FF47FE" w:rsidRPr="00D51A9F" w:rsidRDefault="00410546">
      <w:pPr>
        <w:spacing w:after="120"/>
        <w:ind w:left="1440"/>
        <w:jc w:val="both"/>
        <w:rPr>
          <w:lang w:val="en-GB"/>
        </w:rPr>
      </w:pPr>
      <w:r w:rsidRPr="00D51A9F">
        <w:rPr>
          <w:lang w:val="en-GB"/>
        </w:rPr>
        <w:t xml:space="preserve">Any entity may be represented visually. This property is part of the fully developed path from E24 Physical Man-Made Thing through </w:t>
      </w:r>
      <w:r w:rsidRPr="00D51A9F">
        <w:rPr>
          <w:i/>
          <w:lang w:val="en-GB"/>
        </w:rPr>
        <w:t>P65 shows visual item (is shown by)</w:t>
      </w:r>
      <w:r w:rsidRPr="00D51A9F">
        <w:rPr>
          <w:lang w:val="en-GB"/>
        </w:rPr>
        <w:t xml:space="preserve">, E36 Visual Item, </w:t>
      </w:r>
      <w:r w:rsidRPr="00D51A9F">
        <w:rPr>
          <w:i/>
          <w:lang w:val="en-GB"/>
        </w:rPr>
        <w:t>P138 represents (has representation)</w:t>
      </w:r>
      <w:r w:rsidRPr="00D51A9F">
        <w:rPr>
          <w:lang w:val="en-GB"/>
        </w:rPr>
        <w:t xml:space="preserve"> to E1 CRM Entity, which is shortcut by </w:t>
      </w:r>
      <w:r w:rsidRPr="00D51A9F">
        <w:rPr>
          <w:i/>
          <w:lang w:val="en-GB"/>
        </w:rPr>
        <w:t>P62depicts (is depicted by)</w:t>
      </w:r>
      <w:r w:rsidRPr="00D51A9F">
        <w:rPr>
          <w:lang w:val="en-GB"/>
        </w:rPr>
        <w:t>. P138.1 mode of representation allows the nature of the representation to be refined.</w:t>
      </w:r>
    </w:p>
    <w:p w:rsidR="00FF47FE" w:rsidRPr="00D51A9F" w:rsidRDefault="00410546">
      <w:pPr>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 xml:space="preserve">the design on the reverse of a Swiss coin (E36) </w:t>
      </w:r>
      <w:r w:rsidRPr="00D51A9F">
        <w:rPr>
          <w:i/>
          <w:lang w:val="en-GB"/>
        </w:rPr>
        <w:t xml:space="preserve">represents </w:t>
      </w:r>
      <w:r w:rsidRPr="00D51A9F">
        <w:rPr>
          <w:lang w:val="en-GB"/>
        </w:rPr>
        <w:t xml:space="preserve">Helvetia (E28) </w:t>
      </w:r>
      <w:r w:rsidRPr="00D51A9F">
        <w:rPr>
          <w:i/>
          <w:lang w:val="en-GB"/>
        </w:rPr>
        <w:t xml:space="preserve">mode of representation </w:t>
      </w:r>
      <w:r w:rsidRPr="00D51A9F">
        <w:rPr>
          <w:lang w:val="en-GB"/>
        </w:rPr>
        <w:t>Profile (E55)</w:t>
      </w:r>
    </w:p>
    <w:p w:rsidR="00FF47FE" w:rsidRPr="00D51A9F" w:rsidRDefault="00410546">
      <w:pPr>
        <w:spacing w:after="120"/>
        <w:rPr>
          <w:lang w:val="en-GB"/>
        </w:rPr>
      </w:pPr>
      <w:r w:rsidRPr="00D51A9F">
        <w:rPr>
          <w:lang w:val="en-GB"/>
        </w:rPr>
        <w:t>Properties:</w:t>
      </w:r>
      <w:r w:rsidRPr="00D51A9F">
        <w:rPr>
          <w:lang w:val="en-GB"/>
        </w:rPr>
        <w:tab/>
        <w:t xml:space="preserve">P138.1 mode of representation: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szCs w:val="20"/>
          <w:lang w:val="en-GB"/>
        </w:rPr>
      </w:pPr>
      <w:bookmarkStart w:id="1018" w:name="_P140_assigned_attribute_1"/>
      <w:bookmarkStart w:id="1019" w:name="_Toc217723493"/>
      <w:bookmarkStart w:id="1020" w:name="_Toc431317625"/>
      <w:bookmarkEnd w:id="1018"/>
      <w:r w:rsidRPr="00D51A9F">
        <w:rPr>
          <w:lang w:val="en-GB"/>
        </w:rPr>
        <w:t>P140 assigned attribute to (was attributed by)</w:t>
      </w:r>
      <w:bookmarkStart w:id="1021" w:name="_Toc328474314"/>
      <w:bookmarkEnd w:id="1019"/>
      <w:bookmarkEnd w:id="1020"/>
      <w:bookmarkEnd w:id="1021"/>
    </w:p>
    <w:p w:rsidR="00FF47FE" w:rsidRPr="00D51A9F" w:rsidRDefault="00410546">
      <w:pPr>
        <w:spacing w:after="120"/>
        <w:rPr>
          <w:lang w:val="en-GB"/>
        </w:rPr>
      </w:pPr>
      <w:r w:rsidRPr="00D51A9F">
        <w:rPr>
          <w:lang w:val="en-GB"/>
        </w:rPr>
        <w:t xml:space="preserve">Domain: </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022" w:name="_Toc328474315"/>
      <w:bookmarkEnd w:id="1022"/>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023" w:name="_Toc328474316"/>
      <w:bookmarkEnd w:id="1023"/>
    </w:p>
    <w:p w:rsidR="00FF47FE" w:rsidRPr="00D51A9F" w:rsidRDefault="00410546">
      <w:pPr>
        <w:spacing w:after="120"/>
        <w:ind w:left="1418" w:hanging="1418"/>
        <w:rPr>
          <w:szCs w:val="20"/>
          <w:lang w:val="en-GB"/>
        </w:rPr>
      </w:pPr>
      <w:r w:rsidRPr="00D51A9F">
        <w:rPr>
          <w:szCs w:val="20"/>
          <w:lang w:val="en-GB"/>
        </w:rPr>
        <w:t>Superproperty of:E14 Condition Assessment. P34 concerned (was assessed by): E18 Physical Thing</w:t>
      </w:r>
      <w:bookmarkStart w:id="1024" w:name="_Toc328474317"/>
      <w:bookmarkEnd w:id="1024"/>
    </w:p>
    <w:p w:rsidR="00FF47FE" w:rsidRPr="00D51A9F" w:rsidRDefault="00410546">
      <w:pPr>
        <w:spacing w:after="120"/>
        <w:ind w:left="1418"/>
        <w:rPr>
          <w:szCs w:val="20"/>
          <w:lang w:val="en-GB"/>
        </w:rPr>
      </w:pPr>
      <w:r w:rsidRPr="00D51A9F">
        <w:rPr>
          <w:szCs w:val="20"/>
          <w:lang w:val="en-GB"/>
        </w:rPr>
        <w:t>E16 Measurement. P39 measured (was measured by): E70 Thing</w:t>
      </w:r>
      <w:bookmarkStart w:id="1025" w:name="_Toc328474318"/>
      <w:bookmarkEnd w:id="1025"/>
    </w:p>
    <w:p w:rsidR="00FF47FE" w:rsidRPr="00D51A9F" w:rsidRDefault="00410546">
      <w:pPr>
        <w:spacing w:after="120"/>
        <w:ind w:left="698" w:firstLine="720"/>
        <w:rPr>
          <w:szCs w:val="20"/>
          <w:lang w:val="en-GB"/>
        </w:rPr>
      </w:pPr>
      <w:r w:rsidRPr="00D51A9F">
        <w:rPr>
          <w:szCs w:val="20"/>
          <w:lang w:val="en-GB"/>
        </w:rPr>
        <w:t xml:space="preserve">E17 Type Assignment. </w:t>
      </w:r>
      <w:r w:rsidRPr="00D51A9F">
        <w:rPr>
          <w:rStyle w:val="Strong"/>
          <w:b w:val="0"/>
          <w:szCs w:val="20"/>
          <w:lang w:val="en-GB"/>
        </w:rPr>
        <w:t>P41 classified (was classified by): E1 CRM Entity</w:t>
      </w:r>
      <w:bookmarkStart w:id="1026" w:name="_Toc328474319"/>
      <w:bookmarkEnd w:id="1026"/>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1027" w:name="_Toc328474320"/>
      <w:bookmarkEnd w:id="1027"/>
    </w:p>
    <w:p w:rsidR="00FF47FE" w:rsidRPr="00D51A9F" w:rsidRDefault="00410546">
      <w:pPr>
        <w:spacing w:after="120"/>
        <w:rPr>
          <w:lang w:val="en-GB"/>
        </w:rPr>
      </w:pPr>
      <w:r w:rsidRPr="00D51A9F">
        <w:rPr>
          <w:lang w:val="en-GB"/>
        </w:rPr>
        <w:t>Scope note:</w:t>
      </w:r>
      <w:r w:rsidRPr="00D51A9F">
        <w:rPr>
          <w:lang w:val="en-GB"/>
        </w:rPr>
        <w:tab/>
        <w:t>This property indicates the item to which an attribute or relation is assigned.</w:t>
      </w:r>
      <w:bookmarkStart w:id="1028" w:name="_Toc328474321"/>
      <w:bookmarkEnd w:id="1028"/>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029" w:name="_Toc328474322"/>
      <w:bookmarkEnd w:id="1029"/>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assigned attribute to</w:t>
      </w:r>
      <w:r w:rsidRPr="00D51A9F">
        <w:rPr>
          <w:szCs w:val="20"/>
          <w:lang w:val="en-GB"/>
        </w:rPr>
        <w:t xml:space="preserve"> Martin Doerr’s silver cup (E19)</w:t>
      </w:r>
      <w:bookmarkStart w:id="1030" w:name="_Toc328474323"/>
      <w:bookmarkEnd w:id="1030"/>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 attribute to</w:t>
      </w:r>
      <w:r w:rsidRPr="00D51A9F">
        <w:rPr>
          <w:szCs w:val="20"/>
          <w:lang w:val="en-GB"/>
        </w:rPr>
        <w:t xml:space="preserve"> silver cup 232 (E19)</w:t>
      </w:r>
      <w:bookmarkStart w:id="1031" w:name="_Toc328474324"/>
      <w:bookmarkEnd w:id="1031"/>
    </w:p>
    <w:p w:rsidR="00FF47FE" w:rsidRPr="00D51A9F" w:rsidRDefault="00410546">
      <w:pPr>
        <w:pStyle w:val="Heading6"/>
        <w:rPr>
          <w:szCs w:val="20"/>
          <w:lang w:val="en-GB"/>
        </w:rPr>
      </w:pPr>
      <w:bookmarkStart w:id="1032" w:name="_P141_assigned_(was"/>
      <w:bookmarkStart w:id="1033" w:name="_Toc217723494"/>
      <w:bookmarkStart w:id="1034" w:name="_Toc431317626"/>
      <w:bookmarkEnd w:id="1032"/>
      <w:r w:rsidRPr="00D51A9F">
        <w:rPr>
          <w:lang w:val="en-GB"/>
        </w:rPr>
        <w:t>P141 assigned (was assigned by)</w:t>
      </w:r>
      <w:bookmarkStart w:id="1035" w:name="_Toc328474325"/>
      <w:bookmarkEnd w:id="1033"/>
      <w:bookmarkEnd w:id="1034"/>
      <w:bookmarkEnd w:id="103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036" w:name="_Toc328474326"/>
      <w:bookmarkEnd w:id="1036"/>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037" w:name="_Toc328474327"/>
      <w:bookmarkEnd w:id="1037"/>
    </w:p>
    <w:p w:rsidR="00FF47FE" w:rsidRPr="00D51A9F" w:rsidRDefault="00410546">
      <w:pPr>
        <w:spacing w:after="120"/>
        <w:ind w:left="1418" w:hanging="1418"/>
        <w:jc w:val="both"/>
        <w:rPr>
          <w:szCs w:val="20"/>
          <w:lang w:val="en-GB"/>
        </w:rPr>
      </w:pPr>
      <w:r w:rsidRPr="00D51A9F">
        <w:rPr>
          <w:szCs w:val="20"/>
          <w:lang w:val="en-GB"/>
        </w:rPr>
        <w:t>Superproperty of:E14 Condition Assessment. P35 has identified (identified by): E3 Condition State</w:t>
      </w:r>
      <w:bookmarkStart w:id="1038" w:name="_Toc328474328"/>
      <w:bookmarkEnd w:id="1038"/>
    </w:p>
    <w:p w:rsidR="00FF47FE" w:rsidRPr="00D51A9F" w:rsidRDefault="00F37E0B">
      <w:pPr>
        <w:spacing w:after="120"/>
        <w:ind w:left="1440"/>
        <w:rPr>
          <w:b/>
          <w:szCs w:val="20"/>
          <w:lang w:val="en-GB"/>
        </w:rPr>
      </w:pPr>
      <w:hyperlink w:anchor="_E18_Physical_Thing_1" w:history="1">
        <w:r w:rsidR="00410546" w:rsidRPr="00D51A9F">
          <w:rPr>
            <w:rStyle w:val="Hyperlink"/>
            <w:b/>
            <w:szCs w:val="20"/>
            <w:lang w:val="en-GB"/>
          </w:rPr>
          <w:t>E15</w:t>
        </w:r>
      </w:hyperlink>
      <w:r w:rsidR="00410546" w:rsidRPr="00D51A9F">
        <w:rPr>
          <w:b/>
          <w:szCs w:val="20"/>
          <w:lang w:val="en-GB"/>
        </w:rPr>
        <w:t xml:space="preserve"> Identifier Assignment. </w:t>
      </w:r>
      <w:hyperlink w:anchor="_P37_assigned_(was" w:history="1">
        <w:r w:rsidR="00410546" w:rsidRPr="00D51A9F">
          <w:rPr>
            <w:rStyle w:val="Hyperlink"/>
            <w:b/>
            <w:szCs w:val="20"/>
            <w:lang w:val="en-GB"/>
          </w:rPr>
          <w:t>P37</w:t>
        </w:r>
      </w:hyperlink>
      <w:r w:rsidR="00410546" w:rsidRPr="00D51A9F">
        <w:rPr>
          <w:b/>
          <w:szCs w:val="20"/>
          <w:lang w:val="en-GB"/>
        </w:rPr>
        <w:t xml:space="preserve"> assigned (was assigned by): </w:t>
      </w:r>
      <w:hyperlink w:anchor="_E42_Identifier_1" w:history="1">
        <w:r w:rsidR="00410546" w:rsidRPr="00D51A9F">
          <w:rPr>
            <w:rStyle w:val="Hyperlink"/>
            <w:b/>
            <w:szCs w:val="20"/>
            <w:lang w:val="en-GB"/>
          </w:rPr>
          <w:t>E42</w:t>
        </w:r>
      </w:hyperlink>
      <w:r w:rsidR="00410546" w:rsidRPr="00D51A9F">
        <w:rPr>
          <w:b/>
          <w:szCs w:val="20"/>
          <w:lang w:val="en-GB"/>
        </w:rPr>
        <w:t xml:space="preserve"> Identifier</w:t>
      </w:r>
      <w:bookmarkStart w:id="1039" w:name="_Toc328474329"/>
      <w:bookmarkEnd w:id="1039"/>
    </w:p>
    <w:p w:rsidR="00FF47FE" w:rsidRPr="00D51A9F" w:rsidRDefault="00410546">
      <w:pPr>
        <w:spacing w:after="120"/>
        <w:ind w:left="1440"/>
        <w:rPr>
          <w:szCs w:val="20"/>
          <w:lang w:val="en-GB"/>
        </w:rPr>
      </w:pPr>
      <w:r w:rsidRPr="00D51A9F">
        <w:rPr>
          <w:szCs w:val="20"/>
          <w:lang w:val="en-GB"/>
        </w:rPr>
        <w:t>E15 Identifier Assignment. P38 deassigned (was deassigned by): E42 Identifier</w:t>
      </w:r>
      <w:bookmarkStart w:id="1040" w:name="_Toc328474330"/>
      <w:bookmarkEnd w:id="1040"/>
    </w:p>
    <w:p w:rsidR="00FF47FE" w:rsidRPr="00D51A9F" w:rsidRDefault="00410546">
      <w:pPr>
        <w:spacing w:after="120"/>
        <w:ind w:left="1440"/>
        <w:rPr>
          <w:lang w:val="en-GB"/>
        </w:rPr>
      </w:pPr>
      <w:r w:rsidRPr="00D51A9F">
        <w:rPr>
          <w:lang w:val="en-GB"/>
        </w:rPr>
        <w:t xml:space="preserve">E16 Measurement. </w:t>
      </w:r>
      <w:r w:rsidRPr="00D51A9F">
        <w:rPr>
          <w:szCs w:val="20"/>
          <w:lang w:val="en-GB"/>
        </w:rPr>
        <w:t>P40</w:t>
      </w:r>
      <w:r w:rsidRPr="00D51A9F">
        <w:rPr>
          <w:lang w:val="en-GB"/>
        </w:rPr>
        <w:t xml:space="preserve"> observed dimension (was observed in): </w:t>
      </w:r>
      <w:r w:rsidRPr="00D51A9F">
        <w:rPr>
          <w:szCs w:val="20"/>
          <w:lang w:val="en-GB"/>
        </w:rPr>
        <w:t>E54</w:t>
      </w:r>
      <w:r w:rsidRPr="00D51A9F">
        <w:rPr>
          <w:lang w:val="en-GB"/>
        </w:rPr>
        <w:t xml:space="preserve"> Dimension</w:t>
      </w:r>
      <w:bookmarkStart w:id="1041" w:name="_Toc328474331"/>
      <w:bookmarkEnd w:id="1041"/>
    </w:p>
    <w:p w:rsidR="00FF47FE" w:rsidRPr="00D51A9F" w:rsidRDefault="00410546">
      <w:pPr>
        <w:spacing w:after="120"/>
        <w:ind w:left="1440"/>
        <w:rPr>
          <w:rStyle w:val="Strong"/>
          <w:b w:val="0"/>
          <w:szCs w:val="20"/>
          <w:lang w:val="en-GB"/>
        </w:rPr>
      </w:pPr>
      <w:r w:rsidRPr="00D51A9F">
        <w:rPr>
          <w:szCs w:val="20"/>
          <w:lang w:val="en-GB"/>
        </w:rPr>
        <w:t xml:space="preserve">E17 Type Assignment. </w:t>
      </w:r>
      <w:r w:rsidRPr="00D51A9F">
        <w:rPr>
          <w:rStyle w:val="Strong"/>
          <w:b w:val="0"/>
          <w:szCs w:val="20"/>
          <w:lang w:val="en-GB"/>
        </w:rPr>
        <w:t>P42 assigned (was assigned by): E55 Type</w:t>
      </w:r>
      <w:bookmarkStart w:id="1042" w:name="_Toc328474332"/>
      <w:bookmarkEnd w:id="1042"/>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1043" w:name="_Toc328474333"/>
      <w:bookmarkEnd w:id="1043"/>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indicates the attribute that was assigned or the item that was related to the item denoted by a property P140 assigned attribute to in an Attribute assignment action.</w:t>
      </w:r>
      <w:bookmarkStart w:id="1044" w:name="_Toc328474334"/>
      <w:bookmarkEnd w:id="1044"/>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045" w:name="_Toc328474335"/>
      <w:bookmarkEnd w:id="1045"/>
    </w:p>
    <w:p w:rsidR="00FF47FE" w:rsidRPr="00D51A9F" w:rsidRDefault="00410546">
      <w:pPr>
        <w:numPr>
          <w:ilvl w:val="0"/>
          <w:numId w:val="75"/>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 xml:space="preserve">assigned </w:t>
      </w:r>
      <w:r w:rsidRPr="00D51A9F">
        <w:rPr>
          <w:szCs w:val="20"/>
          <w:lang w:val="en-GB"/>
        </w:rPr>
        <w:t>Martin Doerr (E21)</w:t>
      </w:r>
      <w:bookmarkStart w:id="1046" w:name="_Toc328474336"/>
      <w:bookmarkEnd w:id="1046"/>
    </w:p>
    <w:p w:rsidR="00FF47FE" w:rsidRPr="00D51A9F" w:rsidRDefault="00410546">
      <w:pPr>
        <w:numPr>
          <w:ilvl w:val="0"/>
          <w:numId w:val="75"/>
        </w:numPr>
        <w:tabs>
          <w:tab w:val="clear" w:pos="720"/>
          <w:tab w:val="num" w:pos="1843"/>
        </w:tabs>
        <w:suppressAutoHyphens w:val="0"/>
        <w:autoSpaceDN w:val="0"/>
        <w:spacing w:after="120"/>
        <w:ind w:left="1843"/>
        <w:jc w:val="both"/>
        <w:rPr>
          <w:lang w:val="en-GB"/>
        </w:rPr>
      </w:pPr>
      <w:r w:rsidRPr="00D51A9F">
        <w:rPr>
          <w:lang w:val="en-GB"/>
        </w:rPr>
        <w:t xml:space="preserve">01 June 1997 Identifier Assignment of the silver cup donated by Martin Doerr (E15) </w:t>
      </w:r>
      <w:r w:rsidRPr="00D51A9F">
        <w:rPr>
          <w:i/>
          <w:iCs/>
          <w:lang w:val="en-GB"/>
        </w:rPr>
        <w:t xml:space="preserve">assigned </w:t>
      </w:r>
      <w:r w:rsidRPr="00D51A9F">
        <w:rPr>
          <w:lang w:val="en-GB"/>
        </w:rPr>
        <w:t>object identifier “232</w:t>
      </w:r>
      <w:bookmarkStart w:id="1047" w:name="_Toc328474337"/>
      <w:bookmarkEnd w:id="1047"/>
      <w:r w:rsidRPr="00D51A9F">
        <w:rPr>
          <w:lang w:val="en-GB"/>
        </w:rPr>
        <w:t>” (E42)</w:t>
      </w:r>
    </w:p>
    <w:p w:rsidR="00FF47FE" w:rsidRPr="00D51A9F" w:rsidRDefault="00410546">
      <w:pPr>
        <w:pStyle w:val="Heading6"/>
        <w:rPr>
          <w:lang w:val="en-GB"/>
        </w:rPr>
      </w:pPr>
      <w:bookmarkStart w:id="1048" w:name="_P148_has_component_(is_component_of"/>
      <w:bookmarkStart w:id="1049" w:name="_P148_has_component"/>
      <w:bookmarkStart w:id="1050" w:name="_P142_used_constituent"/>
      <w:bookmarkStart w:id="1051" w:name="_Toc431317627"/>
      <w:bookmarkEnd w:id="1048"/>
      <w:bookmarkEnd w:id="1049"/>
      <w:bookmarkEnd w:id="1050"/>
      <w:r w:rsidRPr="00D51A9F">
        <w:rPr>
          <w:lang w:val="en-GB"/>
        </w:rPr>
        <w:t>P142 used constituent (was used in)</w:t>
      </w:r>
      <w:bookmarkEnd w:id="1051"/>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color w:val="0000FF"/>
            <w:u w:val="single"/>
            <w:lang w:val="en-GB"/>
          </w:rPr>
          <w:t>E15</w:t>
        </w:r>
      </w:hyperlink>
      <w:r w:rsidRPr="00D51A9F">
        <w:rPr>
          <w:lang w:val="en-GB"/>
        </w:rPr>
        <w:t xml:space="preserve"> Identifier Assignment</w:t>
      </w:r>
    </w:p>
    <w:p w:rsidR="00FF47FE" w:rsidRPr="00D51A9F" w:rsidRDefault="00410546">
      <w:pPr>
        <w:widowControl/>
        <w:jc w:val="both"/>
        <w:rPr>
          <w:szCs w:val="20"/>
          <w:lang w:val="en-GB"/>
        </w:rPr>
      </w:pPr>
      <w:r w:rsidRPr="00D51A9F">
        <w:rPr>
          <w:szCs w:val="20"/>
          <w:lang w:val="en-GB"/>
        </w:rPr>
        <w:t>Range:</w:t>
      </w:r>
      <w:r w:rsidRPr="00D51A9F">
        <w:rPr>
          <w:szCs w:val="20"/>
          <w:lang w:val="en-GB"/>
        </w:rPr>
        <w:tab/>
      </w:r>
      <w:r w:rsidRPr="00D51A9F">
        <w:rPr>
          <w:szCs w:val="20"/>
          <w:lang w:val="en-GB"/>
        </w:rPr>
        <w:tab/>
      </w:r>
      <w:hyperlink w:anchor="_E90_Symbolic_Object_1" w:history="1">
        <w:r w:rsidRPr="00D51A9F">
          <w:rPr>
            <w:color w:val="0000FF"/>
            <w:szCs w:val="20"/>
            <w:u w:val="single"/>
            <w:lang w:val="en-GB"/>
          </w:rPr>
          <w:t>E90</w:t>
        </w:r>
      </w:hyperlink>
      <w:r w:rsidRPr="00D51A9F">
        <w:rPr>
          <w:szCs w:val="20"/>
          <w:lang w:val="en-GB"/>
        </w:rPr>
        <w:t xml:space="preserve"> Symbolic Object</w:t>
      </w:r>
    </w:p>
    <w:p w:rsidR="00FF47FE" w:rsidRPr="00D51A9F" w:rsidRDefault="00410546">
      <w:pPr>
        <w:rPr>
          <w:lang w:val="en-GB"/>
        </w:rPr>
      </w:pPr>
      <w:r w:rsidRPr="00D51A9F">
        <w:rPr>
          <w:szCs w:val="20"/>
          <w:lang w:val="en-GB"/>
        </w:rPr>
        <w:t>Subproperty of:</w:t>
      </w:r>
      <w:r w:rsidRPr="00D51A9F">
        <w:rPr>
          <w:szCs w:val="20"/>
          <w:lang w:val="en-GB"/>
        </w:rPr>
        <w:tab/>
      </w:r>
      <w:hyperlink w:anchor="_E7_Activity_" w:history="1">
        <w:r w:rsidRPr="00D51A9F">
          <w:rPr>
            <w:b/>
            <w:color w:val="0000FF"/>
            <w:szCs w:val="20"/>
            <w:u w:val="single"/>
            <w:lang w:val="en-GB"/>
          </w:rPr>
          <w:t>E7</w:t>
        </w:r>
      </w:hyperlink>
      <w:r w:rsidRPr="00D51A9F">
        <w:rPr>
          <w:b/>
          <w:szCs w:val="20"/>
          <w:lang w:val="en-GB"/>
        </w:rPr>
        <w:t xml:space="preserve"> Activity. </w:t>
      </w:r>
      <w:hyperlink w:anchor="_P16_used_specific" w:history="1">
        <w:r w:rsidRPr="00D51A9F">
          <w:rPr>
            <w:b/>
            <w:color w:val="0000FF"/>
            <w:szCs w:val="20"/>
            <w:u w:val="single"/>
            <w:lang w:val="en-GB"/>
          </w:rPr>
          <w:t>P16</w:t>
        </w:r>
      </w:hyperlink>
      <w:r w:rsidRPr="00D51A9F">
        <w:rPr>
          <w:b/>
          <w:szCs w:val="20"/>
          <w:lang w:val="en-GB"/>
        </w:rPr>
        <w:t xml:space="preserve"> used specific object (was used for): </w:t>
      </w:r>
      <w:hyperlink w:anchor="_E70_Thing_1" w:history="1">
        <w:r w:rsidRPr="00D51A9F">
          <w:rPr>
            <w:b/>
            <w:color w:val="0000FF"/>
            <w:szCs w:val="20"/>
            <w:u w:val="single"/>
            <w:lang w:val="en-GB"/>
          </w:rPr>
          <w:t>E70</w:t>
        </w:r>
      </w:hyperlink>
      <w:r w:rsidRPr="00D51A9F">
        <w:rPr>
          <w:b/>
          <w:szCs w:val="20"/>
          <w:lang w:val="en-GB"/>
        </w:rPr>
        <w:t xml:space="preserve"> Thing</w:t>
      </w:r>
    </w:p>
    <w:p w:rsidR="00FF47FE" w:rsidRPr="00D51A9F" w:rsidRDefault="00FF47FE">
      <w:pPr>
        <w:ind w:left="1418"/>
        <w:rPr>
          <w:lang w:val="en-GB"/>
        </w:rPr>
      </w:pPr>
    </w:p>
    <w:p w:rsidR="00FF47FE" w:rsidRPr="00D51A9F" w:rsidRDefault="00410546">
      <w:pPr>
        <w:rPr>
          <w:lang w:val="en-GB"/>
        </w:rPr>
      </w:pPr>
      <w:r w:rsidRPr="00D51A9F">
        <w:rPr>
          <w:lang w:val="en-GB"/>
        </w:rPr>
        <w:t>Quantification:</w:t>
      </w:r>
      <w:r w:rsidRPr="00D51A9F">
        <w:rPr>
          <w:lang w:val="en-GB"/>
        </w:rPr>
        <w:tab/>
        <w:t>(0,n:0,n)</w:t>
      </w:r>
    </w:p>
    <w:p w:rsidR="00FF47FE" w:rsidRPr="00D51A9F" w:rsidRDefault="00FF47FE">
      <w:pPr>
        <w:ind w:left="1418"/>
        <w:rPr>
          <w:lang w:val="en-GB"/>
        </w:rPr>
      </w:pPr>
    </w:p>
    <w:p w:rsidR="00FF47FE" w:rsidRPr="00D51A9F" w:rsidRDefault="00410546">
      <w:pPr>
        <w:spacing w:after="100"/>
        <w:ind w:left="1418" w:hanging="1418"/>
        <w:jc w:val="both"/>
        <w:rPr>
          <w:lang w:val="en-GB"/>
        </w:rPr>
      </w:pPr>
      <w:r w:rsidRPr="00D51A9F">
        <w:rPr>
          <w:lang w:val="en-GB"/>
        </w:rPr>
        <w:t>Scope note:</w:t>
      </w:r>
      <w:r w:rsidRPr="00D51A9F">
        <w:rPr>
          <w:lang w:val="en-GB"/>
        </w:rPr>
        <w:tab/>
        <w:t>This property associates the event of assigning an instance of E42 Identifier with the instances of E90 Symbolic Object that were used as constituents of the identifier.</w:t>
      </w:r>
    </w:p>
    <w:p w:rsidR="00FF47FE" w:rsidRPr="00D51A9F" w:rsidRDefault="00410546">
      <w:pPr>
        <w:spacing w:after="120"/>
        <w:jc w:val="both"/>
        <w:rPr>
          <w:lang w:val="en-GB"/>
        </w:rPr>
      </w:pPr>
      <w:r w:rsidRPr="00D51A9F">
        <w:rPr>
          <w:lang w:val="en-GB"/>
        </w:rPr>
        <w:t>Examples:</w:t>
      </w:r>
      <w:r w:rsidRPr="00D51A9F">
        <w:rPr>
          <w:lang w:val="en-GB"/>
        </w:rPr>
        <w:tab/>
      </w:r>
    </w:p>
    <w:p w:rsidR="00FF47FE" w:rsidRPr="00D51A9F" w:rsidRDefault="00410546">
      <w:pPr>
        <w:numPr>
          <w:ilvl w:val="0"/>
          <w:numId w:val="75"/>
        </w:numPr>
        <w:suppressAutoHyphens w:val="0"/>
        <w:autoSpaceDN w:val="0"/>
        <w:ind w:left="1843"/>
        <w:jc w:val="both"/>
        <w:rPr>
          <w:lang w:val="en-GB"/>
        </w:rPr>
      </w:pPr>
      <w:r w:rsidRPr="00D51A9F">
        <w:rPr>
          <w:szCs w:val="20"/>
          <w:lang w:val="en-GB"/>
        </w:rPr>
        <w:t xml:space="preserve">On June 1, 2001 assigning the personal name identifier “Guillaume, de Machaut, ca. 1300-1377” (E15) </w:t>
      </w:r>
      <w:r w:rsidRPr="00D51A9F">
        <w:rPr>
          <w:i/>
          <w:iCs/>
          <w:szCs w:val="20"/>
          <w:lang w:val="en-GB"/>
        </w:rPr>
        <w:t>used constituent</w:t>
      </w:r>
      <w:r w:rsidRPr="00D51A9F">
        <w:rPr>
          <w:szCs w:val="20"/>
          <w:lang w:val="en-GB"/>
        </w:rPr>
        <w:t xml:space="preserve"> “ca. 1300-1377” (E49)</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anonymous textual work known as ‘The Adoration of the Shepherds’(E15) </w:t>
      </w:r>
      <w:r w:rsidRPr="00D51A9F">
        <w:rPr>
          <w:i/>
          <w:lang w:val="en-GB"/>
        </w:rPr>
        <w:t>used constituent</w:t>
      </w:r>
      <w:r w:rsidRPr="00D51A9F">
        <w:rPr>
          <w:lang w:val="en-GB"/>
        </w:rPr>
        <w:t xml:space="preserve"> ‘Coventry’ (E48)</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Pina Bausch’s choreographic work entitled ‘Rite of spring’ (E15) </w:t>
      </w:r>
      <w:r w:rsidRPr="00D51A9F">
        <w:rPr>
          <w:i/>
          <w:lang w:val="en-GB"/>
        </w:rPr>
        <w:t>used constituent</w:t>
      </w:r>
      <w:r w:rsidRPr="00D51A9F">
        <w:rPr>
          <w:lang w:val="en-GB"/>
        </w:rPr>
        <w:t xml:space="preserve"> ‘(Choreographic Work: Bausch)’(E90)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motion picture directed in 1933 by Merian C. Cooper and Ernest B. Schoedsack and entitled ‘King Kong’ (E15) </w:t>
      </w:r>
      <w:r w:rsidRPr="00D51A9F">
        <w:rPr>
          <w:i/>
          <w:lang w:val="en-GB"/>
        </w:rPr>
        <w:t>used constituent</w:t>
      </w:r>
      <w:r w:rsidRPr="00D51A9F">
        <w:rPr>
          <w:lang w:val="en-GB"/>
        </w:rPr>
        <w:t xml:space="preserve"> ‘1933’ (E50)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the corporate name identifier ‘Univerza v Ljubljani. Oddelek za bibliotekarstvo’ to The Department for library science of the University of Ljubljana (E15) </w:t>
      </w:r>
      <w:r w:rsidRPr="00D51A9F">
        <w:rPr>
          <w:i/>
          <w:lang w:val="en-GB"/>
        </w:rPr>
        <w:t>used constituent</w:t>
      </w:r>
      <w:r w:rsidRPr="00D51A9F">
        <w:rPr>
          <w:lang w:val="en-GB"/>
        </w:rPr>
        <w:t xml:space="preserve"> ‘Univerza v Ljubljani’ (E42)</w:t>
      </w:r>
    </w:p>
    <w:p w:rsidR="00FF47FE" w:rsidRPr="00D51A9F" w:rsidRDefault="00410546">
      <w:pPr>
        <w:pStyle w:val="Heading6"/>
        <w:rPr>
          <w:lang w:val="en-GB"/>
        </w:rPr>
      </w:pPr>
      <w:bookmarkStart w:id="1052" w:name="_P148_has_component_1"/>
      <w:bookmarkStart w:id="1053" w:name="_Toc431317628"/>
      <w:bookmarkEnd w:id="1052"/>
      <w:r w:rsidRPr="00D51A9F">
        <w:rPr>
          <w:lang w:val="en-GB"/>
        </w:rPr>
        <w:t>P148 has component (is component of)</w:t>
      </w:r>
      <w:bookmarkEnd w:id="1017"/>
      <w:bookmarkEnd w:id="1053"/>
    </w:p>
    <w:p w:rsidR="00FF47FE" w:rsidRPr="00D51A9F" w:rsidRDefault="00410546">
      <w:pPr>
        <w:pStyle w:val="FootnoteText"/>
        <w:widowControl/>
        <w:spacing w:after="120"/>
        <w:rPr>
          <w:lang w:val="en-GB"/>
        </w:rPr>
      </w:pPr>
      <w:r w:rsidRPr="00D51A9F">
        <w:rPr>
          <w:lang w:val="en-GB"/>
        </w:rPr>
        <w:t>Domain:</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Superproperty of:</w:t>
      </w:r>
      <w:r w:rsidRPr="00D51A9F">
        <w:rPr>
          <w:lang w:val="en-GB"/>
        </w:rPr>
        <w:tab/>
      </w:r>
    </w:p>
    <w:p w:rsidR="00FF47FE" w:rsidRPr="00D51A9F" w:rsidRDefault="00410546">
      <w:pPr>
        <w:pStyle w:val="FootnoteText"/>
        <w:widowControl/>
        <w:spacing w:after="120"/>
        <w:rPr>
          <w:lang w:val="en-GB"/>
        </w:rPr>
      </w:pPr>
      <w:r w:rsidRPr="00D51A9F">
        <w:rPr>
          <w:lang w:val="en-GB"/>
        </w:rPr>
        <w:t>Quantification:</w:t>
      </w:r>
      <w:r w:rsidRPr="00D51A9F">
        <w:rPr>
          <w:lang w:val="en-GB"/>
        </w:rPr>
        <w:tab/>
        <w:t>(0,n:0,n)</w:t>
      </w:r>
    </w:p>
    <w:p w:rsidR="00FF47FE" w:rsidRPr="00D51A9F" w:rsidRDefault="00410546">
      <w:pPr>
        <w:pStyle w:val="FootnoteText"/>
        <w:widowControl/>
        <w:spacing w:after="120"/>
        <w:ind w:left="1411" w:hanging="1411"/>
        <w:rPr>
          <w:lang w:val="en-GB"/>
        </w:rPr>
      </w:pPr>
      <w:r w:rsidRPr="00D51A9F">
        <w:rPr>
          <w:lang w:val="en-GB"/>
        </w:rPr>
        <w:t>Scope note:</w:t>
      </w:r>
      <w:r w:rsidRPr="00D51A9F">
        <w:rPr>
          <w:lang w:val="en-GB"/>
        </w:rPr>
        <w:tab/>
        <w:t>This property associates an instance of E89 Propositional Object with a structural part of it that is by itself an instance of E89 Propositional Object.</w:t>
      </w:r>
    </w:p>
    <w:p w:rsidR="00FF47FE" w:rsidRPr="00D51A9F" w:rsidRDefault="00410546">
      <w:pPr>
        <w:pStyle w:val="FootnoteText"/>
        <w:widowControl/>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Dante’s “Divine Comedy” (E89)</w:t>
      </w:r>
      <w:r w:rsidRPr="00D51A9F">
        <w:rPr>
          <w:i/>
          <w:iCs/>
          <w:lang w:val="en-GB"/>
        </w:rPr>
        <w:t xml:space="preserve"> has component</w:t>
      </w:r>
      <w:r w:rsidRPr="00D51A9F">
        <w:rPr>
          <w:lang w:val="en-GB"/>
        </w:rPr>
        <w:t xml:space="preserve"> Dante’s “Hell” (E89)</w:t>
      </w:r>
    </w:p>
    <w:p w:rsidR="00FF47FE" w:rsidRPr="00D51A9F" w:rsidRDefault="00410546">
      <w:pPr>
        <w:pStyle w:val="Heading6"/>
        <w:rPr>
          <w:lang w:val="en-GB"/>
        </w:rPr>
      </w:pPr>
      <w:bookmarkStart w:id="1054" w:name="_P128_carries_(is"/>
      <w:bookmarkStart w:id="1055" w:name="_P2_has_type"/>
      <w:bookmarkStart w:id="1056" w:name="_P16"/>
      <w:bookmarkStart w:id="1057" w:name="_P16__used"/>
      <w:bookmarkStart w:id="1058" w:name="_P33_used_specific"/>
      <w:bookmarkStart w:id="1059" w:name="_P94_has_created"/>
      <w:bookmarkStart w:id="1060" w:name="_P106_is_composed"/>
      <w:bookmarkStart w:id="1061" w:name="_P108"/>
      <w:bookmarkStart w:id="1062" w:name="_P108_has_produced"/>
      <w:bookmarkStart w:id="1063" w:name="_P130"/>
      <w:bookmarkStart w:id="1064" w:name="_P130__shows"/>
      <w:bookmarkStart w:id="1065" w:name="_P151_was_formed"/>
      <w:bookmarkStart w:id="1066" w:name="_Toc340580730"/>
      <w:bookmarkStart w:id="1067" w:name="_Toc431317629"/>
      <w:bookmarkEnd w:id="1054"/>
      <w:bookmarkEnd w:id="1055"/>
      <w:bookmarkEnd w:id="1056"/>
      <w:bookmarkEnd w:id="1057"/>
      <w:bookmarkEnd w:id="1058"/>
      <w:bookmarkEnd w:id="1059"/>
      <w:bookmarkEnd w:id="1060"/>
      <w:bookmarkEnd w:id="1061"/>
      <w:bookmarkEnd w:id="1062"/>
      <w:bookmarkEnd w:id="1063"/>
      <w:bookmarkEnd w:id="1064"/>
      <w:bookmarkEnd w:id="1065"/>
      <w:r w:rsidRPr="00D51A9F">
        <w:rPr>
          <w:lang w:val="en-GB"/>
        </w:rPr>
        <w:t>P151 was formed from (participated in)</w:t>
      </w:r>
      <w:bookmarkEnd w:id="1066"/>
      <w:bookmarkEnd w:id="1067"/>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rPr>
          <w:lang w:val="en-GB"/>
        </w:rPr>
      </w:pPr>
      <w:r w:rsidRPr="00D51A9F">
        <w:rPr>
          <w:lang w:val="en-GB"/>
        </w:rPr>
        <w:t>Subproperty of:</w:t>
      </w:r>
      <w:r w:rsidRPr="00D51A9F">
        <w:rPr>
          <w:lang w:val="en-GB"/>
        </w:rPr>
        <w:tab/>
        <w:t>E5 Event. P11 had participant (participated in): E39 Actor</w:t>
      </w:r>
    </w:p>
    <w:p w:rsidR="00FF47FE" w:rsidRPr="00D51A9F" w:rsidRDefault="00410546">
      <w:pPr>
        <w:rPr>
          <w:lang w:val="en-GB"/>
        </w:rPr>
      </w:pPr>
      <w:r w:rsidRPr="00D51A9F">
        <w:rPr>
          <w:lang w:val="en-GB"/>
        </w:rPr>
        <w:t>Quantification:</w:t>
      </w:r>
      <w:r w:rsidRPr="00D51A9F">
        <w:rPr>
          <w:lang w:val="en-GB"/>
        </w:rPr>
        <w:tab/>
        <w:t>(0,n:0:n)</w:t>
      </w:r>
    </w:p>
    <w:p w:rsidR="00FF47FE" w:rsidRPr="00D51A9F" w:rsidRDefault="00FF47FE">
      <w:pPr>
        <w:rPr>
          <w:lang w:val="en-GB"/>
        </w:rPr>
      </w:pPr>
    </w:p>
    <w:p w:rsidR="00FF47FE" w:rsidRPr="00D51A9F" w:rsidRDefault="00410546">
      <w:pPr>
        <w:ind w:left="1440" w:hanging="1440"/>
        <w:jc w:val="both"/>
        <w:rPr>
          <w:lang w:val="en-GB"/>
        </w:rPr>
      </w:pPr>
      <w:r w:rsidRPr="00D51A9F">
        <w:rPr>
          <w:lang w:val="en-GB"/>
        </w:rPr>
        <w:t>Scope note:</w:t>
      </w:r>
      <w:r w:rsidRPr="00D51A9F">
        <w:rPr>
          <w:lang w:val="en-GB"/>
        </w:rPr>
        <w:tab/>
        <w:t>This property associates an instance of E66 Formation with an instance of E74 Group from which the new group was formed preserving a sense of continuity such as in mission, membership or tradition.</w:t>
      </w:r>
    </w:p>
    <w:p w:rsidR="00FF47FE" w:rsidRPr="00D51A9F" w:rsidRDefault="00410546">
      <w:pPr>
        <w:rPr>
          <w:lang w:val="en-GB"/>
        </w:rPr>
      </w:pPr>
      <w:r w:rsidRPr="00D51A9F">
        <w:rPr>
          <w:lang w:val="en-GB"/>
        </w:rPr>
        <w:t>Examples:</w:t>
      </w:r>
      <w:r w:rsidRPr="00D51A9F">
        <w:rPr>
          <w:lang w:val="en-GB"/>
        </w:rPr>
        <w:tab/>
      </w:r>
    </w:p>
    <w:p w:rsidR="00FF47FE" w:rsidRPr="00D51A9F" w:rsidRDefault="00410546" w:rsidP="00934D88">
      <w:pPr>
        <w:numPr>
          <w:ilvl w:val="0"/>
          <w:numId w:val="89"/>
        </w:numPr>
        <w:suppressAutoHyphens w:val="0"/>
        <w:autoSpaceDN w:val="0"/>
        <w:jc w:val="both"/>
        <w:rPr>
          <w:lang w:val="en-GB"/>
        </w:rPr>
      </w:pPr>
      <w:r w:rsidRPr="00D51A9F">
        <w:rPr>
          <w:lang w:val="en-GB"/>
        </w:rPr>
        <w:t xml:space="preserve">The formation of the House of Bourbon-Conti in 1581 (E66) </w:t>
      </w:r>
      <w:r w:rsidRPr="00D51A9F">
        <w:rPr>
          <w:i/>
          <w:lang w:val="en-GB"/>
        </w:rPr>
        <w:t>was formed from</w:t>
      </w:r>
      <w:r w:rsidRPr="00D51A9F">
        <w:rPr>
          <w:lang w:val="en-GB"/>
        </w:rPr>
        <w:t xml:space="preserve"> House of Condé (E74)</w:t>
      </w:r>
    </w:p>
    <w:p w:rsidR="00934D88" w:rsidRPr="00D51A9F" w:rsidRDefault="00934D88" w:rsidP="00934D88">
      <w:pPr>
        <w:pStyle w:val="Heading6"/>
        <w:rPr>
          <w:lang w:val="en-GB"/>
        </w:rPr>
      </w:pPr>
      <w:bookmarkStart w:id="1068" w:name="_P165_incorporates_(is"/>
      <w:bookmarkStart w:id="1069" w:name="_Toc410064311"/>
      <w:bookmarkStart w:id="1070" w:name="_Toc431317630"/>
      <w:bookmarkEnd w:id="1068"/>
      <w:r w:rsidRPr="00D51A9F">
        <w:rPr>
          <w:lang w:val="en-GB"/>
        </w:rPr>
        <w:t>P165 incorporates (is incorporated in)</w:t>
      </w:r>
      <w:bookmarkEnd w:id="1069"/>
      <w:bookmarkEnd w:id="1070"/>
    </w:p>
    <w:p w:rsidR="00934D88" w:rsidRPr="00F87F54" w:rsidRDefault="00934D88" w:rsidP="00934D88">
      <w:pPr>
        <w:tabs>
          <w:tab w:val="left" w:pos="1560"/>
          <w:tab w:val="left" w:pos="7667"/>
        </w:tabs>
        <w:spacing w:after="120"/>
        <w:rPr>
          <w:lang w:val="en-GB"/>
        </w:rPr>
      </w:pPr>
      <w:r w:rsidRPr="00F87F54">
        <w:rPr>
          <w:lang w:val="en-GB"/>
        </w:rPr>
        <w:t>Domain:</w:t>
      </w:r>
      <w:r w:rsidRPr="00F87F54">
        <w:rPr>
          <w:lang w:val="en-GB"/>
        </w:rPr>
        <w:tab/>
      </w:r>
      <w:hyperlink w:anchor="_E73_Information_Object" w:history="1">
        <w:r w:rsidRPr="00F87F54">
          <w:rPr>
            <w:rStyle w:val="Hyperlink"/>
            <w:lang w:val="en-GB"/>
          </w:rPr>
          <w:t>E73</w:t>
        </w:r>
      </w:hyperlink>
      <w:r w:rsidRPr="00F87F54">
        <w:rPr>
          <w:lang w:val="en-GB"/>
        </w:rPr>
        <w:t xml:space="preserve"> Information Object</w:t>
      </w:r>
    </w:p>
    <w:p w:rsidR="00934D88" w:rsidRPr="00F87F54" w:rsidRDefault="00934D88" w:rsidP="00934D88">
      <w:pPr>
        <w:tabs>
          <w:tab w:val="left" w:pos="1560"/>
        </w:tabs>
        <w:spacing w:after="120"/>
        <w:jc w:val="both"/>
        <w:rPr>
          <w:lang w:val="en-GB"/>
        </w:rPr>
      </w:pPr>
      <w:r w:rsidRPr="00F87F54">
        <w:rPr>
          <w:lang w:val="en-GB"/>
        </w:rPr>
        <w:t>Range:</w:t>
      </w:r>
      <w:r w:rsidRPr="00F87F54">
        <w:rPr>
          <w:lang w:val="en-GB"/>
        </w:rPr>
        <w:tab/>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spacing w:after="120"/>
        <w:ind w:left="1560" w:hanging="1560"/>
        <w:rPr>
          <w:lang w:val="en-GB"/>
        </w:rPr>
      </w:pPr>
      <w:r w:rsidRPr="00F87F54">
        <w:rPr>
          <w:lang w:val="en-GB"/>
        </w:rPr>
        <w:t>Subproperty of:</w:t>
      </w:r>
      <w:r w:rsidRPr="00F87F54">
        <w:rPr>
          <w:lang w:val="en-GB"/>
        </w:rPr>
        <w:tab/>
      </w:r>
      <w:hyperlink w:anchor="_E90_Symbolic_Object_1" w:history="1">
        <w:r w:rsidRPr="00F87F54">
          <w:rPr>
            <w:rStyle w:val="Hyperlink"/>
            <w:lang w:val="en-GB"/>
          </w:rPr>
          <w:t>E90</w:t>
        </w:r>
      </w:hyperlink>
      <w:r w:rsidRPr="00F87F54">
        <w:rPr>
          <w:lang w:val="en-GB"/>
        </w:rPr>
        <w:t xml:space="preserve"> Symbolic Object. </w:t>
      </w:r>
      <w:hyperlink w:anchor="_P106_is_composed_" w:history="1">
        <w:r w:rsidRPr="00F87F54">
          <w:rPr>
            <w:rStyle w:val="Hyperlink"/>
            <w:lang w:val="en-GB"/>
          </w:rPr>
          <w:t>P106</w:t>
        </w:r>
      </w:hyperlink>
      <w:r w:rsidRPr="00F87F54">
        <w:rPr>
          <w:lang w:val="en-GB"/>
        </w:rPr>
        <w:t xml:space="preserve"> is composed of (forms part of): </w:t>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tabs>
          <w:tab w:val="left" w:pos="1560"/>
        </w:tabs>
        <w:spacing w:after="120"/>
        <w:rPr>
          <w:lang w:val="en-GB"/>
        </w:rPr>
      </w:pPr>
      <w:r w:rsidRPr="00F87F54">
        <w:rPr>
          <w:lang w:val="en-GB"/>
        </w:rPr>
        <w:t>Quantification:</w:t>
      </w:r>
      <w:r w:rsidRPr="00F87F54">
        <w:rPr>
          <w:lang w:val="en-GB"/>
        </w:rPr>
        <w:tab/>
        <w:t>(0,n:0,n)</w:t>
      </w:r>
    </w:p>
    <w:p w:rsidR="00934D88" w:rsidRPr="00F87F54" w:rsidRDefault="00934D88" w:rsidP="00934D88">
      <w:pPr>
        <w:spacing w:after="120"/>
        <w:ind w:left="1560" w:hanging="1560"/>
        <w:jc w:val="both"/>
        <w:rPr>
          <w:lang w:val="en-GB"/>
        </w:rPr>
      </w:pPr>
      <w:r w:rsidRPr="00F87F54">
        <w:rPr>
          <w:lang w:val="en-GB"/>
        </w:rPr>
        <w:t>Scope note:</w:t>
      </w:r>
      <w:r w:rsidRPr="00F87F54">
        <w:rPr>
          <w:lang w:val="en-GB"/>
        </w:rPr>
        <w:tab/>
        <w:t>This property associates an instance of E73 Information Object with an instance of E90 Symbolic Object (or any of its subclasses) that was included in it.</w:t>
      </w:r>
    </w:p>
    <w:p w:rsidR="00934D88" w:rsidRPr="00F87F54" w:rsidRDefault="00934D88" w:rsidP="00934D88">
      <w:pPr>
        <w:spacing w:after="120"/>
        <w:ind w:left="1560"/>
        <w:jc w:val="both"/>
        <w:rPr>
          <w:lang w:val="en-GB"/>
        </w:rPr>
      </w:pPr>
      <w:r w:rsidRPr="00F87F54">
        <w:rPr>
          <w:lang w:val="en-GB"/>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rsidR="00934D88" w:rsidRPr="00F87F54" w:rsidRDefault="00934D88" w:rsidP="00934D88">
      <w:pPr>
        <w:spacing w:after="120"/>
        <w:ind w:left="1560"/>
        <w:jc w:val="both"/>
        <w:rPr>
          <w:lang w:val="en-GB"/>
        </w:rPr>
      </w:pPr>
      <w:r w:rsidRPr="00F87F54">
        <w:rPr>
          <w:lang w:val="en-GB"/>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rsidR="00FF47FE" w:rsidRPr="00D51A9F" w:rsidRDefault="00FF47FE">
      <w:pPr>
        <w:ind w:left="567" w:hanging="567"/>
        <w:rPr>
          <w:szCs w:val="20"/>
          <w:shd w:val="clear" w:color="auto" w:fill="FF00FF"/>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1071" w:name="_R43_carried_out_by_(performed)"/>
      <w:bookmarkStart w:id="1072" w:name="_R46_assigned_(was"/>
      <w:bookmarkStart w:id="1073" w:name="_R48_assigned_to_(was_assigned_by)"/>
      <w:bookmarkStart w:id="1074" w:name="_R49_assigned_(was_assigned_by)"/>
      <w:bookmarkStart w:id="1075" w:name="_R50_assigned_to_(was_assigned_by)"/>
      <w:bookmarkStart w:id="1076" w:name="_R51_assigned_(was_assigned_by)"/>
      <w:bookmarkStart w:id="1077" w:name="_R53_assigned_(was_assigned_by)_1"/>
      <w:bookmarkStart w:id="1078" w:name="_P14_carried_out_by_(performed)"/>
      <w:bookmarkStart w:id="1079" w:name="_P16_used_specific_object_(was_used__1"/>
      <w:bookmarkStart w:id="1080" w:name="_P33_used_specific_technique_(was_us"/>
      <w:bookmarkStart w:id="1081" w:name="_P37_assigned_(was_assigned_by)"/>
      <w:bookmarkStart w:id="1082" w:name="_P140_assigned_attribute_to_(was_att"/>
      <w:bookmarkStart w:id="1083" w:name="_P141_assigned_(was_assigned_by)"/>
      <w:bookmarkStart w:id="1084" w:name="_Toc341974980"/>
      <w:bookmarkStart w:id="1085" w:name="_Toc341974982"/>
      <w:bookmarkStart w:id="1086" w:name="_Toc341974983"/>
      <w:bookmarkStart w:id="1087" w:name="_Toc341974984"/>
      <w:bookmarkStart w:id="1088" w:name="_Toc341974985"/>
      <w:bookmarkStart w:id="1089" w:name="_Toc341974996"/>
      <w:bookmarkStart w:id="1090" w:name="_Toc341974999"/>
      <w:bookmarkStart w:id="1091" w:name="_Toc341975000"/>
      <w:bookmarkStart w:id="1092" w:name="_Toc341975001"/>
      <w:bookmarkStart w:id="1093" w:name="_Toc341975002"/>
      <w:bookmarkStart w:id="1094" w:name="_Toc341975054"/>
      <w:bookmarkStart w:id="1095" w:name="_Toc341975005"/>
      <w:bookmarkStart w:id="1096" w:name="_Toc341975006"/>
      <w:bookmarkStart w:id="1097" w:name="_Toc341975007"/>
      <w:bookmarkStart w:id="1098" w:name="_Toc341975008"/>
      <w:bookmarkStart w:id="1099" w:name="_Toc341975055"/>
      <w:bookmarkStart w:id="1100" w:name="_Toc341975009"/>
      <w:bookmarkStart w:id="1101" w:name="_Toc328473820"/>
      <w:bookmarkStart w:id="1102" w:name="_Toc328473821"/>
      <w:bookmarkStart w:id="1103" w:name="_Toc328473822"/>
      <w:bookmarkStart w:id="1104" w:name="_Toc328473823"/>
      <w:bookmarkStart w:id="1105" w:name="_Toc328473825"/>
      <w:bookmarkStart w:id="1106" w:name="_F40_Identifier_Assignment"/>
      <w:bookmarkStart w:id="1107" w:name="_Toc328473851"/>
      <w:bookmarkStart w:id="1108" w:name="_Toc328473856"/>
      <w:bookmarkStart w:id="1109" w:name="_F41_Representative_Manifestation_As"/>
      <w:bookmarkStart w:id="1110" w:name="_F42_Representative_Expression_Assig"/>
      <w:bookmarkStart w:id="1111" w:name="_F43_Identifier_Rule"/>
      <w:bookmarkStart w:id="1112" w:name="_F44_Bibliographic_Agency"/>
      <w:bookmarkStart w:id="1113" w:name="_Toc328473893"/>
      <w:bookmarkStart w:id="1114" w:name="_Toc328473898"/>
      <w:bookmarkStart w:id="1115" w:name="_Toc328473900"/>
      <w:bookmarkStart w:id="1116" w:name="_Toc328474090"/>
      <w:bookmarkStart w:id="1117" w:name="_Toc328474093"/>
      <w:bookmarkStart w:id="1118" w:name="_R40_has_representative"/>
      <w:bookmarkStart w:id="1119" w:name="_R41_has_representative"/>
      <w:bookmarkStart w:id="1120" w:name="_R42_is_representative"/>
      <w:bookmarkStart w:id="1121" w:name="_R44_carried_out"/>
      <w:bookmarkStart w:id="1122" w:name="_R45_assigned_to"/>
      <w:bookmarkStart w:id="1123" w:name="_R47_used_constituent"/>
      <w:bookmarkStart w:id="1124" w:name="_Toc328474182"/>
      <w:bookmarkStart w:id="1125" w:name="_Toc328474190"/>
      <w:bookmarkStart w:id="1126" w:name="_Toc328474191"/>
      <w:bookmarkStart w:id="1127" w:name="_R52_used_rule"/>
      <w:bookmarkStart w:id="1128" w:name="_Toc328474246"/>
      <w:bookmarkStart w:id="1129" w:name="_Toc328474249"/>
      <w:bookmarkStart w:id="1130" w:name="_Toc328474252"/>
      <w:bookmarkStart w:id="1131" w:name="_E13_Attribute_Assignment"/>
      <w:bookmarkStart w:id="1132" w:name="_E15_Identifier_Assignment_1"/>
      <w:bookmarkStart w:id="1133" w:name="_Toc328474269"/>
      <w:bookmarkStart w:id="1134" w:name="_Toc328474270"/>
      <w:bookmarkStart w:id="1135" w:name="_Toc328474283"/>
      <w:bookmarkStart w:id="1136" w:name="_E29_Design_or_Procedure_1"/>
      <w:bookmarkStart w:id="1137" w:name="_Toc328474285"/>
      <w:bookmarkStart w:id="1138" w:name="_Toc328474287"/>
      <w:bookmarkStart w:id="1139" w:name="_Toc328474289"/>
      <w:bookmarkStart w:id="1140" w:name="_Toc328474291"/>
      <w:bookmarkStart w:id="1141" w:name="_Toc328474293"/>
      <w:bookmarkStart w:id="1142" w:name="_Toc328474296"/>
      <w:bookmarkStart w:id="1143" w:name="_Toc328474300"/>
      <w:bookmarkStart w:id="1144" w:name="_Toc328474302"/>
      <w:bookmarkStart w:id="1145" w:name="_Toc328474310"/>
      <w:bookmarkStart w:id="1146" w:name="_Toc328474311"/>
      <w:bookmarkStart w:id="1147" w:name="_Toc328474313"/>
      <w:bookmarkStart w:id="1148" w:name="_P140_assigned_attribute"/>
      <w:bookmarkStart w:id="1149" w:name="_Toc328474338"/>
      <w:bookmarkStart w:id="1150" w:name="_Toc328474345"/>
      <w:bookmarkStart w:id="1151" w:name="_Toc328474348"/>
      <w:bookmarkStart w:id="1152" w:name="_Toc214779106"/>
      <w:bookmarkStart w:id="1153" w:name="_Toc431317631"/>
      <w:bookmarkEnd w:id="220"/>
      <w:bookmarkEnd w:id="236"/>
      <w:bookmarkEnd w:id="278"/>
      <w:bookmarkEnd w:id="331"/>
      <w:bookmarkEnd w:id="423"/>
      <w:bookmarkEnd w:id="425"/>
      <w:bookmarkEnd w:id="427"/>
      <w:bookmarkEnd w:id="429"/>
      <w:bookmarkEnd w:id="433"/>
      <w:bookmarkEnd w:id="621"/>
      <w:bookmarkEnd w:id="622"/>
      <w:bookmarkEnd w:id="821"/>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D51A9F">
        <w:rPr>
          <w:lang w:val="en-GB"/>
        </w:rPr>
        <w:t>5. Bibliography</w:t>
      </w:r>
      <w:bookmarkEnd w:id="1152"/>
      <w:bookmarkEnd w:id="1153"/>
    </w:p>
    <w:p w:rsidR="00FF47FE" w:rsidRPr="00D51A9F" w:rsidRDefault="00FF47FE">
      <w:pPr>
        <w:rPr>
          <w:sz w:val="18"/>
          <w:lang w:val="en-GB"/>
        </w:rPr>
      </w:pPr>
    </w:p>
    <w:p w:rsidR="00FF47FE" w:rsidRPr="00D51A9F" w:rsidRDefault="00410546">
      <w:pPr>
        <w:ind w:left="720" w:hanging="720"/>
        <w:jc w:val="both"/>
        <w:rPr>
          <w:sz w:val="18"/>
          <w:lang w:val="en-GB"/>
        </w:rPr>
      </w:pPr>
      <w:r w:rsidRPr="00D51A9F">
        <w:rPr>
          <w:sz w:val="18"/>
          <w:lang w:val="en-GB"/>
        </w:rPr>
        <w:t>Web pages devoted to FRBR</w:t>
      </w:r>
      <w:r w:rsidRPr="00D51A9F">
        <w:rPr>
          <w:sz w:val="18"/>
          <w:vertAlign w:val="subscript"/>
          <w:lang w:val="en-GB"/>
        </w:rPr>
        <w:t>OO</w:t>
      </w:r>
      <w:r w:rsidRPr="00D51A9F">
        <w:rPr>
          <w:sz w:val="18"/>
          <w:lang w:val="en-GB"/>
        </w:rPr>
        <w: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4" w:history="1">
        <w:r w:rsidRPr="00D51A9F">
          <w:rPr>
            <w:rStyle w:val="Hyperlink"/>
            <w:sz w:val="18"/>
            <w:lang w:val="en-GB"/>
          </w:rPr>
          <w:t>http://cidoc.ics.forth.gr/frbr_inro.html</w:t>
        </w:r>
      </w:hyperlink>
      <w:r w:rsidRPr="00D51A9F">
        <w:rPr>
          <w:sz w:val="18"/>
          <w:lang w:val="en-GB"/>
        </w:rPr>
        <w:t>&gt;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5" w:history="1">
        <w:r w:rsidRPr="00D51A9F">
          <w:rPr>
            <w:rStyle w:val="Hyperlink"/>
            <w:sz w:val="18"/>
            <w:lang w:val="en-GB"/>
          </w:rPr>
          <w:t>http://www.ifla.org/en/node/928</w:t>
        </w:r>
      </w:hyperlink>
      <w:r w:rsidRPr="00D51A9F">
        <w:rPr>
          <w:sz w:val="18"/>
          <w:lang w:val="en-GB"/>
        </w:rPr>
        <w:t>&gt;.</w:t>
      </w:r>
    </w:p>
    <w:p w:rsidR="00FF47FE" w:rsidRPr="00D51A9F" w:rsidRDefault="00FF47FE">
      <w:pPr>
        <w:rPr>
          <w:sz w:val="18"/>
          <w:lang w:val="en-GB"/>
        </w:rPr>
      </w:pPr>
    </w:p>
    <w:p w:rsidR="00FF47FE" w:rsidRPr="00D51A9F" w:rsidRDefault="00410546">
      <w:pPr>
        <w:ind w:left="720" w:hanging="720"/>
        <w:jc w:val="both"/>
        <w:rPr>
          <w:sz w:val="18"/>
          <w:lang w:val="en-GB"/>
        </w:rPr>
      </w:pPr>
      <w:r w:rsidRPr="00D51A9F">
        <w:rPr>
          <w:sz w:val="18"/>
          <w:lang w:val="en-GB"/>
        </w:rPr>
        <w:t>BABEU, Alison; BAMMAN, David; CRANE, Gregory; KUMMER, Robert; WEAVER, Gabriel. Named Entity Identification and Cyberinfrastructure. In: Research and Advanced Technology for Digital Libraries. Berlin: Heidelberg: Springer, 2007. ISBN 978-3-540-74850-2. P. 259-270. Also available from: &lt;</w:t>
      </w:r>
      <w:hyperlink r:id="rId46" w:history="1">
        <w:r w:rsidRPr="00D51A9F">
          <w:rPr>
            <w:rStyle w:val="Hyperlink"/>
            <w:sz w:val="18"/>
            <w:lang w:val="en-GB"/>
          </w:rPr>
          <w:t>http://repository01.lib.tufts.edu:8080/fedora/ get/tufts:PB.001.003.00001/bdef:TuftsPDF/getPDF</w:t>
        </w:r>
      </w:hyperlink>
      <w:r w:rsidRPr="00D51A9F">
        <w:rPr>
          <w:sz w:val="18"/>
          <w:lang w:val="en-GB"/>
        </w:rPr>
        <w:t>&gt; or &lt;</w:t>
      </w:r>
      <w:hyperlink r:id="rId47" w:history="1">
        <w:r w:rsidRPr="00D51A9F">
          <w:rPr>
            <w:rStyle w:val="Hyperlink"/>
            <w:sz w:val="18"/>
            <w:lang w:val="en-GB"/>
          </w:rPr>
          <w:t>http://www.perseus.tufts.edu/~ababeu/ecdl2007.pdf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BOUTARD, Guillaume; JACOB, Max. Modelling the Production Process with CIDOC CRM and FRBRoo [on line]: [paper given at the workshop on Methods and Techniques for Intangible Heritage Preservation, Paris, IRCAM, 19-04-2007]. [S. l.]: CASPAR, [2007]. Available from World Wide Web: &lt;</w:t>
      </w:r>
      <w:hyperlink r:id="rId48" w:history="1">
        <w:r w:rsidRPr="00D51A9F">
          <w:rPr>
            <w:rStyle w:val="Hyperlink"/>
            <w:sz w:val="18"/>
            <w:lang w:val="en-GB"/>
          </w:rPr>
          <w:t>http://www.casparpreserves.eu/Members/ metaware/Presentations/modelling-the-production-process-with-cidoc-crm-and-frbroo</w:t>
        </w:r>
      </w:hyperlink>
      <w:r w:rsidRPr="00D51A9F">
        <w:rPr>
          <w:sz w:val="18"/>
          <w:lang w:val="en-GB"/>
        </w:rPr>
        <w:t>&gt;.</w:t>
      </w:r>
    </w:p>
    <w:p w:rsidR="00FF47FE" w:rsidRPr="00D51A9F" w:rsidRDefault="00FF47FE">
      <w:pPr>
        <w:ind w:left="720" w:hanging="720"/>
        <w:jc w:val="both"/>
        <w:rPr>
          <w:sz w:val="18"/>
          <w:lang w:val="en-GB"/>
        </w:rPr>
      </w:pPr>
    </w:p>
    <w:p w:rsidR="00DD168C" w:rsidRPr="00D51A9F" w:rsidRDefault="00DD168C" w:rsidP="00DD168C">
      <w:pPr>
        <w:ind w:left="720" w:hanging="720"/>
        <w:jc w:val="both"/>
        <w:rPr>
          <w:sz w:val="18"/>
          <w:lang w:val="en-GB"/>
        </w:rPr>
      </w:pPr>
      <w:r w:rsidRPr="00D51A9F">
        <w:rPr>
          <w:sz w:val="18"/>
          <w:lang w:val="en-GB"/>
        </w:rPr>
        <w:t xml:space="preserve">DOERR, Martin; RIVA, Pat; ŽUMER, Maja. FRBRoo: enabling a common view of information from memory institutions. In: </w:t>
      </w:r>
      <w:r w:rsidRPr="00D51A9F">
        <w:rPr>
          <w:i/>
          <w:iCs/>
          <w:sz w:val="18"/>
          <w:lang w:val="en-GB"/>
        </w:rPr>
        <w:t>World Library and Information Congress: 74th IFLA General Conference and Council:</w:t>
      </w:r>
      <w:r w:rsidRPr="00D51A9F">
        <w:rPr>
          <w:sz w:val="18"/>
          <w:lang w:val="en-GB"/>
        </w:rPr>
        <w:t xml:space="preserve"> 10-14 August 2008, Québec, Canada [on line]. Den Haag: IFLA, 2008. Available from World Wide Web: &lt;</w:t>
      </w:r>
      <w:hyperlink r:id="rId49" w:history="1">
        <w:r w:rsidRPr="00D51A9F">
          <w:rPr>
            <w:rStyle w:val="Hyperlink"/>
            <w:sz w:val="18"/>
            <w:lang w:val="en-GB"/>
          </w:rPr>
          <w:t>http://www.ifla.org/IV/ifla74/papers/156-Riva_Doerr_Zumer-en.pdf</w:t>
        </w:r>
      </w:hyperlink>
      <w:r w:rsidRPr="00D51A9F">
        <w:rPr>
          <w:sz w:val="18"/>
          <w:lang w:val="en-GB"/>
        </w:rPr>
        <w:t>&gt;. Also available in Chinese: &lt;</w:t>
      </w:r>
      <w:hyperlink w:history="1">
        <w:r w:rsidRPr="00D51A9F">
          <w:rPr>
            <w:rStyle w:val="Hyperlink"/>
            <w:sz w:val="18"/>
            <w:lang w:val="en-GB"/>
          </w:rPr>
          <w:t>http://www.ifla. org/IV/ifla74/papers/156-Riva_Doerr_Zumer-trans-zh.pdf</w:t>
        </w:r>
      </w:hyperlink>
      <w:r w:rsidRPr="00D51A9F">
        <w:rPr>
          <w:sz w:val="18"/>
          <w:lang w:val="en-GB"/>
        </w:rPr>
        <w:t>&gt;, French: &lt;</w:t>
      </w:r>
      <w:hyperlink r:id="rId50" w:history="1">
        <w:r w:rsidRPr="00D51A9F">
          <w:rPr>
            <w:rStyle w:val="Hyperlink"/>
            <w:sz w:val="18"/>
            <w:lang w:val="en-GB"/>
          </w:rPr>
          <w:t>http://www.ifla.org/IV/ifla74/papers/156-Riva_Doerr_Zumer-trans-fr.pdf</w:t>
        </w:r>
      </w:hyperlink>
      <w:r w:rsidRPr="00D51A9F">
        <w:rPr>
          <w:sz w:val="18"/>
          <w:lang w:val="en-GB"/>
        </w:rPr>
        <w:t>&gt;, German: &lt;</w:t>
      </w:r>
      <w:hyperlink r:id="rId51" w:history="1">
        <w:r w:rsidRPr="00D51A9F">
          <w:rPr>
            <w:rStyle w:val="Hyperlink"/>
            <w:sz w:val="18"/>
            <w:lang w:val="en-GB"/>
          </w:rPr>
          <w:t>http://www.ifla.org/IV/ifla74/papers/156-Riva_Doerr_Zumer-trans-de.pdf</w:t>
        </w:r>
      </w:hyperlink>
      <w:r w:rsidRPr="00D51A9F">
        <w:rPr>
          <w:sz w:val="18"/>
          <w:lang w:val="en-GB"/>
        </w:rPr>
        <w:t>&gt;, and Spanish: &lt;</w:t>
      </w:r>
      <w:hyperlink r:id="rId52" w:history="1">
        <w:r w:rsidRPr="00D51A9F">
          <w:rPr>
            <w:rStyle w:val="Hyperlink"/>
            <w:sz w:val="18"/>
            <w:lang w:val="en-GB"/>
          </w:rPr>
          <w:t>http://www.ifla.org/IV/ifla74/papers/156-Riva_Doerr_Zumer-trans-es.pdf</w:t>
        </w:r>
      </w:hyperlink>
      <w:r w:rsidRPr="00D51A9F">
        <w:rPr>
          <w:sz w:val="18"/>
          <w:lang w:val="en-GB"/>
        </w:rPr>
        <w:t>&gt;.</w:t>
      </w:r>
    </w:p>
    <w:p w:rsidR="00DD168C" w:rsidRPr="00D51A9F" w:rsidRDefault="00DD168C" w:rsidP="00DD168C">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DOERR, Martin; LE BOEUF, Patrick. Modelling intellectual processes: the FRBR-CRM harmonization. In: Digital Libraries: Research and Development. Berlin: Heidelberg: Springer, 2007. ISBN 978-3-540-77087-9. P. 114-123.</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FEDERATION OF LIBRARY ASSOCIATIONS AND INSTITUTIONS. Working Group on FRBR/CRM dialogue. [Web page]. [The Hague]: IFLA, latest revision 13 June 2007 [cited 5 September 2007]. Available from World Wide Web: &lt;</w:t>
      </w:r>
      <w:hyperlink r:id="rId53" w:history="1">
        <w:r w:rsidRPr="00D51A9F">
          <w:rPr>
            <w:rStyle w:val="Hyperlink"/>
            <w:sz w:val="18"/>
            <w:lang w:val="en-GB"/>
          </w:rPr>
          <w:t>http://www.ifla.org/en/node/928</w:t>
        </w:r>
      </w:hyperlink>
      <w:r w:rsidRPr="00D51A9F">
        <w:rPr>
          <w:sz w:val="18"/>
          <w:lang w:val="en-GB"/>
        </w:rPr>
        <w:t>&gt;.</w:t>
      </w:r>
      <w:r w:rsidRPr="00D51A9F">
        <w:rPr>
          <w:sz w:val="18"/>
          <w:lang w:val="en-GB"/>
        </w:rPr>
        <w:br/>
        <w:t>With a link to consolidated minutes of all meetings of the WG: &lt;</w:t>
      </w:r>
      <w:hyperlink r:id="rId54" w:history="1">
        <w:r w:rsidRPr="00D51A9F">
          <w:rPr>
            <w:rStyle w:val="Hyperlink"/>
            <w:sz w:val="18"/>
            <w:lang w:val="en-GB"/>
          </w:rPr>
          <w:t>http://www.ifla.org/files/cataloguing/wgfrbr/FRBRCIDOCCRM_ConsolidatedMinutes.pdf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FRBR object-oriented definition and mapping to FRBR</w:t>
      </w:r>
      <w:r w:rsidRPr="00D51A9F">
        <w:rPr>
          <w:sz w:val="18"/>
          <w:vertAlign w:val="subscript"/>
          <w:lang w:val="en-GB"/>
        </w:rPr>
        <w:t>ER</w:t>
      </w:r>
      <w:r w:rsidRPr="00D51A9F">
        <w:rPr>
          <w:sz w:val="18"/>
          <w:lang w:val="en-GB"/>
        </w:rPr>
        <w:t xml:space="preserve"> (version 0.9 draft) [on line]. [The Hague]: [IFLA], January 2008 [cited 5 April 2008]. Available from World Wide Web: &lt;</w:t>
      </w:r>
      <w:hyperlink r:id="rId55" w:history="1">
        <w:r w:rsidRPr="00D51A9F">
          <w:rPr>
            <w:rStyle w:val="Hyperlink"/>
            <w:sz w:val="18"/>
            <w:lang w:val="en-GB"/>
          </w:rPr>
          <w:t>http://www.ifla.org/files/cataloguing/wgfrbr/FRBRoo_V9.1_PR.pdf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FRBROO Introduction [on line]. Heraklion, Greece: ICS-FORTH, 2006 [cited 2 November 2006]. Available from World Wide Web: &lt;</w:t>
      </w:r>
      <w:hyperlink r:id="rId56" w:history="1">
        <w:r w:rsidRPr="00D51A9F">
          <w:rPr>
            <w:rStyle w:val="Hyperlink"/>
            <w:sz w:val="18"/>
            <w:lang w:val="en-GB"/>
          </w:rPr>
          <w:t>http://cidoc.ics.forth.gr/frbr_inro.html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Working drafts and releases [on line]. Heraklion, Greece: ICS-FORTH, 2006 [cited 2 November 2006]. Available from World Wide Web: &lt;</w:t>
      </w:r>
      <w:hyperlink r:id="rId57" w:history="1">
        <w:r w:rsidRPr="00D51A9F">
          <w:rPr>
            <w:rStyle w:val="Hyperlink"/>
            <w:sz w:val="18"/>
            <w:lang w:val="en-GB"/>
          </w:rPr>
          <w:t>http://cidoc.ics.forth.gr/frbr_drafts.html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Work report and minutes [on line]. Heraklion, Greece: ICS-FORTH, 2006 [cited 2 November 2006]. Available from World Wide Web: &lt;</w:t>
      </w:r>
      <w:hyperlink r:id="rId58" w:history="1">
        <w:r w:rsidRPr="00D51A9F">
          <w:rPr>
            <w:rStyle w:val="Hyperlink"/>
            <w:sz w:val="18"/>
            <w:lang w:val="en-GB"/>
          </w:rPr>
          <w:t>http://www.ifla.org/files/cataloguing/wgfrbr/FRBRCIDOCCRM_ConsolidatedMinutes.pdf</w:t>
        </w:r>
      </w:hyperlink>
      <w:r w:rsidRPr="00D51A9F">
        <w:rPr>
          <w:sz w:val="18"/>
          <w:lang w:val="en-GB"/>
        </w:rPr>
        <w:t>&gt; or &lt;</w:t>
      </w:r>
      <w:hyperlink r:id="rId59" w:history="1">
        <w:r w:rsidRPr="00D51A9F">
          <w:rPr>
            <w:rStyle w:val="Hyperlink"/>
            <w:sz w:val="18"/>
            <w:lang w:val="en-GB"/>
          </w:rPr>
          <w:t>http://cidoc.ics.forth.gr/frbr_minutes.html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Technical papers and references [on line]. Heraklion, Greece: ICS-FORTH, 2006 [cited 2 November 2006]. Available from World Wide Web: &lt;</w:t>
      </w:r>
      <w:hyperlink r:id="rId60" w:history="1">
        <w:r w:rsidRPr="00D51A9F">
          <w:rPr>
            <w:rStyle w:val="Hyperlink"/>
            <w:sz w:val="18"/>
            <w:lang w:val="en-GB"/>
          </w:rPr>
          <w:t>http://cidoc.ics.forth.gr/frbr_papers.html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pStyle w:val="Heading1"/>
        <w:rPr>
          <w:lang w:val="en-GB"/>
        </w:rPr>
      </w:pPr>
      <w:r w:rsidRPr="00D51A9F">
        <w:rPr>
          <w:sz w:val="18"/>
          <w:lang w:val="en-GB"/>
        </w:rPr>
        <w:br w:type="page"/>
      </w:r>
      <w:bookmarkStart w:id="1154" w:name="_Toc431317632"/>
      <w:bookmarkStart w:id="1155" w:name="_Toc256508608"/>
      <w:r w:rsidRPr="00D51A9F">
        <w:rPr>
          <w:lang w:val="en-GB"/>
        </w:rPr>
        <w:t>6. Amendments</w:t>
      </w:r>
      <w:bookmarkEnd w:id="1154"/>
    </w:p>
    <w:p w:rsidR="00FF47FE" w:rsidRPr="00D51A9F" w:rsidRDefault="00410546">
      <w:pPr>
        <w:pStyle w:val="Heading2"/>
        <w:numPr>
          <w:ilvl w:val="0"/>
          <w:numId w:val="0"/>
        </w:numPr>
        <w:ind w:left="284"/>
        <w:rPr>
          <w:lang w:val="en-GB"/>
        </w:rPr>
      </w:pPr>
      <w:bookmarkStart w:id="1156" w:name="_Toc431317633"/>
      <w:r w:rsidRPr="00D51A9F">
        <w:rPr>
          <w:lang w:val="en-GB"/>
        </w:rPr>
        <w:t>6.1. Amendments to Version 1.</w:t>
      </w:r>
      <w:bookmarkEnd w:id="1155"/>
      <w:r w:rsidRPr="00D51A9F">
        <w:rPr>
          <w:lang w:val="en-GB"/>
        </w:rPr>
        <w:t>0.1</w:t>
      </w:r>
      <w:bookmarkEnd w:id="1156"/>
    </w:p>
    <w:p w:rsidR="00FF47FE" w:rsidRPr="00D51A9F" w:rsidRDefault="00410546">
      <w:pPr>
        <w:rPr>
          <w:szCs w:val="20"/>
          <w:lang w:val="en-GB"/>
        </w:rPr>
      </w:pPr>
      <w:r w:rsidRPr="00D51A9F">
        <w:rPr>
          <w:szCs w:val="20"/>
          <w:lang w:val="en-GB"/>
        </w:rPr>
        <w:t xml:space="preserve">In the </w:t>
      </w:r>
      <w:r w:rsidRPr="00D51A9F">
        <w:rPr>
          <w:lang w:val="en-GB"/>
        </w:rPr>
        <w:t>21th Joined meeting of the CIDOC CRM SIG and ISO/TC46/SC4/WG9 and 15</w:t>
      </w:r>
      <w:r w:rsidRPr="00D51A9F">
        <w:rPr>
          <w:vertAlign w:val="superscript"/>
          <w:lang w:val="en-GB"/>
        </w:rPr>
        <w:t>th</w:t>
      </w:r>
      <w:r w:rsidRPr="00D51A9F">
        <w:rPr>
          <w:lang w:val="en-GB"/>
        </w:rPr>
        <w:t xml:space="preserve"> FRBR – CIDOC CRM Harmonization meeting, 27</w:t>
      </w:r>
      <w:r w:rsidRPr="00D51A9F">
        <w:rPr>
          <w:vertAlign w:val="superscript"/>
          <w:lang w:val="en-GB"/>
        </w:rPr>
        <w:t>th</w:t>
      </w:r>
      <w:r w:rsidRPr="00D51A9F">
        <w:rPr>
          <w:lang w:val="en-GB"/>
        </w:rPr>
        <w:t xml:space="preserve"> – 30</w:t>
      </w:r>
      <w:r w:rsidRPr="00D51A9F">
        <w:rPr>
          <w:vertAlign w:val="superscript"/>
          <w:lang w:val="en-GB"/>
        </w:rPr>
        <w:t>th</w:t>
      </w:r>
      <w:r w:rsidRPr="00D51A9F">
        <w:rPr>
          <w:lang w:val="en-GB"/>
        </w:rPr>
        <w:t xml:space="preserve"> of January 2010, National Gallery, Helsinki, </w:t>
      </w:r>
      <w:r w:rsidRPr="00D51A9F">
        <w:rPr>
          <w:szCs w:val="20"/>
          <w:lang w:val="en-GB"/>
        </w:rPr>
        <w:t>the following has been decided:</w:t>
      </w:r>
    </w:p>
    <w:p w:rsidR="00FF47FE" w:rsidRPr="00D51A9F" w:rsidRDefault="00FF47FE">
      <w:pPr>
        <w:rPr>
          <w:lang w:val="en-GB"/>
        </w:rPr>
      </w:pPr>
    </w:p>
    <w:p w:rsidR="00FF47FE" w:rsidRPr="00D51A9F" w:rsidRDefault="00410546">
      <w:pPr>
        <w:pStyle w:val="Heading3"/>
        <w:numPr>
          <w:ilvl w:val="0"/>
          <w:numId w:val="0"/>
        </w:numPr>
      </w:pPr>
      <w:bookmarkStart w:id="1157" w:name="_Toc431317634"/>
      <w:r w:rsidRPr="00D51A9F">
        <w:t>F2 Expression</w:t>
      </w:r>
      <w:bookmarkEnd w:id="1157"/>
    </w:p>
    <w:p w:rsidR="00FF47FE" w:rsidRPr="00D51A9F" w:rsidRDefault="00410546">
      <w:pPr>
        <w:rPr>
          <w:lang w:val="en-GB"/>
        </w:rPr>
      </w:pPr>
      <w:r w:rsidRPr="00D51A9F">
        <w:rPr>
          <w:lang w:val="en-GB"/>
        </w:rPr>
        <w:t>The forth example has been changed for better understanding</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rPr>
          <w:lang w:val="en-GB"/>
        </w:rPr>
      </w:pPr>
      <w:r w:rsidRPr="00D51A9F">
        <w:rPr>
          <w:lang w:val="en-GB"/>
        </w:rPr>
        <w:t>TO</w:t>
      </w:r>
    </w:p>
    <w:p w:rsidR="00FF47FE" w:rsidRPr="00D51A9F" w:rsidRDefault="00410546">
      <w:pPr>
        <w:spacing w:after="120"/>
        <w:ind w:left="720"/>
        <w:jc w:val="both"/>
        <w:rPr>
          <w:lang w:val="en-GB"/>
        </w:rPr>
      </w:pPr>
      <w:r w:rsidRPr="00D51A9F">
        <w:rPr>
          <w:u w:val="single"/>
          <w:lang w:val="en-GB"/>
        </w:rPr>
        <w:t>The signs which make up</w:t>
      </w:r>
      <w:r w:rsidRPr="00D51A9F">
        <w:rPr>
          <w:lang w:val="en-GB"/>
        </w:rPr>
        <w:t xml:space="preserve"> Christian Morgenstern’s ‘Fisches Nachtgesang’Christian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pStyle w:val="Heading3"/>
        <w:numPr>
          <w:ilvl w:val="0"/>
          <w:numId w:val="0"/>
        </w:numPr>
      </w:pPr>
      <w:bookmarkStart w:id="1158" w:name="_Toc431317635"/>
      <w:r w:rsidRPr="00D51A9F">
        <w:t>F10 Person</w:t>
      </w:r>
      <w:bookmarkEnd w:id="1158"/>
    </w:p>
    <w:p w:rsidR="00FF47FE" w:rsidRPr="00D51A9F" w:rsidRDefault="00410546">
      <w:pPr>
        <w:spacing w:before="100" w:after="120"/>
        <w:jc w:val="both"/>
        <w:rPr>
          <w:lang w:val="en-GB"/>
        </w:rPr>
      </w:pPr>
      <w:r w:rsidRPr="00D51A9F">
        <w:rPr>
          <w:lang w:val="en-GB"/>
        </w:rPr>
        <w:t>The following examples have been added to F10.</w:t>
      </w:r>
    </w:p>
    <w:p w:rsidR="00FF47FE" w:rsidRPr="00D51A9F" w:rsidRDefault="00410546">
      <w:pPr>
        <w:spacing w:before="100" w:after="120"/>
        <w:jc w:val="both"/>
        <w:rPr>
          <w:lang w:val="en-GB"/>
        </w:rPr>
      </w:pPr>
      <w:r w:rsidRPr="00D51A9F">
        <w:rPr>
          <w:lang w:val="en-GB"/>
        </w:rPr>
        <w:t>Examples:</w:t>
      </w:r>
      <w:r w:rsidRPr="00D51A9F">
        <w:rPr>
          <w:lang w:val="en-GB"/>
        </w:rPr>
        <w:tab/>
        <w:t>Margaret Atwood</w:t>
      </w:r>
    </w:p>
    <w:p w:rsidR="00FF47FE" w:rsidRPr="00D51A9F" w:rsidRDefault="00410546">
      <w:pPr>
        <w:spacing w:before="100" w:after="120"/>
        <w:ind w:left="720" w:firstLine="720"/>
        <w:jc w:val="both"/>
        <w:rPr>
          <w:lang w:val="en-GB"/>
        </w:rPr>
      </w:pPr>
      <w:r w:rsidRPr="00D51A9F">
        <w:rPr>
          <w:lang w:val="en-GB"/>
        </w:rPr>
        <w:t>Hans Christian Andersen</w:t>
      </w:r>
    </w:p>
    <w:p w:rsidR="00FF47FE" w:rsidRPr="00D51A9F" w:rsidRDefault="00410546">
      <w:pPr>
        <w:spacing w:before="100" w:after="120"/>
        <w:ind w:left="720" w:firstLine="720"/>
        <w:jc w:val="both"/>
        <w:rPr>
          <w:lang w:val="en-GB"/>
        </w:rPr>
      </w:pPr>
      <w:r w:rsidRPr="00D51A9F">
        <w:rPr>
          <w:lang w:val="en-GB"/>
        </w:rPr>
        <w:t>Queen Victoria</w:t>
      </w:r>
    </w:p>
    <w:p w:rsidR="00FF47FE" w:rsidRPr="00D51A9F" w:rsidRDefault="00FF47FE">
      <w:pPr>
        <w:spacing w:after="120"/>
        <w:ind w:left="1418"/>
        <w:jc w:val="both"/>
        <w:rPr>
          <w:lang w:val="en-GB"/>
        </w:rPr>
      </w:pPr>
    </w:p>
    <w:p w:rsidR="00FF47FE" w:rsidRPr="00D51A9F" w:rsidRDefault="00410546">
      <w:pPr>
        <w:pStyle w:val="Heading3"/>
        <w:numPr>
          <w:ilvl w:val="0"/>
          <w:numId w:val="0"/>
        </w:numPr>
      </w:pPr>
      <w:bookmarkStart w:id="1159" w:name="_Toc431317636"/>
      <w:r w:rsidRPr="00D51A9F">
        <w:t>F21 Recording Work</w:t>
      </w:r>
      <w:bookmarkEnd w:id="1159"/>
      <w:r w:rsidRPr="00D51A9F">
        <w:t xml:space="preserve"> </w:t>
      </w:r>
    </w:p>
    <w:p w:rsidR="00FF47FE" w:rsidRPr="00D51A9F" w:rsidRDefault="00410546">
      <w:pPr>
        <w:rPr>
          <w:lang w:val="en-GB"/>
        </w:rPr>
      </w:pPr>
      <w:r w:rsidRPr="00D51A9F">
        <w:rPr>
          <w:lang w:val="en-GB"/>
        </w:rPr>
        <w:t>There was a problem with F21 declared as a subclass of F16 Container Work because individual instances of F21 may or may not be related to expressions of other works. The SIG decided that F21 isn’t subclass of F16. F21 is subclass of F1. In the case where the recorded perdurant expresses some Work, the respective instance of F21 is also an F16 Container Work.</w:t>
      </w:r>
    </w:p>
    <w:p w:rsidR="00FF47FE" w:rsidRPr="00D51A9F" w:rsidRDefault="00410546">
      <w:pPr>
        <w:suppressAutoHyphens w:val="0"/>
        <w:autoSpaceDN w:val="0"/>
        <w:ind w:left="360"/>
        <w:rPr>
          <w:lang w:val="en-GB"/>
        </w:rPr>
      </w:pPr>
      <w:r w:rsidRPr="00D51A9F">
        <w:rPr>
          <w:lang w:val="en-GB"/>
        </w:rPr>
        <w:t>The following updates have been made:</w:t>
      </w:r>
    </w:p>
    <w:p w:rsidR="00FF47FE" w:rsidRPr="00D51A9F" w:rsidRDefault="00410546">
      <w:pPr>
        <w:numPr>
          <w:ilvl w:val="1"/>
          <w:numId w:val="76"/>
        </w:numPr>
        <w:suppressAutoHyphens w:val="0"/>
        <w:autoSpaceDN w:val="0"/>
        <w:rPr>
          <w:lang w:val="en-GB"/>
        </w:rPr>
      </w:pPr>
      <w:r w:rsidRPr="00D51A9F">
        <w:rPr>
          <w:lang w:val="en-GB"/>
        </w:rPr>
        <w:t>Figure 6, 7, 10 has been updated</w:t>
      </w:r>
    </w:p>
    <w:p w:rsidR="00FF47FE" w:rsidRPr="00D51A9F" w:rsidRDefault="00410546">
      <w:pPr>
        <w:numPr>
          <w:ilvl w:val="1"/>
          <w:numId w:val="76"/>
        </w:numPr>
        <w:suppressAutoHyphens w:val="0"/>
        <w:autoSpaceDN w:val="0"/>
        <w:rPr>
          <w:lang w:val="en-GB"/>
        </w:rPr>
      </w:pPr>
      <w:r w:rsidRPr="00D51A9F">
        <w:rPr>
          <w:lang w:val="en-GB"/>
        </w:rPr>
        <w:t>Page 9:  the second bullet has been changed from</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F16 Container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suppressAutoHyphens w:val="0"/>
        <w:autoSpaceDN w:val="0"/>
        <w:ind w:left="720" w:firstLine="720"/>
        <w:rPr>
          <w:lang w:val="en-GB"/>
        </w:rPr>
      </w:pPr>
      <w:r w:rsidRPr="00D51A9F">
        <w:rPr>
          <w:lang w:val="en-GB"/>
        </w:rPr>
        <w:t xml:space="preserve">To: </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76"/>
        </w:numPr>
        <w:suppressAutoHyphens w:val="0"/>
        <w:autoSpaceDN w:val="0"/>
        <w:rPr>
          <w:lang w:val="en-GB"/>
        </w:rPr>
      </w:pPr>
      <w:r w:rsidRPr="00D51A9F">
        <w:rPr>
          <w:lang w:val="en-GB"/>
        </w:rPr>
        <w:t>Page 27: 2.5.1, the table was updated</w:t>
      </w:r>
    </w:p>
    <w:p w:rsidR="00FF47FE" w:rsidRPr="00D51A9F" w:rsidRDefault="00410546">
      <w:pPr>
        <w:numPr>
          <w:ilvl w:val="1"/>
          <w:numId w:val="76"/>
        </w:numPr>
        <w:suppressAutoHyphens w:val="0"/>
        <w:autoSpaceDN w:val="0"/>
        <w:rPr>
          <w:lang w:val="en-GB"/>
        </w:rPr>
      </w:pPr>
      <w:r w:rsidRPr="00D51A9F">
        <w:rPr>
          <w:lang w:val="en-GB"/>
        </w:rPr>
        <w:t>Page 29:2.5.2, the table was updated</w:t>
      </w:r>
    </w:p>
    <w:p w:rsidR="00FF47FE" w:rsidRPr="00D51A9F" w:rsidRDefault="00410546">
      <w:pPr>
        <w:numPr>
          <w:ilvl w:val="1"/>
          <w:numId w:val="76"/>
        </w:numPr>
        <w:suppressAutoHyphens w:val="0"/>
        <w:autoSpaceDN w:val="0"/>
        <w:rPr>
          <w:lang w:val="en-GB"/>
        </w:rPr>
      </w:pPr>
      <w:r w:rsidRPr="00D51A9F">
        <w:rPr>
          <w:lang w:val="en-GB"/>
        </w:rPr>
        <w:t>Page 36: F1 Work, the superclass of part  has been updated</w:t>
      </w:r>
    </w:p>
    <w:p w:rsidR="00FF47FE" w:rsidRPr="00D51A9F" w:rsidRDefault="00410546">
      <w:pPr>
        <w:numPr>
          <w:ilvl w:val="1"/>
          <w:numId w:val="76"/>
        </w:numPr>
        <w:suppressAutoHyphens w:val="0"/>
        <w:autoSpaceDN w:val="0"/>
        <w:rPr>
          <w:lang w:val="en-GB"/>
        </w:rPr>
      </w:pPr>
      <w:r w:rsidRPr="00D51A9F">
        <w:rPr>
          <w:lang w:val="en-GB"/>
        </w:rPr>
        <w:t>Page 46,47: F21 Recording Work, the subclass of part has been updated. The scope note has been updated from :</w:t>
      </w:r>
    </w:p>
    <w:p w:rsidR="00FF47FE" w:rsidRPr="00D51A9F" w:rsidRDefault="00410546">
      <w:pPr>
        <w:suppressAutoHyphens w:val="0"/>
        <w:autoSpaceDN w:val="0"/>
        <w:ind w:left="1620"/>
        <w:rPr>
          <w:lang w:val="en-GB"/>
        </w:rPr>
      </w:pPr>
      <w:r w:rsidRPr="00D51A9F">
        <w:rPr>
          <w:lang w:val="en-GB"/>
        </w:rPr>
        <w:t xml:space="preserve">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 </w:t>
      </w:r>
    </w:p>
    <w:p w:rsidR="00FF47FE" w:rsidRPr="00D51A9F" w:rsidRDefault="00410546">
      <w:pPr>
        <w:suppressAutoHyphens w:val="0"/>
        <w:autoSpaceDN w:val="0"/>
        <w:ind w:left="1440"/>
        <w:rPr>
          <w:lang w:val="en-GB"/>
        </w:rPr>
      </w:pPr>
      <w:r w:rsidRPr="00D51A9F">
        <w:rPr>
          <w:lang w:val="en-GB"/>
        </w:rPr>
        <w:t>To:</w:t>
      </w:r>
    </w:p>
    <w:p w:rsidR="00FF47FE" w:rsidRPr="00D51A9F" w:rsidRDefault="00410546">
      <w:pPr>
        <w:suppressAutoHyphens w:val="0"/>
        <w:autoSpaceDN w:val="0"/>
        <w:ind w:left="1620"/>
        <w:rPr>
          <w:lang w:val="en-GB"/>
        </w:rPr>
      </w:pPr>
      <w:r w:rsidRPr="00D51A9F">
        <w:rPr>
          <w:lang w:val="en-GB"/>
        </w:rPr>
        <w: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 In the case where the recorded perdurant expresses some Work, the respective instance of F21 is also an F16 Container Work</w:t>
      </w:r>
    </w:p>
    <w:p w:rsidR="00FF47FE" w:rsidRPr="00D51A9F" w:rsidRDefault="00FF47FE">
      <w:pPr>
        <w:suppressAutoHyphens w:val="0"/>
        <w:autoSpaceDN w:val="0"/>
        <w:ind w:left="1620"/>
        <w:rPr>
          <w:lang w:val="en-GB"/>
        </w:rPr>
      </w:pPr>
    </w:p>
    <w:p w:rsidR="00FF47FE" w:rsidRPr="00D51A9F" w:rsidRDefault="00410546">
      <w:pPr>
        <w:pStyle w:val="Heading3"/>
        <w:numPr>
          <w:ilvl w:val="0"/>
          <w:numId w:val="0"/>
        </w:numPr>
      </w:pPr>
      <w:bookmarkStart w:id="1160" w:name="_Toc431317637"/>
      <w:r w:rsidRPr="00D51A9F">
        <w:t>F23 Expression Fragment</w:t>
      </w:r>
      <w:bookmarkEnd w:id="1160"/>
    </w:p>
    <w:p w:rsidR="00FF47FE" w:rsidRPr="00D51A9F" w:rsidRDefault="00FF47FE">
      <w:pPr>
        <w:spacing w:after="120"/>
        <w:jc w:val="both"/>
        <w:rPr>
          <w:lang w:val="en-GB"/>
        </w:rPr>
      </w:pPr>
    </w:p>
    <w:p w:rsidR="00FF47FE" w:rsidRPr="00D51A9F" w:rsidRDefault="00410546">
      <w:pPr>
        <w:spacing w:after="120"/>
        <w:jc w:val="both"/>
        <w:rPr>
          <w:lang w:val="en-GB"/>
        </w:rPr>
      </w:pPr>
      <w:r w:rsidRPr="00D51A9F">
        <w:rPr>
          <w:lang w:val="en-GB"/>
        </w:rPr>
        <w:t xml:space="preserve">The following examples (third and the fourth example) have been deleted because they are controversial. </w:t>
      </w:r>
    </w:p>
    <w:p w:rsidR="00FF47FE" w:rsidRPr="00D51A9F" w:rsidRDefault="00410546">
      <w:pPr>
        <w:spacing w:after="120"/>
        <w:ind w:left="1418"/>
        <w:jc w:val="both"/>
        <w:rPr>
          <w:lang w:val="en-GB"/>
        </w:rPr>
      </w:pPr>
      <w:r w:rsidRPr="00D51A9F">
        <w:rPr>
          <w:lang w:val="en-GB"/>
        </w:rPr>
        <w:t>The notes G-G-G-Eflat (opening of the 1</w:t>
      </w:r>
      <w:r w:rsidRPr="00D51A9F">
        <w:rPr>
          <w:vertAlign w:val="superscript"/>
          <w:lang w:val="en-GB"/>
        </w:rPr>
        <w:t>st</w:t>
      </w:r>
      <w:r w:rsidRPr="00D51A9F">
        <w:rPr>
          <w:lang w:val="en-GB"/>
        </w:rPr>
        <w:t xml:space="preserve"> movement of Ludwig van Beethoven’s 5</w:t>
      </w:r>
      <w:r w:rsidRPr="00D51A9F">
        <w:rPr>
          <w:vertAlign w:val="superscript"/>
          <w:lang w:val="en-GB"/>
        </w:rPr>
        <w:t>th</w:t>
      </w:r>
      <w:r w:rsidRPr="00D51A9F">
        <w:rPr>
          <w:lang w:val="en-GB"/>
        </w:rPr>
        <w:t xml:space="preserve"> symphony) performed by an orchestra, recorded, and broadcast by the BBC during World War II (the rhythm of this musical fragment corresponds to the Morse code for the initial V for Victory)</w:t>
      </w:r>
    </w:p>
    <w:p w:rsidR="00FF47FE" w:rsidRPr="00D51A9F" w:rsidRDefault="00410546">
      <w:pPr>
        <w:spacing w:after="120"/>
        <w:ind w:left="1418"/>
        <w:jc w:val="both"/>
        <w:rPr>
          <w:lang w:val="en-GB"/>
        </w:rPr>
      </w:pPr>
      <w:r w:rsidRPr="00D51A9F">
        <w:rPr>
          <w:lang w:val="en-GB"/>
        </w:rPr>
        <w:t>The graphic content of a digitised enlarged detail of Mona Lisa’s left eye</w:t>
      </w:r>
    </w:p>
    <w:p w:rsidR="00FF47FE" w:rsidRPr="00D51A9F" w:rsidRDefault="00410546">
      <w:pPr>
        <w:pStyle w:val="Heading3"/>
        <w:numPr>
          <w:ilvl w:val="0"/>
          <w:numId w:val="0"/>
        </w:numPr>
      </w:pPr>
      <w:bookmarkStart w:id="1161" w:name="_Toc431317638"/>
      <w:r w:rsidRPr="00D51A9F">
        <w:t>F24 Publication Expression</w:t>
      </w:r>
      <w:bookmarkEnd w:id="1161"/>
    </w:p>
    <w:p w:rsidR="00FF47FE" w:rsidRPr="00D51A9F" w:rsidRDefault="00410546">
      <w:pPr>
        <w:rPr>
          <w:lang w:val="en-GB"/>
        </w:rPr>
      </w:pPr>
      <w:r w:rsidRPr="00D51A9F">
        <w:rPr>
          <w:lang w:val="en-GB"/>
        </w:rPr>
        <w:t xml:space="preserve">The scope note of this entity has been reworded for better understanding </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the complete layout and content provided by a publisher (in the broadest sense of the term) in a given publication and not just what was added by the publisher to the authors’ expressions. It comprises the expressions of the authors’ Works that constitute the raison d’être for the publication. Frequently, it also comprises illustrations selected by the publisher from different artists.</w:t>
      </w:r>
    </w:p>
    <w:p w:rsidR="00FF47FE" w:rsidRPr="00D51A9F" w:rsidRDefault="00410546">
      <w:pPr>
        <w:pStyle w:val="WW-BodyTextIndent3"/>
        <w:widowControl w:val="0"/>
        <w:spacing w:before="100" w:after="100"/>
        <w:ind w:hanging="1440"/>
        <w:jc w:val="both"/>
        <w:rPr>
          <w:lang w:val="en-GB"/>
        </w:rPr>
      </w:pPr>
      <w:r w:rsidRPr="00D51A9F">
        <w:rPr>
          <w:lang w:val="en-GB"/>
        </w:rPr>
        <w:t>TO</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complete sets of signs present in publications, reflecting publishers’ final decisions as to both content and layout of the publications.”</w:t>
      </w:r>
    </w:p>
    <w:p w:rsidR="00FF47FE" w:rsidRPr="00D51A9F" w:rsidRDefault="00FF47FE">
      <w:pPr>
        <w:suppressAutoHyphens w:val="0"/>
        <w:autoSpaceDN w:val="0"/>
        <w:ind w:left="720"/>
        <w:rPr>
          <w:lang w:val="en-GB"/>
        </w:rPr>
      </w:pPr>
    </w:p>
    <w:p w:rsidR="00FF47FE" w:rsidRPr="00D51A9F" w:rsidRDefault="00410546">
      <w:pPr>
        <w:pStyle w:val="Heading3"/>
        <w:numPr>
          <w:ilvl w:val="0"/>
          <w:numId w:val="0"/>
        </w:numPr>
      </w:pPr>
      <w:bookmarkStart w:id="1162" w:name="_Toc431317639"/>
      <w:r w:rsidRPr="00D51A9F">
        <w:t>F29 Recording Event</w:t>
      </w:r>
      <w:bookmarkEnd w:id="1162"/>
    </w:p>
    <w:p w:rsidR="00FF47FE" w:rsidRPr="00D51A9F" w:rsidRDefault="00410546">
      <w:pPr>
        <w:suppressAutoHyphens w:val="0"/>
        <w:autoSpaceDN w:val="0"/>
        <w:rPr>
          <w:lang w:val="en-GB"/>
        </w:rPr>
      </w:pPr>
      <w:r w:rsidRPr="00D51A9F">
        <w:rPr>
          <w:lang w:val="en-GB"/>
        </w:rPr>
        <w:t>In the scope note of F26 Recording was not clear if the actual recordings are not just the result of instances of F29 Recording Event, but also of the whole process of post-production. Or is the notion of post-production implicitly included in the notion of F29 Recording Event?  The SIG decided to add a sentence in the scope note of F29. The scope note of F29 Recording Event has been changed from :</w:t>
      </w:r>
    </w:p>
    <w:p w:rsidR="00FF47FE" w:rsidRPr="00D51A9F" w:rsidRDefault="00FF47FE">
      <w:pPr>
        <w:suppressAutoHyphens w:val="0"/>
        <w:autoSpaceDN w:val="0"/>
        <w:ind w:left="1440"/>
        <w:rPr>
          <w:lang w:val="en-GB"/>
        </w:rPr>
      </w:pPr>
    </w:p>
    <w:p w:rsidR="00FF47FE" w:rsidRPr="00D51A9F" w:rsidRDefault="00410546">
      <w:pPr>
        <w:suppressAutoHyphens w:val="0"/>
        <w:autoSpaceDN w:val="0"/>
        <w:ind w:left="1440"/>
        <w:rPr>
          <w:lang w:val="en-GB"/>
        </w:rPr>
      </w:pPr>
      <w:r w:rsidRPr="00D51A9F">
        <w:rPr>
          <w:lang w:val="en-GB"/>
        </w:rPr>
        <w:t xml:space="preserve">This class comprises activities that intend to convey (and preserve) the content of events in a recording, such as a live recording of a performance, a documentary, or other capture of a perdurant. Such activities may follow the directions of a recording plan. </w:t>
      </w:r>
    </w:p>
    <w:p w:rsidR="00FF47FE" w:rsidRPr="00D51A9F" w:rsidRDefault="00410546">
      <w:pPr>
        <w:suppressAutoHyphens w:val="0"/>
        <w:autoSpaceDN w:val="0"/>
        <w:ind w:left="720"/>
        <w:rPr>
          <w:lang w:val="en-GB"/>
        </w:rPr>
      </w:pPr>
      <w:r w:rsidRPr="00D51A9F">
        <w:rPr>
          <w:lang w:val="en-GB"/>
        </w:rPr>
        <w:t>To:</w:t>
      </w:r>
    </w:p>
    <w:p w:rsidR="00FF47FE" w:rsidRPr="00D51A9F" w:rsidRDefault="00410546">
      <w:pPr>
        <w:suppressAutoHyphens w:val="0"/>
        <w:autoSpaceDN w:val="0"/>
        <w:ind w:left="1440"/>
        <w:rPr>
          <w:lang w:val="en-GB"/>
        </w:rPr>
      </w:pPr>
      <w:r w:rsidRPr="00D51A9F">
        <w:rPr>
          <w:lang w:val="en-GB"/>
        </w:rPr>
        <w:t>This class comprises activities that intend to convey (and preserve) the content of events in a recording, such as a live recording of a performance, a documentary, or other capture of a perdurant. Such activities may follow the directions of a recording plan. They may include postproduction</w:t>
      </w:r>
    </w:p>
    <w:p w:rsidR="00FF47FE" w:rsidRPr="00D51A9F" w:rsidRDefault="00410546">
      <w:pPr>
        <w:pStyle w:val="Heading3"/>
        <w:numPr>
          <w:ilvl w:val="0"/>
          <w:numId w:val="0"/>
        </w:numPr>
      </w:pPr>
      <w:bookmarkStart w:id="1163" w:name="_Toc431317640"/>
      <w:r w:rsidRPr="00D51A9F">
        <w:t>R1 is logical successor of (has successor)</w:t>
      </w:r>
      <w:bookmarkEnd w:id="1163"/>
    </w:p>
    <w:p w:rsidR="00FF47FE" w:rsidRPr="00D51A9F" w:rsidRDefault="00410546">
      <w:pPr>
        <w:spacing w:after="120"/>
        <w:jc w:val="both"/>
        <w:rPr>
          <w:lang w:val="en-GB"/>
        </w:rPr>
      </w:pPr>
      <w:r w:rsidRPr="00D51A9F">
        <w:rPr>
          <w:lang w:val="en-GB"/>
        </w:rPr>
        <w:t>The example 1 is actually inaccurate, as the action of “H.—the story of Heathcliff” does not take place after the end of “Wuthering Heights”, but right in the middle of it. The SIG decided to accept the proposal of PLB for replacing this example with the following.</w:t>
      </w:r>
    </w:p>
    <w:p w:rsidR="00FF47FE" w:rsidRPr="00D51A9F" w:rsidRDefault="00410546">
      <w:pPr>
        <w:spacing w:after="120"/>
        <w:ind w:left="1418" w:hanging="1418"/>
        <w:jc w:val="both"/>
        <w:rPr>
          <w:lang w:val="en-GB"/>
        </w:rPr>
      </w:pPr>
      <w:r w:rsidRPr="00D51A9F">
        <w:rPr>
          <w:lang w:val="en-GB"/>
        </w:rPr>
        <w:t>FROM</w:t>
      </w:r>
    </w:p>
    <w:p w:rsidR="00FF47FE" w:rsidRPr="00D51A9F" w:rsidRDefault="00410546">
      <w:pPr>
        <w:spacing w:after="120"/>
        <w:ind w:left="720"/>
        <w:jc w:val="both"/>
        <w:rPr>
          <w:lang w:val="en-GB"/>
        </w:rPr>
      </w:pPr>
      <w:r w:rsidRPr="00D51A9F">
        <w:rPr>
          <w:lang w:val="en-GB"/>
        </w:rPr>
        <w:t xml:space="preserve">The novel entitled ‘H.--: the story of Heathcliff’s journey back to Wuthering Heights’, authored by the person named ‘Lin Haire-Sargeant’ (F1) </w:t>
      </w:r>
      <w:r w:rsidRPr="00D51A9F">
        <w:rPr>
          <w:i/>
          <w:lang w:val="en-GB"/>
        </w:rPr>
        <w:t>R1 is logical successor of</w:t>
      </w:r>
      <w:r w:rsidRPr="00D51A9F">
        <w:rPr>
          <w:lang w:val="en-GB"/>
        </w:rPr>
        <w:t xml:space="preserve"> The novel entitled ‘Wuthering Heights’, authored by the person named ‘Emily Brontë’ (F1)</w:t>
      </w:r>
    </w:p>
    <w:p w:rsidR="00FF47FE" w:rsidRPr="00D51A9F" w:rsidRDefault="00410546">
      <w:pPr>
        <w:spacing w:after="120"/>
        <w:ind w:left="1418" w:hanging="1418"/>
        <w:jc w:val="both"/>
        <w:rPr>
          <w:lang w:val="en-GB"/>
        </w:rPr>
      </w:pPr>
      <w:r w:rsidRPr="00D51A9F">
        <w:rPr>
          <w:lang w:val="en-GB"/>
        </w:rPr>
        <w:t>TO</w:t>
      </w:r>
    </w:p>
    <w:p w:rsidR="00FF47FE" w:rsidRPr="00D51A9F" w:rsidRDefault="00410546">
      <w:pPr>
        <w:spacing w:after="120"/>
        <w:ind w:left="720"/>
        <w:jc w:val="both"/>
        <w:rPr>
          <w:lang w:val="en-GB"/>
        </w:rPr>
      </w:pPr>
      <w:r w:rsidRPr="00D51A9F">
        <w:rPr>
          <w:lang w:val="en-GB"/>
        </w:rPr>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Passion’ entitled ‘The Last Supper’ (F1, dated 1510)</w:t>
      </w:r>
    </w:p>
    <w:p w:rsidR="00FF47FE" w:rsidRPr="00D51A9F" w:rsidRDefault="00FF47FE">
      <w:pPr>
        <w:rPr>
          <w:lang w:val="en-GB"/>
        </w:rPr>
      </w:pPr>
    </w:p>
    <w:p w:rsidR="00FF47FE" w:rsidRPr="00D51A9F" w:rsidRDefault="00410546">
      <w:pPr>
        <w:pStyle w:val="Heading3"/>
        <w:numPr>
          <w:ilvl w:val="0"/>
          <w:numId w:val="0"/>
        </w:numPr>
      </w:pPr>
      <w:bookmarkStart w:id="1164" w:name="_Toc431317641"/>
      <w:r w:rsidRPr="00D51A9F">
        <w:t>R4 carriers provided by (comprises carriers of)</w:t>
      </w:r>
      <w:bookmarkEnd w:id="1164"/>
    </w:p>
    <w:p w:rsidR="00FF47FE" w:rsidRPr="00D51A9F" w:rsidRDefault="00FF47FE">
      <w:pPr>
        <w:rPr>
          <w:lang w:val="en-GB"/>
        </w:rPr>
      </w:pPr>
    </w:p>
    <w:p w:rsidR="00FF47FE" w:rsidRPr="00D51A9F" w:rsidRDefault="00410546">
      <w:pPr>
        <w:rPr>
          <w:lang w:val="en-GB"/>
        </w:rPr>
      </w:pPr>
      <w:r w:rsidRPr="00D51A9F">
        <w:rPr>
          <w:lang w:val="en-GB"/>
        </w:rPr>
        <w:t xml:space="preserve">This property is declared incorrectly as a subproperty of </w:t>
      </w:r>
      <w:r w:rsidRPr="00D51A9F">
        <w:rPr>
          <w:i/>
          <w:iCs/>
          <w:lang w:val="en-GB"/>
        </w:rPr>
        <w:t>R41 has representative manifestation product type (is representative manifestation product type for)</w:t>
      </w:r>
      <w:r w:rsidRPr="00D51A9F">
        <w:rPr>
          <w:lang w:val="en-GB"/>
        </w:rPr>
        <w:t>. It is superproperty of R41. Also the path of which R4 is a shortcut has been declared inversed and the corresponding superproperty of CRM has added. The following changes have been made.</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1" w:hanging="1411"/>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720"/>
        <w:rPr>
          <w:lang w:val="en-GB"/>
        </w:rPr>
      </w:pPr>
      <w:r w:rsidRPr="00D51A9F">
        <w:rPr>
          <w:lang w:val="en-GB"/>
        </w:rPr>
        <w:t>Quantification:</w:t>
      </w:r>
      <w:r w:rsidRPr="00D51A9F">
        <w:rPr>
          <w:lang w:val="en-GB"/>
        </w:rPr>
        <w:tab/>
        <w:t>(1:n,0,n)</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F3 Manifestation Product Type</w:t>
      </w:r>
      <w:r w:rsidRPr="00D51A9F">
        <w:rPr>
          <w:i/>
          <w:lang w:val="en-GB"/>
        </w:rPr>
        <w:t xml:space="preserve"> CLR6 should carry </w:t>
      </w:r>
      <w:r w:rsidRPr="00D51A9F">
        <w:rPr>
          <w:lang w:val="en-GB"/>
        </w:rPr>
        <w:t xml:space="preserve">F24 Publication Expression </w:t>
      </w:r>
      <w:r w:rsidRPr="00D51A9F">
        <w:rPr>
          <w:i/>
          <w:lang w:val="en-GB"/>
        </w:rPr>
        <w:t xml:space="preserve">R14 incorporates </w:t>
      </w:r>
      <w:r w:rsidRPr="00D51A9F">
        <w:rPr>
          <w:lang w:val="en-GB"/>
        </w:rPr>
        <w:t>F2 Expression</w:t>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FF47FE">
      <w:pPr>
        <w:ind w:left="720"/>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2131" w:hanging="1411"/>
        <w:rPr>
          <w:lang w:val="en-GB"/>
        </w:rPr>
      </w:pPr>
      <w:r w:rsidRPr="00D51A9F">
        <w:rPr>
          <w:lang w:val="en-GB"/>
        </w:rPr>
        <w:t>Subproperty of:</w:t>
      </w:r>
      <w:r w:rsidRPr="00D51A9F">
        <w:rPr>
          <w:lang w:val="en-GB"/>
        </w:rPr>
        <w:tab/>
        <w:t>E73 Information Object.P128B is carried by: E24 Physical Man-Made Thing.P2 has type:E55 Type</w:t>
      </w:r>
    </w:p>
    <w:p w:rsidR="00FF47FE" w:rsidRPr="00D51A9F" w:rsidRDefault="00410546">
      <w:pPr>
        <w:ind w:left="720"/>
        <w:rPr>
          <w:lang w:val="en-GB"/>
        </w:rPr>
      </w:pPr>
      <w:r w:rsidRPr="00D51A9F">
        <w:rPr>
          <w:lang w:val="en-GB"/>
        </w:rPr>
        <w:t>Quantification:</w:t>
      </w:r>
      <w:r w:rsidRPr="00D51A9F">
        <w:rPr>
          <w:lang w:val="en-GB"/>
        </w:rPr>
        <w:tab/>
        <w:t>(1:n,0,n)</w:t>
      </w:r>
    </w:p>
    <w:p w:rsidR="00FF47FE" w:rsidRPr="00D51A9F" w:rsidRDefault="00410546">
      <w:pPr>
        <w:spacing w:before="100" w:after="100"/>
        <w:ind w:left="2138" w:hanging="1418"/>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F2 Expression </w:t>
      </w:r>
      <w:r w:rsidRPr="00D51A9F">
        <w:rPr>
          <w:i/>
          <w:lang w:val="en-GB"/>
        </w:rPr>
        <w:t>R14B is incorporated in</w:t>
      </w:r>
      <w:r w:rsidRPr="00D51A9F">
        <w:rPr>
          <w:lang w:val="en-GB"/>
        </w:rPr>
        <w:t xml:space="preserve"> F24 Publication Expression </w:t>
      </w:r>
      <w:r w:rsidRPr="00D51A9F">
        <w:rPr>
          <w:i/>
          <w:lang w:val="en-GB"/>
        </w:rPr>
        <w:t xml:space="preserve">CLR6B should be carried by </w:t>
      </w:r>
      <w:r w:rsidRPr="00D51A9F">
        <w:rPr>
          <w:lang w:val="en-GB"/>
        </w:rPr>
        <w:t>F3 Manifestation Product Type.</w:t>
      </w:r>
    </w:p>
    <w:p w:rsidR="00FF47FE" w:rsidRPr="00D51A9F" w:rsidRDefault="00410546">
      <w:pPr>
        <w:pStyle w:val="Heading3"/>
        <w:numPr>
          <w:ilvl w:val="0"/>
          <w:numId w:val="0"/>
        </w:numPr>
      </w:pPr>
      <w:bookmarkStart w:id="1165" w:name="_Toc431317642"/>
      <w:r w:rsidRPr="00D51A9F">
        <w:t>R8 consists of (forms part of)</w:t>
      </w:r>
      <w:bookmarkEnd w:id="1165"/>
    </w:p>
    <w:p w:rsidR="00FF47FE" w:rsidRPr="00D51A9F" w:rsidRDefault="00410546">
      <w:pPr>
        <w:rPr>
          <w:lang w:val="en-GB"/>
        </w:rPr>
      </w:pPr>
      <w:r w:rsidRPr="00D51A9F">
        <w:rPr>
          <w:lang w:val="en-GB"/>
        </w:rPr>
        <w:t>The CRM property added to the superproperty list of R8.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r>
    </w:p>
    <w:p w:rsidR="00FF47FE" w:rsidRPr="00D51A9F" w:rsidRDefault="00410546">
      <w:pPr>
        <w:suppressAutoHyphens w:val="0"/>
        <w:autoSpaceDN w:val="0"/>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t>E90 Symbolic Object.P106 is composed of (forms part of): E90 Symbolic Object</w:t>
      </w:r>
    </w:p>
    <w:p w:rsidR="00FF47FE" w:rsidRPr="00D51A9F" w:rsidRDefault="00410546">
      <w:pPr>
        <w:pStyle w:val="Heading3"/>
        <w:numPr>
          <w:ilvl w:val="0"/>
          <w:numId w:val="0"/>
        </w:numPr>
      </w:pPr>
      <w:bookmarkStart w:id="1166" w:name="_Toc431317643"/>
      <w:r w:rsidRPr="00D51A9F">
        <w:t>R10 has member (is member of)</w:t>
      </w:r>
      <w:bookmarkEnd w:id="1166"/>
    </w:p>
    <w:p w:rsidR="00FF47FE" w:rsidRPr="00D51A9F" w:rsidRDefault="00410546">
      <w:pPr>
        <w:rPr>
          <w:lang w:val="en-GB"/>
        </w:rPr>
      </w:pPr>
      <w:r w:rsidRPr="00D51A9F">
        <w:rPr>
          <w:lang w:val="en-GB"/>
        </w:rPr>
        <w:t>The CRM property added to the superproperty list of R10.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410546">
      <w:pPr>
        <w:ind w:left="720"/>
        <w:rPr>
          <w:lang w:val="en-GB"/>
        </w:rPr>
      </w:pPr>
      <w:r w:rsidRPr="00D51A9F">
        <w:rPr>
          <w:lang w:val="en-GB"/>
        </w:rPr>
        <w:t>Quantification:</w:t>
      </w:r>
      <w:r w:rsidRPr="00D51A9F">
        <w:rPr>
          <w:lang w:val="en-GB"/>
        </w:rPr>
        <w:tab/>
        <w:t>(2:n,0:n)</w:t>
      </w: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E89 Propositional Object.P148 has component (is component of): E89 Propositional Object</w:t>
      </w:r>
    </w:p>
    <w:p w:rsidR="00FF47FE" w:rsidRPr="00D51A9F" w:rsidRDefault="00410546">
      <w:pPr>
        <w:ind w:left="720"/>
        <w:rPr>
          <w:lang w:val="en-GB"/>
        </w:rPr>
      </w:pPr>
      <w:r w:rsidRPr="00D51A9F">
        <w:rPr>
          <w:lang w:val="en-GB"/>
        </w:rPr>
        <w:t>Quantification:</w:t>
      </w:r>
      <w:r w:rsidRPr="00D51A9F">
        <w:rPr>
          <w:lang w:val="en-GB"/>
        </w:rPr>
        <w:tab/>
        <w:t>(2:n,0:n)</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67" w:name="_Toc431317644"/>
      <w:r w:rsidRPr="00D51A9F">
        <w:t>R11 has issuing rule (is issuing rule of)</w:t>
      </w:r>
      <w:bookmarkEnd w:id="1167"/>
    </w:p>
    <w:p w:rsidR="00FF47FE" w:rsidRPr="00D51A9F" w:rsidRDefault="00410546">
      <w:pPr>
        <w:rPr>
          <w:lang w:val="en-GB"/>
        </w:rPr>
      </w:pPr>
      <w:r w:rsidRPr="00D51A9F">
        <w:rPr>
          <w:lang w:val="en-GB"/>
        </w:rPr>
        <w:t>The CRM property added to the superproperty list of R11. The change is.</w:t>
      </w:r>
    </w:p>
    <w:p w:rsidR="00FF47FE" w:rsidRPr="00D51A9F" w:rsidRDefault="00410546">
      <w:pPr>
        <w:rPr>
          <w:lang w:val="en-GB"/>
        </w:rPr>
      </w:pPr>
      <w:r w:rsidRPr="00D51A9F">
        <w:rPr>
          <w:lang w:val="en-GB"/>
        </w:rPr>
        <w:t xml:space="preserve">FROM </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E70 Thing.P16B was used for:E7 Activity. P33 used specific technique: E29 Design or Procedure</w:t>
      </w:r>
    </w:p>
    <w:p w:rsidR="00FF47FE" w:rsidRPr="00D51A9F" w:rsidRDefault="00410546">
      <w:pPr>
        <w:pStyle w:val="Heading3"/>
        <w:numPr>
          <w:ilvl w:val="0"/>
          <w:numId w:val="0"/>
        </w:numPr>
      </w:pPr>
      <w:bookmarkStart w:id="1168" w:name="_Toc431317645"/>
      <w:r w:rsidRPr="00D51A9F">
        <w:t>R20 recorded (was recorded through)</w:t>
      </w:r>
      <w:bookmarkEnd w:id="1168"/>
    </w:p>
    <w:p w:rsidR="00FF47FE" w:rsidRPr="00D51A9F" w:rsidRDefault="00410546">
      <w:pPr>
        <w:ind w:left="1418" w:hanging="1418"/>
        <w:rPr>
          <w:lang w:val="en-GB"/>
        </w:rPr>
      </w:pPr>
      <w:r w:rsidRPr="00D51A9F">
        <w:rPr>
          <w:lang w:val="en-GB"/>
        </w:rPr>
        <w:t>The CRM superproperty has been added.</w:t>
      </w:r>
    </w:p>
    <w:p w:rsidR="00FF47FE" w:rsidRPr="00D51A9F" w:rsidRDefault="00FF47FE">
      <w:pPr>
        <w:ind w:left="1418" w:hanging="1418"/>
        <w:rPr>
          <w:lang w:val="en-GB"/>
        </w:rPr>
      </w:pPr>
    </w:p>
    <w:p w:rsidR="00FF47FE" w:rsidRPr="00D51A9F" w:rsidRDefault="00410546">
      <w:pPr>
        <w:rPr>
          <w:lang w:val="en-GB"/>
        </w:rPr>
      </w:pPr>
      <w:r w:rsidRPr="00D51A9F">
        <w:rPr>
          <w:lang w:val="en-GB"/>
        </w:rPr>
        <w:t>Subproperty of:</w:t>
      </w:r>
      <w:r w:rsidRPr="00D51A9F">
        <w:rPr>
          <w:lang w:val="en-GB"/>
        </w:rPr>
        <w:tab/>
        <w:t>E7 Activity.</w:t>
      </w:r>
      <w:r w:rsidRPr="00D51A9F">
        <w:rPr>
          <w:iCs/>
          <w:lang w:val="en-GB"/>
        </w:rPr>
        <w:t>P15 was influenced by (influenced)</w:t>
      </w:r>
      <w:r w:rsidRPr="00D51A9F">
        <w:rPr>
          <w:lang w:val="en-GB"/>
        </w:rPr>
        <w:t xml:space="preserve"> E5 Event.P9B forms part of: E5 Event.P9 consists of: E5 Event</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69" w:name="_Toc431317646"/>
      <w:r w:rsidRPr="00D51A9F">
        <w:t>R26 produced things of type (was produced by)</w:t>
      </w:r>
      <w:bookmarkEnd w:id="1169"/>
    </w:p>
    <w:p w:rsidR="00FF47FE" w:rsidRPr="00D51A9F" w:rsidRDefault="00FF47FE">
      <w:pPr>
        <w:rPr>
          <w:lang w:val="en-GB"/>
        </w:rPr>
      </w:pPr>
    </w:p>
    <w:p w:rsidR="00FF47FE" w:rsidRPr="00D51A9F" w:rsidRDefault="00410546">
      <w:pPr>
        <w:ind w:left="1418" w:hanging="1418"/>
        <w:rPr>
          <w:lang w:val="en-GB"/>
        </w:rPr>
      </w:pPr>
      <w:r w:rsidRPr="00D51A9F">
        <w:rPr>
          <w:lang w:val="en-GB"/>
        </w:rPr>
        <w:t>The CRM superproperty has been added.</w:t>
      </w:r>
    </w:p>
    <w:p w:rsidR="00FF47FE" w:rsidRPr="00D51A9F" w:rsidRDefault="00FF47FE">
      <w:pPr>
        <w:suppressAutoHyphens w:val="0"/>
        <w:autoSpaceDN w:val="0"/>
        <w:rPr>
          <w:lang w:val="en-GB"/>
        </w:rPr>
      </w:pPr>
    </w:p>
    <w:p w:rsidR="00FF47FE" w:rsidRPr="00D51A9F" w:rsidRDefault="00410546">
      <w:pPr>
        <w:suppressAutoHyphens w:val="0"/>
        <w:autoSpaceDN w:val="0"/>
        <w:rPr>
          <w:lang w:val="en-GB"/>
        </w:rPr>
      </w:pPr>
      <w:r w:rsidRPr="00D51A9F">
        <w:rPr>
          <w:lang w:val="en-GB"/>
        </w:rPr>
        <w:t xml:space="preserve">Subproperty of: </w:t>
      </w:r>
      <w:r w:rsidRPr="00D51A9F">
        <w:rPr>
          <w:lang w:val="en-GB"/>
        </w:rPr>
        <w:tab/>
        <w:t>E12 Production.P108 produced: E24 Physical Man-MadeThing. P2 has type: E55 Type</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70" w:name="_Toc431317647"/>
      <w:r w:rsidRPr="00D51A9F">
        <w:t>R41 has representative manifestation product type (is representative manifestation product type for)</w:t>
      </w:r>
      <w:bookmarkEnd w:id="1170"/>
    </w:p>
    <w:p w:rsidR="00FF47FE" w:rsidRPr="00D51A9F" w:rsidRDefault="00FF47FE">
      <w:pPr>
        <w:rPr>
          <w:lang w:val="en-GB"/>
        </w:rPr>
      </w:pPr>
    </w:p>
    <w:p w:rsidR="00FF47FE" w:rsidRPr="00D51A9F" w:rsidRDefault="00410546">
      <w:pPr>
        <w:rPr>
          <w:lang w:val="en-GB"/>
        </w:rPr>
      </w:pPr>
      <w:r w:rsidRPr="00D51A9F">
        <w:rPr>
          <w:lang w:val="en-GB"/>
        </w:rPr>
        <w:t>The superproperty / subproperty part has been updated, following the changes to R4.</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Subproperty of:</w:t>
      </w:r>
    </w:p>
    <w:p w:rsidR="00FF47FE" w:rsidRPr="00D51A9F" w:rsidRDefault="00410546">
      <w:pPr>
        <w:rPr>
          <w:lang w:val="en-GB"/>
        </w:rPr>
      </w:pPr>
      <w:r w:rsidRPr="00D51A9F">
        <w:rPr>
          <w:lang w:val="en-GB"/>
        </w:rPr>
        <w:t>TO</w:t>
      </w: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Superproperty of:</w:t>
      </w:r>
      <w:r w:rsidRPr="00D51A9F">
        <w:rPr>
          <w:lang w:val="en-GB"/>
        </w:rPr>
        <w:tab/>
      </w:r>
    </w:p>
    <w:p w:rsidR="00FF47FE" w:rsidRPr="00D51A9F" w:rsidRDefault="00410546">
      <w:pPr>
        <w:spacing w:after="120"/>
        <w:ind w:left="2138" w:hanging="1418"/>
        <w:rPr>
          <w:lang w:val="en-GB"/>
        </w:rPr>
      </w:pPr>
      <w:r w:rsidRPr="00D51A9F">
        <w:rPr>
          <w:lang w:val="en-GB"/>
        </w:rPr>
        <w:t xml:space="preserve">Subproperty of: </w:t>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FF47FE">
      <w:pPr>
        <w:rPr>
          <w:lang w:val="en-GB"/>
        </w:rPr>
      </w:pP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71" w:name="_Toc431317648"/>
      <w:r w:rsidRPr="00D51A9F">
        <w:t>Proofreading</w:t>
      </w:r>
      <w:bookmarkEnd w:id="1171"/>
    </w:p>
    <w:p w:rsidR="00FF47FE" w:rsidRPr="00D51A9F" w:rsidRDefault="00410546">
      <w:pPr>
        <w:rPr>
          <w:sz w:val="18"/>
          <w:lang w:val="en-GB"/>
        </w:rPr>
      </w:pPr>
      <w:r w:rsidRPr="00D51A9F">
        <w:rPr>
          <w:sz w:val="18"/>
          <w:u w:val="single"/>
          <w:lang w:val="en-GB"/>
        </w:rPr>
        <w:t>Page 9:</w:t>
      </w:r>
      <w:r w:rsidRPr="00D51A9F">
        <w:rPr>
          <w:sz w:val="18"/>
          <w:lang w:val="en-GB"/>
        </w:rPr>
        <w:t xml:space="preserve"> The list of the meetings was updated.</w:t>
      </w:r>
    </w:p>
    <w:p w:rsidR="00FF47FE" w:rsidRPr="00D51A9F" w:rsidRDefault="00410546">
      <w:pPr>
        <w:rPr>
          <w:sz w:val="18"/>
          <w:lang w:val="en-GB"/>
        </w:rPr>
      </w:pPr>
      <w:r w:rsidRPr="00D51A9F">
        <w:rPr>
          <w:sz w:val="18"/>
          <w:lang w:val="en-GB"/>
        </w:rPr>
        <w:t>p. 30: F17 Aggregation Work was not in the right place in the class hierarchy, it had to swap lines with F21 Recording Work.</w:t>
      </w:r>
    </w:p>
    <w:p w:rsidR="00FF47FE" w:rsidRPr="00D51A9F" w:rsidRDefault="00410546">
      <w:pPr>
        <w:rPr>
          <w:lang w:val="en-GB"/>
        </w:rPr>
      </w:pPr>
      <w:r w:rsidRPr="00D51A9F">
        <w:rPr>
          <w:sz w:val="18"/>
          <w:u w:val="single"/>
          <w:lang w:val="en-GB"/>
        </w:rPr>
        <w:t>Page 36:</w:t>
      </w:r>
      <w:r w:rsidRPr="00D51A9F">
        <w:rPr>
          <w:sz w:val="18"/>
          <w:lang w:val="en-GB"/>
        </w:rPr>
        <w:t xml:space="preserve"> </w:t>
      </w:r>
      <w:r w:rsidRPr="00D51A9F">
        <w:rPr>
          <w:lang w:val="en-GB"/>
        </w:rPr>
        <w:t>property “R2.1 has type: E55 Type” of R2 property has been added.</w:t>
      </w:r>
    </w:p>
    <w:p w:rsidR="00FF47FE" w:rsidRPr="00D51A9F" w:rsidRDefault="00410546">
      <w:pPr>
        <w:rPr>
          <w:sz w:val="18"/>
          <w:lang w:val="en-GB"/>
        </w:rPr>
      </w:pPr>
      <w:r w:rsidRPr="00D51A9F">
        <w:rPr>
          <w:sz w:val="18"/>
          <w:lang w:val="en-GB"/>
        </w:rPr>
        <w:t>p. 38: a portion of text that was repeated twice is deleted.</w:t>
      </w:r>
    </w:p>
    <w:p w:rsidR="00FF47FE" w:rsidRPr="00D51A9F" w:rsidRDefault="00410546">
      <w:pPr>
        <w:rPr>
          <w:sz w:val="18"/>
          <w:u w:val="single"/>
          <w:lang w:val="en-GB"/>
        </w:rPr>
      </w:pPr>
      <w:r w:rsidRPr="00D51A9F">
        <w:rPr>
          <w:sz w:val="18"/>
          <w:lang w:val="en-GB"/>
        </w:rPr>
        <w:t>p. 49: the inverted commas around the text of the scope note of F24 Publication Expression are  removed</w:t>
      </w:r>
      <w:r w:rsidRPr="00D51A9F">
        <w:rPr>
          <w:sz w:val="18"/>
          <w:u w:val="single"/>
          <w:lang w:val="en-GB"/>
        </w:rPr>
        <w:t xml:space="preserve"> </w:t>
      </w:r>
    </w:p>
    <w:p w:rsidR="00FF47FE" w:rsidRPr="00D51A9F" w:rsidRDefault="00410546">
      <w:pPr>
        <w:rPr>
          <w:sz w:val="18"/>
          <w:lang w:val="en-GB"/>
        </w:rPr>
      </w:pPr>
      <w:r w:rsidRPr="00D51A9F">
        <w:rPr>
          <w:sz w:val="18"/>
          <w:u w:val="single"/>
          <w:lang w:val="en-GB"/>
        </w:rPr>
        <w:t xml:space="preserve">Page 57: </w:t>
      </w:r>
      <w:r w:rsidRPr="00D51A9F">
        <w:rPr>
          <w:sz w:val="18"/>
          <w:lang w:val="en-GB"/>
        </w:rPr>
        <w:t xml:space="preserve">R7, the label of the inverse property in the example has been deleted because </w:t>
      </w:r>
      <w:r w:rsidRPr="00D51A9F">
        <w:rPr>
          <w:lang w:val="en-GB"/>
        </w:rPr>
        <w:t>we do not repeat the label for the reverse property in examples</w:t>
      </w:r>
    </w:p>
    <w:p w:rsidR="00FF47FE" w:rsidRPr="00D51A9F" w:rsidRDefault="00FF47FE">
      <w:pPr>
        <w:rPr>
          <w:sz w:val="18"/>
          <w:lang w:val="en-GB"/>
        </w:rPr>
      </w:pPr>
    </w:p>
    <w:p w:rsidR="00FF47FE" w:rsidRPr="00D51A9F" w:rsidRDefault="00410546">
      <w:pPr>
        <w:rPr>
          <w:sz w:val="18"/>
          <w:lang w:val="en-GB"/>
        </w:rPr>
      </w:pPr>
      <w:r w:rsidRPr="00D51A9F">
        <w:rPr>
          <w:u w:val="single"/>
          <w:lang w:val="en-GB"/>
        </w:rPr>
        <w:t>General Notice 1.</w:t>
      </w:r>
      <w:r w:rsidRPr="00D51A9F">
        <w:rPr>
          <w:sz w:val="18"/>
          <w:lang w:val="en-GB"/>
        </w:rPr>
        <w:t>Updates to the following CRM reffered Entities and properties has been made. These are</w:t>
      </w:r>
    </w:p>
    <w:p w:rsidR="00FF47FE" w:rsidRPr="00D51A9F" w:rsidRDefault="00FF47FE">
      <w:pPr>
        <w:rPr>
          <w:sz w:val="18"/>
          <w:lang w:val="en-GB"/>
        </w:rPr>
      </w:pPr>
    </w:p>
    <w:tbl>
      <w:tblPr>
        <w:tblW w:w="3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087"/>
        <w:gridCol w:w="1023"/>
        <w:gridCol w:w="2088"/>
      </w:tblGrid>
      <w:tr w:rsidR="00FF47FE" w:rsidRPr="00F87F54">
        <w:trPr>
          <w:tblHeader/>
          <w:jc w:val="center"/>
        </w:trPr>
        <w:tc>
          <w:tcPr>
            <w:tcW w:w="53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c>
          <w:tcPr>
            <w:tcW w:w="87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89</w:t>
            </w:r>
          </w:p>
        </w:tc>
        <w:tc>
          <w:tcPr>
            <w:tcW w:w="1792" w:type="pct"/>
          </w:tcPr>
          <w:p w:rsidR="00FF47FE" w:rsidRPr="00D51A9F" w:rsidRDefault="00410546">
            <w:pPr>
              <w:tabs>
                <w:tab w:val="num" w:pos="2520"/>
              </w:tabs>
              <w:autoSpaceDN w:val="0"/>
              <w:rPr>
                <w:lang w:val="en-GB"/>
              </w:rPr>
            </w:pPr>
            <w:r w:rsidRPr="00D51A9F">
              <w:rPr>
                <w:lang w:val="en-GB"/>
              </w:rPr>
              <w:t>E1</w:t>
            </w:r>
          </w:p>
        </w:tc>
        <w:tc>
          <w:tcPr>
            <w:tcW w:w="878" w:type="pct"/>
          </w:tcPr>
          <w:p w:rsidR="00FF47FE" w:rsidRPr="00D51A9F" w:rsidRDefault="00410546">
            <w:pPr>
              <w:tabs>
                <w:tab w:val="num" w:pos="2520"/>
              </w:tabs>
              <w:autoSpaceDN w:val="0"/>
              <w:rPr>
                <w:lang w:val="en-GB"/>
              </w:rPr>
            </w:pPr>
            <w:r w:rsidRPr="00D51A9F">
              <w:rPr>
                <w:lang w:val="en-GB"/>
              </w:rPr>
              <w:t>111</w:t>
            </w:r>
          </w:p>
        </w:tc>
        <w:tc>
          <w:tcPr>
            <w:tcW w:w="1792" w:type="pct"/>
          </w:tcPr>
          <w:p w:rsidR="00FF47FE" w:rsidRPr="00D51A9F" w:rsidRDefault="00410546">
            <w:pPr>
              <w:tabs>
                <w:tab w:val="num" w:pos="2520"/>
              </w:tabs>
              <w:autoSpaceDN w:val="0"/>
              <w:rPr>
                <w:lang w:val="en-GB"/>
              </w:rPr>
            </w:pPr>
            <w:r w:rsidRPr="00D51A9F">
              <w:rPr>
                <w:lang w:val="en-GB"/>
              </w:rPr>
              <w:t>P4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91</w:t>
            </w:r>
          </w:p>
        </w:tc>
        <w:tc>
          <w:tcPr>
            <w:tcW w:w="1792" w:type="pct"/>
          </w:tcPr>
          <w:p w:rsidR="00FF47FE" w:rsidRPr="00D51A9F" w:rsidRDefault="00410546">
            <w:pPr>
              <w:tabs>
                <w:tab w:val="num" w:pos="2520"/>
              </w:tabs>
              <w:autoSpaceDN w:val="0"/>
              <w:rPr>
                <w:lang w:val="en-GB"/>
              </w:rPr>
            </w:pPr>
            <w:r w:rsidRPr="00D51A9F">
              <w:rPr>
                <w:lang w:val="en-GB"/>
              </w:rPr>
              <w:t>E4</w:t>
            </w:r>
          </w:p>
        </w:tc>
        <w:tc>
          <w:tcPr>
            <w:tcW w:w="878" w:type="pct"/>
          </w:tcPr>
          <w:p w:rsidR="00FF47FE" w:rsidRPr="00D51A9F" w:rsidRDefault="00410546">
            <w:pPr>
              <w:tabs>
                <w:tab w:val="num" w:pos="2520"/>
              </w:tabs>
              <w:autoSpaceDN w:val="0"/>
              <w:rPr>
                <w:lang w:val="en-GB"/>
              </w:rPr>
            </w:pPr>
            <w:r w:rsidRPr="00D51A9F">
              <w:rPr>
                <w:lang w:val="en-GB"/>
              </w:rPr>
              <w:t>112</w:t>
            </w:r>
          </w:p>
        </w:tc>
        <w:tc>
          <w:tcPr>
            <w:tcW w:w="1792" w:type="pct"/>
          </w:tcPr>
          <w:p w:rsidR="00FF47FE" w:rsidRPr="00D51A9F" w:rsidRDefault="00410546">
            <w:pPr>
              <w:tabs>
                <w:tab w:val="num" w:pos="2520"/>
              </w:tabs>
              <w:autoSpaceDN w:val="0"/>
              <w:rPr>
                <w:lang w:val="en-GB"/>
              </w:rPr>
            </w:pPr>
            <w:r w:rsidRPr="00D51A9F">
              <w:rPr>
                <w:lang w:val="en-GB"/>
              </w:rPr>
              <w:t>P14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93</w:t>
            </w:r>
          </w:p>
        </w:tc>
        <w:tc>
          <w:tcPr>
            <w:tcW w:w="1792" w:type="pct"/>
          </w:tcPr>
          <w:p w:rsidR="00FF47FE" w:rsidRPr="00D51A9F" w:rsidRDefault="00410546">
            <w:pPr>
              <w:tabs>
                <w:tab w:val="num" w:pos="2520"/>
              </w:tabs>
              <w:autoSpaceDN w:val="0"/>
              <w:rPr>
                <w:lang w:val="en-GB"/>
              </w:rPr>
            </w:pPr>
            <w:r w:rsidRPr="00D51A9F">
              <w:rPr>
                <w:lang w:val="en-GB"/>
              </w:rPr>
              <w:t>E12</w:t>
            </w:r>
          </w:p>
        </w:tc>
        <w:tc>
          <w:tcPr>
            <w:tcW w:w="878" w:type="pct"/>
          </w:tcPr>
          <w:p w:rsidR="00FF47FE" w:rsidRPr="00D51A9F" w:rsidRDefault="00410546">
            <w:pPr>
              <w:tabs>
                <w:tab w:val="num" w:pos="2520"/>
              </w:tabs>
              <w:autoSpaceDN w:val="0"/>
              <w:rPr>
                <w:lang w:val="en-GB"/>
              </w:rPr>
            </w:pPr>
            <w:r w:rsidRPr="00D51A9F">
              <w:rPr>
                <w:lang w:val="en-GB"/>
              </w:rPr>
              <w:t>114</w:t>
            </w:r>
          </w:p>
        </w:tc>
        <w:tc>
          <w:tcPr>
            <w:tcW w:w="1792" w:type="pct"/>
          </w:tcPr>
          <w:p w:rsidR="00FF47FE" w:rsidRPr="00D51A9F" w:rsidRDefault="00410546">
            <w:pPr>
              <w:tabs>
                <w:tab w:val="num" w:pos="2520"/>
              </w:tabs>
              <w:autoSpaceDN w:val="0"/>
              <w:rPr>
                <w:lang w:val="en-GB"/>
              </w:rPr>
            </w:pPr>
            <w:r w:rsidRPr="00D51A9F">
              <w:rPr>
                <w:lang w:val="en-GB"/>
              </w:rPr>
              <w:t>P44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96</w:t>
            </w:r>
          </w:p>
        </w:tc>
        <w:tc>
          <w:tcPr>
            <w:tcW w:w="1792" w:type="pct"/>
          </w:tcPr>
          <w:p w:rsidR="00FF47FE" w:rsidRPr="00D51A9F" w:rsidRDefault="00410546">
            <w:pPr>
              <w:tabs>
                <w:tab w:val="num" w:pos="2520"/>
              </w:tabs>
              <w:autoSpaceDN w:val="0"/>
              <w:rPr>
                <w:lang w:val="en-GB"/>
              </w:rPr>
            </w:pPr>
            <w:r w:rsidRPr="00D51A9F">
              <w:rPr>
                <w:lang w:val="en-GB"/>
              </w:rPr>
              <w:t>E29</w:t>
            </w:r>
          </w:p>
        </w:tc>
        <w:tc>
          <w:tcPr>
            <w:tcW w:w="878" w:type="pct"/>
          </w:tcPr>
          <w:p w:rsidR="00FF47FE" w:rsidRPr="00D51A9F" w:rsidRDefault="00410546">
            <w:pPr>
              <w:tabs>
                <w:tab w:val="num" w:pos="2520"/>
              </w:tabs>
              <w:autoSpaceDN w:val="0"/>
              <w:rPr>
                <w:lang w:val="en-GB"/>
              </w:rPr>
            </w:pPr>
            <w:r w:rsidRPr="00D51A9F">
              <w:rPr>
                <w:lang w:val="en-GB"/>
              </w:rPr>
              <w:t>117</w:t>
            </w:r>
          </w:p>
        </w:tc>
        <w:tc>
          <w:tcPr>
            <w:tcW w:w="1792" w:type="pct"/>
          </w:tcPr>
          <w:p w:rsidR="00FF47FE" w:rsidRPr="00D51A9F" w:rsidRDefault="00410546">
            <w:pPr>
              <w:tabs>
                <w:tab w:val="num" w:pos="2520"/>
              </w:tabs>
              <w:autoSpaceDN w:val="0"/>
              <w:rPr>
                <w:lang w:val="en-GB"/>
              </w:rPr>
            </w:pPr>
            <w:r w:rsidRPr="00D51A9F">
              <w:rPr>
                <w:lang w:val="en-GB"/>
              </w:rPr>
              <w:t>P65</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97</w:t>
            </w:r>
          </w:p>
        </w:tc>
        <w:tc>
          <w:tcPr>
            <w:tcW w:w="1792" w:type="pct"/>
          </w:tcPr>
          <w:p w:rsidR="00FF47FE" w:rsidRPr="00D51A9F" w:rsidRDefault="00410546">
            <w:pPr>
              <w:tabs>
                <w:tab w:val="num" w:pos="2520"/>
              </w:tabs>
              <w:autoSpaceDN w:val="0"/>
              <w:rPr>
                <w:lang w:val="en-GB"/>
              </w:rPr>
            </w:pPr>
            <w:r w:rsidRPr="00D51A9F">
              <w:rPr>
                <w:lang w:val="en-GB"/>
              </w:rPr>
              <w:t>E35</w:t>
            </w:r>
          </w:p>
        </w:tc>
        <w:tc>
          <w:tcPr>
            <w:tcW w:w="878" w:type="pct"/>
          </w:tcPr>
          <w:p w:rsidR="00FF47FE" w:rsidRPr="00D51A9F" w:rsidRDefault="00410546">
            <w:pPr>
              <w:tabs>
                <w:tab w:val="num" w:pos="2520"/>
              </w:tabs>
              <w:autoSpaceDN w:val="0"/>
              <w:rPr>
                <w:lang w:val="en-GB"/>
              </w:rPr>
            </w:pPr>
            <w:r w:rsidRPr="00D51A9F">
              <w:rPr>
                <w:lang w:val="en-GB"/>
              </w:rPr>
              <w:t>124</w:t>
            </w:r>
          </w:p>
        </w:tc>
        <w:tc>
          <w:tcPr>
            <w:tcW w:w="1792" w:type="pct"/>
          </w:tcPr>
          <w:p w:rsidR="00FF47FE" w:rsidRPr="00D51A9F" w:rsidRDefault="00410546">
            <w:pPr>
              <w:tabs>
                <w:tab w:val="num" w:pos="2520"/>
              </w:tabs>
              <w:autoSpaceDN w:val="0"/>
              <w:rPr>
                <w:lang w:val="en-GB"/>
              </w:rPr>
            </w:pPr>
            <w:r w:rsidRPr="00D51A9F">
              <w:rPr>
                <w:lang w:val="en-GB"/>
              </w:rPr>
              <w:t>P148</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98</w:t>
            </w:r>
          </w:p>
        </w:tc>
        <w:tc>
          <w:tcPr>
            <w:tcW w:w="1792" w:type="pct"/>
          </w:tcPr>
          <w:p w:rsidR="00FF47FE" w:rsidRPr="00D51A9F" w:rsidRDefault="00410546">
            <w:pPr>
              <w:tabs>
                <w:tab w:val="num" w:pos="2520"/>
              </w:tabs>
              <w:autoSpaceDN w:val="0"/>
              <w:rPr>
                <w:lang w:val="en-GB"/>
              </w:rPr>
            </w:pPr>
            <w:r w:rsidRPr="00D51A9F">
              <w:rPr>
                <w:lang w:val="en-GB"/>
              </w:rPr>
              <w:t>E41</w:t>
            </w:r>
          </w:p>
        </w:tc>
        <w:tc>
          <w:tcPr>
            <w:tcW w:w="878" w:type="pct"/>
          </w:tcPr>
          <w:p w:rsidR="00FF47FE" w:rsidRPr="00D51A9F" w:rsidRDefault="00FF47FE">
            <w:pPr>
              <w:tabs>
                <w:tab w:val="num" w:pos="2520"/>
              </w:tabs>
              <w:autoSpaceDN w:val="0"/>
              <w:rPr>
                <w:lang w:val="en-GB"/>
              </w:rPr>
            </w:pPr>
          </w:p>
        </w:tc>
        <w:tc>
          <w:tcPr>
            <w:tcW w:w="1792" w:type="pct"/>
          </w:tcPr>
          <w:p w:rsidR="00FF47FE" w:rsidRPr="00D51A9F" w:rsidRDefault="00FF47FE">
            <w:pPr>
              <w:tabs>
                <w:tab w:val="num" w:pos="2520"/>
              </w:tabs>
              <w:autoSpaceDN w:val="0"/>
              <w:rPr>
                <w:lang w:val="en-GB"/>
              </w:rPr>
            </w:pP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99</w:t>
            </w:r>
          </w:p>
        </w:tc>
        <w:tc>
          <w:tcPr>
            <w:tcW w:w="1792" w:type="pct"/>
          </w:tcPr>
          <w:p w:rsidR="00FF47FE" w:rsidRPr="00D51A9F" w:rsidRDefault="00410546">
            <w:pPr>
              <w:tabs>
                <w:tab w:val="num" w:pos="2520"/>
              </w:tabs>
              <w:autoSpaceDN w:val="0"/>
              <w:rPr>
                <w:lang w:val="en-GB"/>
              </w:rPr>
            </w:pPr>
            <w:r w:rsidRPr="00D51A9F">
              <w:rPr>
                <w:lang w:val="en-GB"/>
              </w:rPr>
              <w:t>E44</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99</w:t>
            </w:r>
          </w:p>
        </w:tc>
        <w:tc>
          <w:tcPr>
            <w:tcW w:w="1792" w:type="pct"/>
          </w:tcPr>
          <w:p w:rsidR="00FF47FE" w:rsidRPr="00D51A9F" w:rsidRDefault="00410546">
            <w:pPr>
              <w:autoSpaceDN w:val="0"/>
              <w:rPr>
                <w:lang w:val="en-GB"/>
              </w:rPr>
            </w:pPr>
            <w:r w:rsidRPr="00D51A9F">
              <w:rPr>
                <w:lang w:val="en-GB"/>
              </w:rPr>
              <w:t>E47</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100</w:t>
            </w:r>
          </w:p>
        </w:tc>
        <w:tc>
          <w:tcPr>
            <w:tcW w:w="1792" w:type="pct"/>
          </w:tcPr>
          <w:p w:rsidR="00FF47FE" w:rsidRPr="00D51A9F" w:rsidRDefault="00410546">
            <w:pPr>
              <w:autoSpaceDN w:val="0"/>
              <w:rPr>
                <w:lang w:val="en-GB"/>
              </w:rPr>
            </w:pPr>
            <w:r w:rsidRPr="00D51A9F">
              <w:rPr>
                <w:lang w:val="en-GB"/>
              </w:rPr>
              <w:t>E49</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100</w:t>
            </w:r>
          </w:p>
        </w:tc>
        <w:tc>
          <w:tcPr>
            <w:tcW w:w="1792" w:type="pct"/>
          </w:tcPr>
          <w:p w:rsidR="00FF47FE" w:rsidRPr="00D51A9F" w:rsidRDefault="00410546">
            <w:pPr>
              <w:autoSpaceDN w:val="0"/>
              <w:rPr>
                <w:lang w:val="en-GB"/>
              </w:rPr>
            </w:pPr>
            <w:r w:rsidRPr="00D51A9F">
              <w:rPr>
                <w:lang w:val="en-GB"/>
              </w:rPr>
              <w:t>E50</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102</w:t>
            </w:r>
          </w:p>
        </w:tc>
        <w:tc>
          <w:tcPr>
            <w:tcW w:w="1792" w:type="pct"/>
          </w:tcPr>
          <w:p w:rsidR="00FF47FE" w:rsidRPr="00D51A9F" w:rsidRDefault="00410546">
            <w:pPr>
              <w:autoSpaceDN w:val="0"/>
              <w:rPr>
                <w:lang w:val="en-GB"/>
              </w:rPr>
            </w:pPr>
            <w:r w:rsidRPr="00D51A9F">
              <w:rPr>
                <w:lang w:val="en-GB"/>
              </w:rPr>
              <w:t>E55</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105</w:t>
            </w:r>
          </w:p>
        </w:tc>
        <w:tc>
          <w:tcPr>
            <w:tcW w:w="1792" w:type="pct"/>
          </w:tcPr>
          <w:p w:rsidR="00FF47FE" w:rsidRPr="00D51A9F" w:rsidRDefault="00410546">
            <w:pPr>
              <w:autoSpaceDN w:val="0"/>
              <w:rPr>
                <w:lang w:val="en-GB"/>
              </w:rPr>
            </w:pPr>
            <w:r w:rsidRPr="00D51A9F">
              <w:rPr>
                <w:lang w:val="en-GB"/>
              </w:rPr>
              <w:t>E70</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107</w:t>
            </w:r>
          </w:p>
        </w:tc>
        <w:tc>
          <w:tcPr>
            <w:tcW w:w="1792" w:type="pct"/>
          </w:tcPr>
          <w:p w:rsidR="00FF47FE" w:rsidRPr="00D51A9F" w:rsidRDefault="00410546">
            <w:pPr>
              <w:autoSpaceDN w:val="0"/>
              <w:rPr>
                <w:lang w:val="en-GB"/>
              </w:rPr>
            </w:pPr>
            <w:r w:rsidRPr="00D51A9F">
              <w:rPr>
                <w:lang w:val="en-GB"/>
              </w:rPr>
              <w:t>E82</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FF47FE">
            <w:pPr>
              <w:autoSpaceDN w:val="0"/>
              <w:rPr>
                <w:highlight w:val="yellow"/>
                <w:lang w:val="en-GB"/>
              </w:rPr>
            </w:pPr>
          </w:p>
        </w:tc>
        <w:tc>
          <w:tcPr>
            <w:tcW w:w="1792" w:type="pct"/>
          </w:tcPr>
          <w:p w:rsidR="00FF47FE" w:rsidRPr="00D51A9F" w:rsidRDefault="00FF47FE">
            <w:pPr>
              <w:autoSpaceDN w:val="0"/>
              <w:rPr>
                <w:highlight w:val="yellow"/>
                <w:lang w:val="en-GB"/>
              </w:rPr>
            </w:pP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bl>
    <w:p w:rsidR="00FF47FE" w:rsidRPr="00D51A9F" w:rsidRDefault="00FF47FE">
      <w:pPr>
        <w:rPr>
          <w:sz w:val="18"/>
          <w:lang w:val="en-GB"/>
        </w:rPr>
      </w:pPr>
    </w:p>
    <w:p w:rsidR="00FF47FE" w:rsidRPr="00D51A9F" w:rsidRDefault="00410546">
      <w:pPr>
        <w:pStyle w:val="Heading2"/>
        <w:numPr>
          <w:ilvl w:val="0"/>
          <w:numId w:val="0"/>
        </w:numPr>
        <w:rPr>
          <w:lang w:val="en-GB"/>
        </w:rPr>
      </w:pPr>
      <w:bookmarkStart w:id="1172" w:name="_Toc314238669"/>
      <w:bookmarkStart w:id="1173" w:name="_Toc431317649"/>
      <w:r w:rsidRPr="00D51A9F">
        <w:rPr>
          <w:lang w:val="en-GB"/>
        </w:rPr>
        <w:t>6.2. Amendments to Version 1.0.2</w:t>
      </w:r>
      <w:bookmarkEnd w:id="1172"/>
      <w:bookmarkEnd w:id="1173"/>
    </w:p>
    <w:p w:rsidR="00FF47FE" w:rsidRPr="00D51A9F" w:rsidRDefault="00410546">
      <w:pPr>
        <w:pStyle w:val="Heading3"/>
        <w:numPr>
          <w:ilvl w:val="0"/>
          <w:numId w:val="0"/>
        </w:numPr>
      </w:pPr>
      <w:bookmarkStart w:id="1174" w:name="_Toc314238670"/>
      <w:bookmarkStart w:id="1175" w:name="_Toc431317650"/>
      <w:r w:rsidRPr="00D51A9F">
        <w:t>F40 Identifier Assignment</w:t>
      </w:r>
      <w:bookmarkEnd w:id="1174"/>
      <w:bookmarkEnd w:id="1175"/>
    </w:p>
    <w:p w:rsidR="00FF47FE" w:rsidRPr="00D51A9F" w:rsidRDefault="00410546">
      <w:pPr>
        <w:rPr>
          <w:lang w:val="en-GB"/>
        </w:rPr>
      </w:pPr>
      <w:r w:rsidRPr="00D51A9F">
        <w:rPr>
          <w:lang w:val="en-GB"/>
        </w:rPr>
        <w:t>In the 17</w:t>
      </w:r>
      <w:r w:rsidRPr="00D51A9F">
        <w:rPr>
          <w:vertAlign w:val="superscript"/>
          <w:lang w:val="en-GB"/>
        </w:rPr>
        <w:t>th</w:t>
      </w:r>
      <w:r w:rsidRPr="00D51A9F">
        <w:rPr>
          <w:lang w:val="en-GB"/>
        </w:rPr>
        <w:t xml:space="preserve"> FRBR-CIDOC CRM meeting joined with the 23</w:t>
      </w:r>
      <w:r w:rsidRPr="00D51A9F">
        <w:rPr>
          <w:vertAlign w:val="superscript"/>
          <w:lang w:val="en-GB"/>
        </w:rPr>
        <w:t>rd</w:t>
      </w:r>
      <w:r w:rsidRPr="00D51A9F">
        <w:rPr>
          <w:lang w:val="en-GB"/>
        </w:rPr>
        <w:t xml:space="preserve"> meeting of the CIDOC CRM SIG and ISO/TC46/SC4/WG9, it is decided to change the scope note of F40 for being compatible with Controlled Access Points from FRAD. So the scope note has been changed from:</w:t>
      </w:r>
    </w:p>
    <w:p w:rsidR="00FF47FE" w:rsidRPr="00D51A9F" w:rsidRDefault="00FF47FE">
      <w:pPr>
        <w:rPr>
          <w:lang w:val="en-GB"/>
        </w:rPr>
      </w:pP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Entity. An Identifier Assignment may include the creation of the identifier from multiple constituents. The syntax and kinds of constituents to be used may be declared in a rule. It also includes the assignment of uniform titles.</w:t>
      </w:r>
    </w:p>
    <w:p w:rsidR="00FF47FE" w:rsidRPr="00D51A9F" w:rsidRDefault="00410546">
      <w:pPr>
        <w:spacing w:after="120"/>
        <w:ind w:left="1418" w:hanging="1418"/>
        <w:jc w:val="both"/>
        <w:rPr>
          <w:lang w:val="en-GB"/>
        </w:rPr>
      </w:pPr>
      <w:r w:rsidRPr="00D51A9F">
        <w:rPr>
          <w:lang w:val="en-GB"/>
        </w:rPr>
        <w:t>Examples:</w:t>
      </w:r>
      <w:r w:rsidRPr="00D51A9F">
        <w:rPr>
          <w:lang w:val="en-GB"/>
        </w:rPr>
        <w:tab/>
        <w:t>Assigning the author-title heading ‘Goethe, Johann Wolfgang von, 1749-1832. Faust. 1. Theil.’ as a uniform title for a work</w:t>
      </w:r>
    </w:p>
    <w:p w:rsidR="00FF47FE" w:rsidRPr="00D51A9F" w:rsidRDefault="00410546">
      <w:pPr>
        <w:spacing w:after="120"/>
        <w:ind w:left="1418"/>
        <w:jc w:val="both"/>
        <w:rPr>
          <w:lang w:val="en-GB"/>
        </w:rPr>
      </w:pPr>
      <w:r w:rsidRPr="00D51A9F">
        <w:rPr>
          <w:lang w:val="en-GB"/>
        </w:rPr>
        <w:t>Assigning the title heading ‘Bible. English. American Standard’ as a uniform title for an expression</w:t>
      </w:r>
    </w:p>
    <w:p w:rsidR="00FF47FE" w:rsidRPr="00D51A9F" w:rsidRDefault="00410546">
      <w:pPr>
        <w:rPr>
          <w:lang w:val="en-GB"/>
        </w:rPr>
      </w:pPr>
      <w:r w:rsidRPr="00D51A9F">
        <w:rPr>
          <w:lang w:val="en-GB"/>
        </w:rPr>
        <w:t>To:</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E1 CRM Entity. An F40 Identifier Assignment may include the creation of the identifier from multiple constituents.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F40 Identifier Assignment also includes the assignment of uniform titles as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name heading 'William, Prince, Duke of Cambridge, 1982-' as a controlled access point for a personal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'Library and Archives Canada' as an authorised controlled access point for a corporate body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'Bibliothèque et Archives Canada' as an authorised controlled access point for a corporate body name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hanging="1418"/>
        <w:jc w:val="both"/>
        <w:rPr>
          <w:lang w:val="en-GB"/>
        </w:rPr>
      </w:pPr>
      <w:r w:rsidRPr="00D51A9F">
        <w:rPr>
          <w:lang w:val="en-GB"/>
        </w:rPr>
        <w:tab/>
        <w:t>Assigning the author-title heading ‘Goethe, Johann Wolfgang von, 1749-1832. Faust. 1. Theil.’ as a uniform title for a work</w:t>
      </w:r>
    </w:p>
    <w:p w:rsidR="00FF47FE" w:rsidRPr="00D51A9F" w:rsidRDefault="00410546">
      <w:pPr>
        <w:spacing w:after="120"/>
        <w:ind w:left="1418"/>
        <w:jc w:val="both"/>
        <w:rPr>
          <w:lang w:val="en-GB"/>
        </w:rPr>
      </w:pPr>
      <w:r w:rsidRPr="00D51A9F">
        <w:rPr>
          <w:lang w:val="en-GB"/>
        </w:rPr>
        <w:t>Assigning the title heading ‘Bible. English. American Standard’ as a uniform title for an expression</w:t>
      </w:r>
    </w:p>
    <w:p w:rsidR="00FF47FE" w:rsidRPr="00D51A9F" w:rsidRDefault="00410546">
      <w:pPr>
        <w:pStyle w:val="Heading3"/>
        <w:numPr>
          <w:ilvl w:val="0"/>
          <w:numId w:val="0"/>
        </w:numPr>
      </w:pPr>
      <w:bookmarkStart w:id="1176" w:name="_Toc314238671"/>
      <w:bookmarkStart w:id="1177" w:name="_Toc431317651"/>
      <w:r w:rsidRPr="00D51A9F">
        <w:t>F43 Identifier Rule</w:t>
      </w:r>
      <w:bookmarkEnd w:id="1176"/>
      <w:bookmarkEnd w:id="1177"/>
    </w:p>
    <w:p w:rsidR="00FF47FE" w:rsidRPr="00D51A9F" w:rsidRDefault="00410546">
      <w:pPr>
        <w:rPr>
          <w:lang w:val="en-GB"/>
        </w:rPr>
      </w:pPr>
      <w:r w:rsidRPr="00D51A9F">
        <w:rPr>
          <w:lang w:val="en-GB"/>
        </w:rPr>
        <w:t>In the 18th FRBR - CIDOC CRM Harmonization meeting joined with the 24th meeting of the CIDOC CRM SIG and ISO/TC46/SC4/WG9, it is decided that F43 Design or Procedure is a subclass of F2 Expression. This was one of the outcomes of the discussion about FRAD  Rules. This decision produced the following changes in the document:</w:t>
      </w:r>
    </w:p>
    <w:p w:rsidR="00FF47FE" w:rsidRPr="00D51A9F" w:rsidRDefault="00410546">
      <w:pPr>
        <w:ind w:left="720"/>
        <w:rPr>
          <w:lang w:val="en-GB"/>
        </w:rPr>
      </w:pPr>
      <w:r w:rsidRPr="00D51A9F">
        <w:rPr>
          <w:u w:val="single"/>
          <w:lang w:val="en-GB"/>
        </w:rPr>
        <w:t>Page 129</w:t>
      </w:r>
      <w:r w:rsidRPr="00D51A9F">
        <w:rPr>
          <w:lang w:val="en-GB"/>
        </w:rPr>
        <w:t>: The F43 Identifier Rule  has been added to the superproperty section of F2</w:t>
      </w:r>
    </w:p>
    <w:p w:rsidR="00FF47FE" w:rsidRPr="00D51A9F" w:rsidRDefault="00410546">
      <w:pPr>
        <w:ind w:left="720"/>
        <w:rPr>
          <w:lang w:val="en-GB"/>
        </w:rPr>
      </w:pPr>
      <w:r w:rsidRPr="00D51A9F">
        <w:rPr>
          <w:u w:val="single"/>
          <w:lang w:val="en-GB"/>
        </w:rPr>
        <w:t>Page 131</w:t>
      </w:r>
      <w:r w:rsidRPr="00D51A9F">
        <w:rPr>
          <w:lang w:val="en-GB"/>
        </w:rPr>
        <w:t>: The F2 is declared to Subproperty section of F43 Identifier Rule</w:t>
      </w:r>
    </w:p>
    <w:p w:rsidR="00FF47FE" w:rsidRPr="00D51A9F" w:rsidRDefault="00410546">
      <w:pPr>
        <w:ind w:left="720"/>
        <w:rPr>
          <w:lang w:val="en-GB"/>
        </w:rPr>
      </w:pPr>
      <w:r w:rsidRPr="00D51A9F">
        <w:rPr>
          <w:lang w:val="en-GB"/>
        </w:rPr>
        <w:t xml:space="preserve"> in the table of FRBROO Property Hierarchy aligned with (part of) CIDOC CRM Property Hierarchy</w:t>
      </w:r>
    </w:p>
    <w:p w:rsidR="00FF47FE" w:rsidRPr="00D51A9F" w:rsidRDefault="00410546">
      <w:pPr>
        <w:pStyle w:val="Heading3"/>
        <w:numPr>
          <w:ilvl w:val="0"/>
          <w:numId w:val="0"/>
        </w:numPr>
      </w:pPr>
      <w:bookmarkStart w:id="1178" w:name="_Toc314238672"/>
      <w:bookmarkStart w:id="1179" w:name="_Toc431317652"/>
      <w:r w:rsidRPr="00D51A9F">
        <w:t>R14 incorporates (is incorporated in)</w:t>
      </w:r>
      <w:bookmarkEnd w:id="1178"/>
      <w:bookmarkEnd w:id="1179"/>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59</w:t>
      </w:r>
      <w:r w:rsidRPr="00D51A9F">
        <w:rPr>
          <w:lang w:val="en-GB"/>
        </w:rPr>
        <w:t>: The P106 has been added to the Subproperty section of the definition of R14</w:t>
      </w:r>
    </w:p>
    <w:p w:rsidR="00FF47FE" w:rsidRPr="00D51A9F" w:rsidRDefault="00410546">
      <w:pPr>
        <w:ind w:left="720"/>
        <w:rPr>
          <w:lang w:val="en-GB"/>
        </w:rPr>
      </w:pPr>
      <w:r w:rsidRPr="00D51A9F">
        <w:rPr>
          <w:u w:val="single"/>
          <w:lang w:val="en-GB"/>
        </w:rPr>
        <w:t>Page 34</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180" w:name="_Toc314238673"/>
      <w:bookmarkStart w:id="1181" w:name="_Toc431317653"/>
      <w:r w:rsidRPr="00D51A9F">
        <w:t>R15 has fragment (is fragment of)</w:t>
      </w:r>
      <w:bookmarkEnd w:id="1180"/>
      <w:bookmarkEnd w:id="1181"/>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rPr>
          <w:lang w:eastAsia="ko-KR"/>
        </w:rPr>
      </w:pPr>
      <w:bookmarkStart w:id="1182" w:name="_Toc314238674"/>
      <w:bookmarkStart w:id="1183" w:name="_Toc431317654"/>
      <w:r w:rsidRPr="00D51A9F">
        <w:rPr>
          <w:lang w:eastAsia="ko-KR"/>
        </w:rPr>
        <w:t>R40 has representative expression (is representative expression for)</w:t>
      </w:r>
      <w:bookmarkEnd w:id="1182"/>
      <w:bookmarkEnd w:id="1183"/>
    </w:p>
    <w:p w:rsidR="00FF47FE" w:rsidRPr="00D51A9F" w:rsidRDefault="00410546">
      <w:pPr>
        <w:rPr>
          <w:lang w:val="en-GB"/>
        </w:rPr>
      </w:pPr>
      <w:r w:rsidRPr="00D51A9F">
        <w:rPr>
          <w:lang w:val="en-GB"/>
        </w:rPr>
        <w:t xml:space="preserve">For consistency purposes the frbr-crm group decided by email to make the following updates to the range, subproperty and scope note of R40. </w:t>
      </w:r>
    </w:p>
    <w:p w:rsidR="00FF47FE" w:rsidRPr="00D51A9F" w:rsidRDefault="00FF47FE">
      <w:pPr>
        <w:rPr>
          <w:lang w:val="en-GB"/>
        </w:rPr>
      </w:pPr>
    </w:p>
    <w:p w:rsidR="00FF47FE" w:rsidRPr="00D51A9F" w:rsidRDefault="00410546">
      <w:pPr>
        <w:rPr>
          <w:u w:val="single"/>
          <w:lang w:val="en-GB"/>
        </w:rPr>
      </w:pPr>
      <w:r w:rsidRPr="00D51A9F">
        <w:rPr>
          <w:u w:val="single"/>
          <w:lang w:val="en-GB"/>
        </w:rPr>
        <w:t xml:space="preserve">From: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  F22 Self-contained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F1 Work.R3 is realised in (realises): F22 Self-contained Expression</w:t>
      </w:r>
    </w:p>
    <w:p w:rsidR="00FF47FE" w:rsidRPr="00D51A9F" w:rsidRDefault="00410546">
      <w:pPr>
        <w:ind w:left="720"/>
        <w:rPr>
          <w:lang w:val="en-GB"/>
        </w:rPr>
      </w:pPr>
      <w:r w:rsidRPr="00D51A9F">
        <w:rPr>
          <w:lang w:val="en-GB"/>
        </w:rPr>
        <w:t>Quantification: (0:n,0:n)</w:t>
      </w: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F15 Complex Work of which it is an expression.</w:t>
      </w:r>
    </w:p>
    <w:p w:rsidR="00FF47FE" w:rsidRPr="00D51A9F" w:rsidRDefault="00410546">
      <w:pPr>
        <w:ind w:left="720"/>
        <w:rPr>
          <w:lang w:val="en-GB"/>
        </w:rPr>
      </w:pPr>
      <w:r w:rsidRPr="00D51A9F">
        <w:rPr>
          <w:lang w:val="en-GB"/>
        </w:rPr>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 "</w:t>
      </w:r>
    </w:p>
    <w:p w:rsidR="00FF47FE" w:rsidRPr="00D51A9F" w:rsidRDefault="00410546">
      <w:pPr>
        <w:rPr>
          <w:u w:val="single"/>
          <w:lang w:val="en-GB"/>
        </w:rPr>
      </w:pPr>
      <w:r w:rsidRPr="00D51A9F">
        <w:rPr>
          <w:u w:val="single"/>
          <w:lang w:val="en-GB"/>
        </w:rPr>
        <w:t xml:space="preserve">To: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Range:F2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E70 Thing. P130 shows features of (features are also found on): E70 Thing</w:t>
      </w:r>
    </w:p>
    <w:p w:rsidR="00FF47FE" w:rsidRPr="00D51A9F" w:rsidRDefault="00410546">
      <w:pPr>
        <w:ind w:left="720"/>
        <w:rPr>
          <w:lang w:val="en-GB"/>
        </w:rPr>
      </w:pPr>
      <w:r w:rsidRPr="00D51A9F">
        <w:rPr>
          <w:lang w:val="en-GB"/>
        </w:rPr>
        <w:t>Quantification:    (0:n,0:n)</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 Work of which it is an expression.</w:t>
      </w:r>
    </w:p>
    <w:p w:rsidR="00FF47FE" w:rsidRPr="00D51A9F" w:rsidRDefault="00410546">
      <w:pPr>
        <w:ind w:left="720"/>
        <w:rPr>
          <w:lang w:val="en-GB"/>
        </w:rPr>
      </w:pPr>
      <w:r w:rsidRPr="00D51A9F">
        <w:rPr>
          <w:lang w:val="en-GB"/>
        </w:rPr>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w:t>
      </w:r>
    </w:p>
    <w:p w:rsidR="00FF47FE" w:rsidRPr="00D51A9F" w:rsidRDefault="00410546">
      <w:pPr>
        <w:rPr>
          <w:lang w:val="en-GB"/>
        </w:rPr>
      </w:pPr>
      <w:r w:rsidRPr="00D51A9F">
        <w:rPr>
          <w:lang w:val="en-GB"/>
        </w:rPr>
        <w:t>This change produced the following updates:</w:t>
      </w:r>
    </w:p>
    <w:p w:rsidR="00FF47FE" w:rsidRPr="00D51A9F" w:rsidRDefault="00410546">
      <w:pPr>
        <w:ind w:left="720"/>
        <w:rPr>
          <w:u w:val="single"/>
          <w:lang w:val="en-GB"/>
        </w:rPr>
      </w:pPr>
      <w:r w:rsidRPr="00D51A9F">
        <w:rPr>
          <w:u w:val="single"/>
          <w:lang w:val="en-GB"/>
        </w:rPr>
        <w:t xml:space="preserve">Page 127: </w:t>
      </w:r>
      <w:r w:rsidRPr="00D51A9F">
        <w:rPr>
          <w:lang w:val="en-GB"/>
        </w:rPr>
        <w:t>Figure 12 has been updated</w:t>
      </w:r>
    </w:p>
    <w:p w:rsidR="00FF47FE" w:rsidRPr="00D51A9F" w:rsidRDefault="00410546">
      <w:pPr>
        <w:ind w:left="720"/>
        <w:rPr>
          <w:lang w:val="en-GB"/>
        </w:rPr>
      </w:pPr>
      <w:r w:rsidRPr="00D51A9F">
        <w:rPr>
          <w:u w:val="single"/>
          <w:lang w:val="en-GB"/>
        </w:rPr>
        <w:t>Page 133</w:t>
      </w:r>
      <w:r w:rsidRPr="00D51A9F">
        <w:rPr>
          <w:lang w:val="en-GB"/>
        </w:rPr>
        <w:t>: update property hierarchy table</w:t>
      </w:r>
    </w:p>
    <w:p w:rsidR="00FF47FE" w:rsidRPr="00D51A9F" w:rsidRDefault="00410546">
      <w:pPr>
        <w:ind w:left="720"/>
        <w:rPr>
          <w:lang w:val="en-GB"/>
        </w:rPr>
      </w:pPr>
      <w:r w:rsidRPr="00D51A9F">
        <w:rPr>
          <w:u w:val="single"/>
          <w:lang w:val="en-GB"/>
        </w:rPr>
        <w:t xml:space="preserve">Page 134: </w:t>
      </w:r>
      <w:r w:rsidRPr="00D51A9F">
        <w:rPr>
          <w:lang w:val="en-GB"/>
        </w:rPr>
        <w:t>update the definition of R40</w:t>
      </w:r>
    </w:p>
    <w:p w:rsidR="00FF47FE" w:rsidRPr="00D51A9F" w:rsidRDefault="00410546">
      <w:pPr>
        <w:pStyle w:val="Heading3"/>
        <w:numPr>
          <w:ilvl w:val="0"/>
          <w:numId w:val="0"/>
        </w:numPr>
      </w:pPr>
      <w:bookmarkStart w:id="1184" w:name="_Toc314238675"/>
      <w:bookmarkStart w:id="1185" w:name="_Toc431317655"/>
      <w:r w:rsidRPr="00D51A9F">
        <w:t>R47 used constituent (was used in)</w:t>
      </w:r>
      <w:bookmarkEnd w:id="1184"/>
      <w:bookmarkEnd w:id="1185"/>
    </w:p>
    <w:p w:rsidR="00FF47FE" w:rsidRPr="00D51A9F" w:rsidRDefault="00410546">
      <w:pPr>
        <w:rPr>
          <w:lang w:val="en-GB"/>
        </w:rPr>
      </w:pPr>
      <w:r w:rsidRPr="00D51A9F">
        <w:rPr>
          <w:lang w:val="en-GB"/>
        </w:rPr>
        <w:t>In the 18</w:t>
      </w:r>
      <w:r w:rsidRPr="00D51A9F">
        <w:rPr>
          <w:vertAlign w:val="superscript"/>
          <w:lang w:val="en-GB"/>
        </w:rPr>
        <w:t>th</w:t>
      </w:r>
      <w:r w:rsidRPr="00D51A9F">
        <w:rPr>
          <w:lang w:val="en-GB"/>
        </w:rPr>
        <w:t xml:space="preserve"> FRBR-CIDOC CRM meeting joined with the 24</w:t>
      </w:r>
      <w:r w:rsidRPr="00D51A9F">
        <w:rPr>
          <w:vertAlign w:val="superscript"/>
          <w:lang w:val="en-GB"/>
        </w:rPr>
        <w:t>rd</w:t>
      </w:r>
      <w:r w:rsidRPr="00D51A9F">
        <w:rPr>
          <w:lang w:val="en-GB"/>
        </w:rPr>
        <w:t xml:space="preserve"> meeting of the CIDOC CRM SIG and ISO/TC46/SC4/WG9, it is decided to change the range of R47 in order to cover situations where “whole and part” are applied in subject Authority Systems and the forms of names are not only represented in natural language but also are represented in artificial languages as codes, formulas, graphs etc as it is stated in FRSAD. </w:t>
      </w:r>
    </w:p>
    <w:p w:rsidR="00FF47FE" w:rsidRPr="00D51A9F" w:rsidRDefault="00410546">
      <w:pPr>
        <w:rPr>
          <w:lang w:val="en-GB"/>
        </w:rPr>
      </w:pPr>
      <w:r w:rsidRPr="00D51A9F">
        <w:rPr>
          <w:lang w:val="en-GB"/>
        </w:rPr>
        <w:t>Thus the range of R47 was changed from F12 Name to E90 Symbolic Object. This change produces the following updates:</w:t>
      </w:r>
    </w:p>
    <w:p w:rsidR="00FF47FE" w:rsidRPr="00D51A9F" w:rsidRDefault="00410546">
      <w:pPr>
        <w:rPr>
          <w:u w:val="single"/>
          <w:lang w:val="en-GB"/>
        </w:rPr>
      </w:pPr>
      <w:r w:rsidRPr="00D51A9F">
        <w:rPr>
          <w:u w:val="single"/>
          <w:lang w:val="en-GB"/>
        </w:rPr>
        <w:t xml:space="preserve">Page 126: </w:t>
      </w:r>
      <w:r w:rsidRPr="00D51A9F">
        <w:rPr>
          <w:lang w:val="en-GB"/>
        </w:rPr>
        <w:t>Figure 11 has been updated</w:t>
      </w:r>
    </w:p>
    <w:p w:rsidR="00FF47FE" w:rsidRPr="00D51A9F" w:rsidRDefault="00410546">
      <w:pPr>
        <w:rPr>
          <w:lang w:val="en-GB"/>
        </w:rPr>
      </w:pPr>
      <w:r w:rsidRPr="00D51A9F">
        <w:rPr>
          <w:u w:val="single"/>
          <w:lang w:val="en-GB"/>
        </w:rPr>
        <w:t>Page 130</w:t>
      </w:r>
      <w:r w:rsidRPr="00D51A9F">
        <w:rPr>
          <w:lang w:val="en-GB"/>
        </w:rPr>
        <w:t>: update the range of R47 from F12 Name to E90 Symbolic Object in the property definition section of F40</w:t>
      </w:r>
    </w:p>
    <w:p w:rsidR="00FF47FE" w:rsidRPr="00D51A9F" w:rsidRDefault="00410546">
      <w:pPr>
        <w:rPr>
          <w:lang w:val="en-GB"/>
        </w:rPr>
      </w:pPr>
      <w:r w:rsidRPr="00D51A9F">
        <w:rPr>
          <w:u w:val="single"/>
          <w:lang w:val="en-GB"/>
        </w:rPr>
        <w:t>Page 133</w:t>
      </w:r>
      <w:r w:rsidRPr="00D51A9F">
        <w:rPr>
          <w:lang w:val="en-GB"/>
        </w:rPr>
        <w:t>: update the entry of R47 in Property Hierarchy Table</w:t>
      </w:r>
    </w:p>
    <w:p w:rsidR="00FF47FE" w:rsidRPr="00D51A9F" w:rsidRDefault="00FF47FE">
      <w:pPr>
        <w:rPr>
          <w:lang w:val="en-GB"/>
        </w:rPr>
      </w:pPr>
    </w:p>
    <w:p w:rsidR="00FF47FE" w:rsidRPr="00D51A9F" w:rsidRDefault="00410546">
      <w:pPr>
        <w:pStyle w:val="Heading3"/>
        <w:numPr>
          <w:ilvl w:val="0"/>
          <w:numId w:val="0"/>
        </w:numPr>
      </w:pPr>
      <w:bookmarkStart w:id="1186" w:name="_Toc314238676"/>
      <w:bookmarkStart w:id="1187" w:name="_Toc431317656"/>
      <w:r w:rsidRPr="00D51A9F">
        <w:t>Proofreading</w:t>
      </w:r>
      <w:bookmarkEnd w:id="1186"/>
      <w:bookmarkEnd w:id="1187"/>
    </w:p>
    <w:p w:rsidR="00FF47FE" w:rsidRPr="00D51A9F" w:rsidRDefault="00410546">
      <w:pPr>
        <w:rPr>
          <w:lang w:val="en-GB"/>
        </w:rPr>
      </w:pPr>
      <w:r w:rsidRPr="00D51A9F">
        <w:rPr>
          <w:u w:val="single"/>
          <w:lang w:val="en-GB"/>
        </w:rPr>
        <w:t xml:space="preserve">Page 9: </w:t>
      </w:r>
      <w:r w:rsidRPr="00D51A9F">
        <w:rPr>
          <w:lang w:val="en-GB"/>
        </w:rPr>
        <w:t>The version number of CIDOC CRM from  5.0.1 became 5.0.4</w:t>
      </w:r>
    </w:p>
    <w:p w:rsidR="00FF47FE" w:rsidRPr="00D51A9F" w:rsidRDefault="00410546">
      <w:pPr>
        <w:rPr>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u w:val="single"/>
          <w:lang w:val="en-GB"/>
        </w:rPr>
      </w:pPr>
      <w:r w:rsidRPr="00D51A9F">
        <w:rPr>
          <w:u w:val="single"/>
          <w:lang w:val="en-GB"/>
        </w:rPr>
        <w:t>Page 17</w:t>
      </w:r>
      <w:r w:rsidRPr="00D51A9F">
        <w:rPr>
          <w:lang w:val="en-GB"/>
        </w:rPr>
        <w:t>: In the figure 4 the name of the property P128 has been corrected.</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Page 29</w:t>
      </w:r>
      <w:r w:rsidRPr="00D51A9F">
        <w:rPr>
          <w:lang w:val="en-GB"/>
        </w:rPr>
        <w:t>: The FRBR</w:t>
      </w:r>
      <w:r w:rsidRPr="00D51A9F">
        <w:rPr>
          <w:vertAlign w:val="subscript"/>
          <w:lang w:val="en-GB"/>
        </w:rPr>
        <w:t>OO</w:t>
      </w:r>
      <w:r w:rsidRPr="00D51A9F">
        <w:rPr>
          <w:lang w:val="en-GB"/>
        </w:rPr>
        <w:t xml:space="preserve"> Class Hierarchy aligned with (part of) CIDOC CRM Class Hierarchy is updated</w:t>
      </w:r>
    </w:p>
    <w:p w:rsidR="00FF47FE" w:rsidRPr="00D51A9F" w:rsidRDefault="00410546">
      <w:pPr>
        <w:rPr>
          <w:lang w:val="en-GB"/>
        </w:rPr>
      </w:pPr>
      <w:r w:rsidRPr="00D51A9F">
        <w:rPr>
          <w:u w:val="single"/>
          <w:lang w:val="en-GB"/>
        </w:rPr>
        <w:t>Page 32, 35</w:t>
      </w:r>
      <w:r w:rsidRPr="00D51A9F">
        <w:rPr>
          <w:lang w:val="en-GB"/>
        </w:rPr>
        <w:t xml:space="preserve"> :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r>
      <w:r w:rsidRPr="00D51A9F">
        <w:rPr>
          <w:u w:val="single"/>
          <w:lang w:val="en-GB"/>
        </w:rPr>
        <w:t>Page 19</w:t>
      </w:r>
      <w:r w:rsidRPr="00D51A9F">
        <w:rPr>
          <w:lang w:val="en-GB"/>
        </w:rPr>
        <w:t>: In item b, the domain and the range of the property R15 has been corrected</w:t>
      </w:r>
    </w:p>
    <w:p w:rsidR="00FF47FE" w:rsidRPr="00D51A9F" w:rsidRDefault="00410546">
      <w:pPr>
        <w:rPr>
          <w:lang w:val="en-GB"/>
        </w:rPr>
      </w:pPr>
      <w:r w:rsidRPr="00D51A9F">
        <w:rPr>
          <w:lang w:val="en-GB"/>
        </w:rPr>
        <w:tab/>
      </w:r>
      <w:r w:rsidRPr="00D51A9F">
        <w:rPr>
          <w:u w:val="single"/>
          <w:lang w:val="en-GB"/>
        </w:rPr>
        <w:t>Page 48</w:t>
      </w:r>
      <w:r w:rsidRPr="00D51A9F">
        <w:rPr>
          <w:lang w:val="en-GB"/>
        </w:rPr>
        <w:t>: the declared property R15 in the definition of F23 has been deleted</w:t>
      </w:r>
    </w:p>
    <w:p w:rsidR="00FF47FE" w:rsidRPr="00D51A9F" w:rsidRDefault="00410546">
      <w:pPr>
        <w:rPr>
          <w:lang w:val="en-GB"/>
        </w:rPr>
      </w:pPr>
      <w:r w:rsidRPr="00D51A9F">
        <w:rPr>
          <w:lang w:val="en-GB"/>
        </w:rPr>
        <w:tab/>
      </w:r>
      <w:r w:rsidRPr="00D51A9F">
        <w:rPr>
          <w:u w:val="single"/>
          <w:lang w:val="en-GB"/>
        </w:rPr>
        <w:t>Page 38</w:t>
      </w:r>
      <w:r w:rsidRPr="00D51A9F">
        <w:rPr>
          <w:lang w:val="en-GB"/>
        </w:rPr>
        <w:t>: the R15 has been added to the properties of F2</w:t>
      </w:r>
    </w:p>
    <w:p w:rsidR="00FF47FE" w:rsidRPr="00D51A9F" w:rsidRDefault="00410546">
      <w:pPr>
        <w:rPr>
          <w:lang w:val="en-GB"/>
        </w:rPr>
      </w:pPr>
      <w:r w:rsidRPr="00D51A9F">
        <w:rPr>
          <w:lang w:val="en-GB"/>
        </w:rPr>
        <w:tab/>
      </w:r>
      <w:r w:rsidRPr="00D51A9F">
        <w:rPr>
          <w:u w:val="single"/>
          <w:lang w:val="en-GB"/>
        </w:rPr>
        <w:t>Page 60</w:t>
      </w:r>
      <w:r w:rsidRPr="00D51A9F">
        <w:rPr>
          <w:lang w:val="en-GB"/>
        </w:rPr>
        <w:t>: The domain and the range of the property   R15 has been interchanged.</w:t>
      </w:r>
      <w:r w:rsidRPr="00D51A9F">
        <w:rPr>
          <w:lang w:val="en-GB"/>
        </w:rPr>
        <w:tab/>
        <w:t xml:space="preserve">In the section of the </w:t>
      </w:r>
      <w:r w:rsidRPr="00D51A9F">
        <w:rPr>
          <w:lang w:val="en-GB"/>
        </w:rPr>
        <w:tab/>
        <w:t>examples the direction of the property is corrected.</w:t>
      </w:r>
    </w:p>
    <w:p w:rsidR="00FF47FE" w:rsidRPr="00D51A9F" w:rsidRDefault="00410546">
      <w:pPr>
        <w:rPr>
          <w:lang w:val="en-GB"/>
        </w:rPr>
      </w:pPr>
      <w:r w:rsidRPr="00D51A9F">
        <w:rPr>
          <w:lang w:val="en-GB"/>
        </w:rPr>
        <w:tab/>
      </w:r>
      <w:r w:rsidRPr="00D51A9F">
        <w:rPr>
          <w:u w:val="single"/>
          <w:lang w:val="en-GB"/>
        </w:rPr>
        <w:t>Page 127:</w:t>
      </w:r>
      <w:r w:rsidRPr="00D51A9F">
        <w:rPr>
          <w:lang w:val="en-GB"/>
        </w:rPr>
        <w:t xml:space="preserve"> Figure 12 has been updated</w:t>
      </w:r>
    </w:p>
    <w:p w:rsidR="00FF47FE" w:rsidRPr="00D51A9F" w:rsidRDefault="00410546">
      <w:pPr>
        <w:rPr>
          <w:lang w:val="en-GB"/>
        </w:rPr>
      </w:pPr>
      <w:r w:rsidRPr="00D51A9F">
        <w:rPr>
          <w:u w:val="single"/>
          <w:lang w:val="en-GB"/>
        </w:rPr>
        <w:t>Page 34</w:t>
      </w:r>
      <w:r w:rsidRPr="00D51A9F">
        <w:rPr>
          <w:lang w:val="en-GB"/>
        </w:rPr>
        <w:t>: The Property Hierarchy aligned with (part of) CIDOC CRM Property Hierarchy updated</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410546">
      <w:pPr>
        <w:rPr>
          <w:lang w:val="en-GB"/>
        </w:rPr>
      </w:pPr>
      <w:r w:rsidRPr="00D51A9F">
        <w:rPr>
          <w:u w:val="single"/>
          <w:lang w:val="en-GB"/>
        </w:rPr>
        <w:t>Page 126</w:t>
      </w:r>
      <w:r w:rsidRPr="00D51A9F">
        <w:rPr>
          <w:lang w:val="en-GB"/>
        </w:rPr>
        <w:t>: The notation of R52 property has been corrected</w:t>
      </w:r>
    </w:p>
    <w:p w:rsidR="00FF47FE" w:rsidRPr="00D51A9F" w:rsidRDefault="00410546">
      <w:pPr>
        <w:rPr>
          <w:lang w:val="en-GB"/>
        </w:rPr>
      </w:pPr>
      <w:r w:rsidRPr="00D51A9F">
        <w:rPr>
          <w:u w:val="single"/>
          <w:lang w:val="en-GB"/>
        </w:rPr>
        <w:t>Page 128</w:t>
      </w:r>
      <w:r w:rsidRPr="00D51A9F">
        <w:rPr>
          <w:lang w:val="en-GB"/>
        </w:rPr>
        <w:t>: The class hierarchy of the FRBRoo Identifier Creation Model Aligned with CIDOC CRM has been updated. The entries of F42, F43 have been corrected</w:t>
      </w:r>
    </w:p>
    <w:p w:rsidR="00FF47FE" w:rsidRPr="00D51A9F" w:rsidRDefault="00410546">
      <w:pPr>
        <w:rPr>
          <w:lang w:val="en-GB"/>
        </w:rPr>
      </w:pPr>
      <w:r w:rsidRPr="00D51A9F">
        <w:rPr>
          <w:u w:val="single"/>
          <w:lang w:val="en-GB"/>
        </w:rPr>
        <w:t>Page 133</w:t>
      </w:r>
      <w:r w:rsidRPr="00D51A9F">
        <w:rPr>
          <w:lang w:val="en-GB"/>
        </w:rPr>
        <w:t>: Minor corrections to the property hierarchy table</w:t>
      </w:r>
    </w:p>
    <w:p w:rsidR="00FF47FE" w:rsidRPr="00D51A9F" w:rsidRDefault="00410546">
      <w:pPr>
        <w:rPr>
          <w:lang w:val="en-GB"/>
        </w:rPr>
      </w:pPr>
      <w:r w:rsidRPr="00D51A9F">
        <w:rPr>
          <w:u w:val="single"/>
          <w:lang w:val="en-GB"/>
        </w:rPr>
        <w:t>Page 144</w:t>
      </w:r>
      <w:r w:rsidRPr="00D51A9F">
        <w:rPr>
          <w:lang w:val="en-GB"/>
        </w:rPr>
        <w:t xml:space="preserve">: Updates to the referred CIDOC CRM Entities </w:t>
      </w:r>
    </w:p>
    <w:p w:rsidR="00FF47FE" w:rsidRPr="00D51A9F" w:rsidRDefault="00FF47FE">
      <w:pPr>
        <w:rPr>
          <w:sz w:val="18"/>
          <w:lang w:val="en-GB"/>
        </w:rPr>
      </w:pPr>
    </w:p>
    <w:p w:rsidR="00FF47FE" w:rsidRPr="00D51A9F" w:rsidRDefault="00410546">
      <w:pPr>
        <w:pStyle w:val="Heading2"/>
        <w:numPr>
          <w:ilvl w:val="0"/>
          <w:numId w:val="0"/>
        </w:numPr>
        <w:ind w:left="284"/>
        <w:rPr>
          <w:lang w:val="en-GB"/>
        </w:rPr>
      </w:pPr>
      <w:bookmarkStart w:id="1188" w:name="_Toc431317657"/>
      <w:r w:rsidRPr="00D51A9F">
        <w:rPr>
          <w:lang w:val="en-GB"/>
        </w:rPr>
        <w:t>6.3. Amendments to Version 2.0 (18th FRBR – CIDOC CRM</w:t>
      </w:r>
      <w:r w:rsidR="002B6657">
        <w:rPr>
          <w:lang w:val="en-GB"/>
        </w:rPr>
        <w:t xml:space="preserve"> meeting</w:t>
      </w:r>
      <w:r w:rsidRPr="00D51A9F">
        <w:rPr>
          <w:lang w:val="en-GB"/>
        </w:rPr>
        <w:t>)</w:t>
      </w:r>
      <w:bookmarkEnd w:id="1188"/>
    </w:p>
    <w:p w:rsidR="00FF47FE" w:rsidRPr="00D51A9F" w:rsidRDefault="00410546">
      <w:pPr>
        <w:pStyle w:val="Heading3"/>
        <w:numPr>
          <w:ilvl w:val="0"/>
          <w:numId w:val="0"/>
        </w:numPr>
      </w:pPr>
      <w:bookmarkStart w:id="1189" w:name="_Toc431317658"/>
      <w:r w:rsidRPr="00D51A9F">
        <w:t>R14 incorporates (is incorporated in)</w:t>
      </w:r>
      <w:bookmarkEnd w:id="1189"/>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64</w:t>
      </w:r>
      <w:r w:rsidRPr="00D51A9F">
        <w:rPr>
          <w:lang w:val="en-GB"/>
        </w:rPr>
        <w:t>: The P106 was been added to the Subproperty section of the definition of R14</w:t>
      </w:r>
    </w:p>
    <w:p w:rsidR="00FF47FE" w:rsidRPr="00D51A9F" w:rsidRDefault="00410546">
      <w:pPr>
        <w:ind w:left="720"/>
        <w:rPr>
          <w:lang w:val="en-GB"/>
        </w:rPr>
      </w:pPr>
      <w:r w:rsidRPr="00D51A9F">
        <w:rPr>
          <w:u w:val="single"/>
          <w:lang w:val="en-GB"/>
        </w:rPr>
        <w:t>Page 35</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190" w:name="_Toc431317659"/>
      <w:r w:rsidRPr="00D51A9F">
        <w:t>R15 has fragment (is fragment of)</w:t>
      </w:r>
      <w:bookmarkEnd w:id="1190"/>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pPr>
      <w:bookmarkStart w:id="1191" w:name="_Toc431317660"/>
      <w:r w:rsidRPr="00D51A9F">
        <w:t>The class F12 Name</w:t>
      </w:r>
      <w:bookmarkEnd w:id="1191"/>
      <w:r w:rsidRPr="00D51A9F">
        <w:t xml:space="preserve"> </w:t>
      </w:r>
    </w:p>
    <w:p w:rsidR="00FF47FE" w:rsidRPr="00D51A9F" w:rsidRDefault="00410546">
      <w:pPr>
        <w:rPr>
          <w:lang w:val="en-GB"/>
        </w:rPr>
      </w:pPr>
      <w:r w:rsidRPr="00D51A9F">
        <w:rPr>
          <w:lang w:val="en-GB"/>
        </w:rPr>
        <w:t>During the harmonization process of FRSAD with CIDOC CRM and considering that FRSAD Nomen is more general than FRBR Name. and it is decided to change the name of the class from Name to Nomen and to be subclass of E41.This decision created the following changes:</w:t>
      </w:r>
    </w:p>
    <w:p w:rsidR="00FF47FE" w:rsidRPr="00D51A9F" w:rsidRDefault="00410546">
      <w:pPr>
        <w:rPr>
          <w:lang w:val="en-GB"/>
        </w:rPr>
      </w:pPr>
      <w:r w:rsidRPr="00D51A9F">
        <w:rPr>
          <w:lang w:val="en-GB"/>
        </w:rPr>
        <w:tab/>
        <w:t>Page 28: In the FRBR</w:t>
      </w:r>
      <w:r w:rsidRPr="00D51A9F">
        <w:rPr>
          <w:vertAlign w:val="subscript"/>
          <w:lang w:val="en-GB"/>
        </w:rPr>
        <w:t>OO</w:t>
      </w:r>
      <w:r w:rsidRPr="00D51A9F">
        <w:rPr>
          <w:lang w:val="en-GB"/>
        </w:rPr>
        <w:t xml:space="preserve"> Class Hierarchy table, name change</w:t>
      </w:r>
    </w:p>
    <w:p w:rsidR="00FF47FE" w:rsidRPr="00D51A9F" w:rsidRDefault="00410546">
      <w:pPr>
        <w:rPr>
          <w:lang w:val="en-GB"/>
        </w:rPr>
      </w:pPr>
      <w:r w:rsidRPr="00D51A9F">
        <w:rPr>
          <w:lang w:val="en-GB"/>
        </w:rPr>
        <w:tab/>
        <w:t>Page 30,31: In the FRBRoo Class Hierarchy aligned with CIDOC CRM table, name-super class change</w:t>
      </w:r>
    </w:p>
    <w:p w:rsidR="00FF47FE" w:rsidRPr="00D51A9F" w:rsidRDefault="00410546">
      <w:pPr>
        <w:rPr>
          <w:lang w:val="en-GB"/>
        </w:rPr>
      </w:pPr>
      <w:r w:rsidRPr="00D51A9F">
        <w:rPr>
          <w:lang w:val="en-GB"/>
        </w:rPr>
        <w:tab/>
        <w:t>Page 32,44,61,62, name change</w:t>
      </w:r>
    </w:p>
    <w:p w:rsidR="00FF47FE" w:rsidRPr="00D51A9F" w:rsidRDefault="00410546">
      <w:pPr>
        <w:rPr>
          <w:lang w:val="en-GB"/>
        </w:rPr>
      </w:pPr>
      <w:r w:rsidRPr="00D51A9F">
        <w:rPr>
          <w:lang w:val="en-GB"/>
        </w:rPr>
        <w:tab/>
        <w:t>Page 78,79,80,86,90: In the List of mappings of FRBRER, name change</w:t>
      </w:r>
    </w:p>
    <w:p w:rsidR="00FF47FE" w:rsidRPr="00D51A9F" w:rsidRDefault="00410546">
      <w:pPr>
        <w:rPr>
          <w:lang w:val="en-GB"/>
        </w:rPr>
      </w:pPr>
      <w:r w:rsidRPr="00D51A9F">
        <w:rPr>
          <w:lang w:val="en-GB"/>
        </w:rPr>
        <w:tab/>
        <w:t>Page 145: in Chapter 7.3, name change</w:t>
      </w:r>
    </w:p>
    <w:p w:rsidR="00FF47FE" w:rsidRPr="00D51A9F" w:rsidRDefault="00410546">
      <w:pPr>
        <w:rPr>
          <w:lang w:val="en-GB"/>
        </w:rPr>
      </w:pPr>
      <w:r w:rsidRPr="00D51A9F">
        <w:rPr>
          <w:lang w:val="en-GB"/>
        </w:rPr>
        <w:tab/>
        <w:t>Page 154: In Property Hierarchy, name change</w:t>
      </w:r>
    </w:p>
    <w:p w:rsidR="00FF47FE" w:rsidRPr="00D51A9F" w:rsidRDefault="00410546">
      <w:pPr>
        <w:rPr>
          <w:lang w:val="en-GB"/>
        </w:rPr>
      </w:pPr>
      <w:r w:rsidRPr="00D51A9F">
        <w:rPr>
          <w:lang w:val="en-GB"/>
        </w:rPr>
        <w:tab/>
        <w:t>Page 160: In the example of 147, name change</w:t>
      </w:r>
    </w:p>
    <w:p w:rsidR="00FF47FE" w:rsidRPr="00D51A9F" w:rsidRDefault="00FF47FE">
      <w:pPr>
        <w:rPr>
          <w:lang w:val="en-GB"/>
        </w:rPr>
      </w:pPr>
    </w:p>
    <w:p w:rsidR="00FF47FE" w:rsidRPr="00D51A9F" w:rsidRDefault="00410546">
      <w:pPr>
        <w:pStyle w:val="Heading3"/>
        <w:numPr>
          <w:ilvl w:val="0"/>
          <w:numId w:val="0"/>
        </w:numPr>
        <w:ind w:left="450"/>
      </w:pPr>
      <w:bookmarkStart w:id="1192" w:name="_Toc431317661"/>
      <w:r w:rsidRPr="00D51A9F">
        <w:t>F11 is subclass of E40</w:t>
      </w:r>
      <w:bookmarkEnd w:id="1192"/>
    </w:p>
    <w:p w:rsidR="00FF47FE" w:rsidRPr="00D51A9F" w:rsidRDefault="00FF47FE">
      <w:pPr>
        <w:rPr>
          <w:lang w:val="en-GB"/>
        </w:rPr>
      </w:pPr>
    </w:p>
    <w:p w:rsidR="00FF47FE" w:rsidRPr="00D51A9F" w:rsidRDefault="00410546">
      <w:pPr>
        <w:pStyle w:val="Heading3"/>
        <w:numPr>
          <w:ilvl w:val="0"/>
          <w:numId w:val="0"/>
        </w:numPr>
      </w:pPr>
      <w:bookmarkStart w:id="1193" w:name="_Toc431317662"/>
      <w:r w:rsidRPr="00D51A9F">
        <w:t>Proofreading</w:t>
      </w:r>
      <w:bookmarkEnd w:id="1193"/>
    </w:p>
    <w:p w:rsidR="00FF47FE" w:rsidRPr="00D51A9F" w:rsidRDefault="00410546">
      <w:pPr>
        <w:rPr>
          <w:u w:val="single"/>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Page 32, 35</w:t>
      </w:r>
      <w:r w:rsidRPr="00D51A9F">
        <w:rPr>
          <w:lang w:val="en-GB"/>
        </w:rPr>
        <w:t xml:space="preserve"> :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t>Page 19: In item b, the domain and the range of the property R15 has been corrected</w:t>
      </w:r>
    </w:p>
    <w:p w:rsidR="00FF47FE" w:rsidRPr="00D51A9F" w:rsidRDefault="00410546">
      <w:pPr>
        <w:rPr>
          <w:lang w:val="en-GB"/>
        </w:rPr>
      </w:pPr>
      <w:r w:rsidRPr="00D51A9F">
        <w:rPr>
          <w:lang w:val="en-GB"/>
        </w:rPr>
        <w:tab/>
        <w:t>Page 49: the declared property R15 in the definition of F23 has been deleted</w:t>
      </w:r>
    </w:p>
    <w:p w:rsidR="00FF47FE" w:rsidRPr="00D51A9F" w:rsidRDefault="00410546">
      <w:pPr>
        <w:rPr>
          <w:lang w:val="en-GB"/>
        </w:rPr>
      </w:pPr>
      <w:r w:rsidRPr="00D51A9F">
        <w:rPr>
          <w:lang w:val="en-GB"/>
        </w:rPr>
        <w:tab/>
        <w:t>Page 38: the R15 has been added to the properties of F2</w:t>
      </w:r>
    </w:p>
    <w:p w:rsidR="00FF47FE" w:rsidRPr="00D51A9F" w:rsidRDefault="00410546">
      <w:pPr>
        <w:rPr>
          <w:lang w:val="en-GB"/>
        </w:rPr>
      </w:pPr>
      <w:r w:rsidRPr="00D51A9F">
        <w:rPr>
          <w:lang w:val="en-GB"/>
        </w:rPr>
        <w:tab/>
        <w:t>Page 64: The domain and the range of the property   R15 has been corrected by interchanging them</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FF47FE">
      <w:pPr>
        <w:rPr>
          <w:lang w:val="en-GB"/>
        </w:rPr>
      </w:pPr>
    </w:p>
    <w:p w:rsidR="00FF47FE" w:rsidRPr="00D51A9F" w:rsidRDefault="00410546">
      <w:pPr>
        <w:pStyle w:val="Heading2"/>
        <w:numPr>
          <w:ilvl w:val="0"/>
          <w:numId w:val="0"/>
        </w:numPr>
        <w:ind w:firstLine="720"/>
        <w:rPr>
          <w:lang w:val="en-GB"/>
        </w:rPr>
      </w:pPr>
      <w:bookmarkStart w:id="1194" w:name="_Toc431317663"/>
      <w:r w:rsidRPr="00D51A9F">
        <w:rPr>
          <w:lang w:val="en-GB"/>
        </w:rPr>
        <w:t>6.4 Amendments to Version 2.0 (20th FRBR – CIDOC CRM</w:t>
      </w:r>
      <w:r w:rsidR="002B6657">
        <w:rPr>
          <w:lang w:val="en-GB"/>
        </w:rPr>
        <w:t xml:space="preserve"> meeting</w:t>
      </w:r>
      <w:r w:rsidRPr="00D51A9F">
        <w:rPr>
          <w:lang w:val="en-GB"/>
        </w:rPr>
        <w:t>)</w:t>
      </w:r>
      <w:bookmarkEnd w:id="1194"/>
    </w:p>
    <w:p w:rsidR="00FF47FE" w:rsidRPr="00D51A9F" w:rsidRDefault="00410546">
      <w:pPr>
        <w:rPr>
          <w:sz w:val="18"/>
          <w:lang w:val="en-GB"/>
        </w:rPr>
      </w:pPr>
      <w:r w:rsidRPr="00D51A9F">
        <w:rPr>
          <w:lang w:val="en-GB"/>
        </w:rPr>
        <w:t>In the 20th FRBR - CIDOC CRM Harmonization meeting joined with the 26th meeting of the CIDOC CRM SIG and ISO/TC46/SC4/WG9, the following changes have been.</w:t>
      </w:r>
    </w:p>
    <w:p w:rsidR="00FF47FE" w:rsidRPr="00D51A9F" w:rsidRDefault="00FF47FE">
      <w:pPr>
        <w:rPr>
          <w:sz w:val="18"/>
          <w:lang w:val="en-GB"/>
        </w:rPr>
      </w:pPr>
    </w:p>
    <w:p w:rsidR="00FF47FE" w:rsidRPr="00D51A9F" w:rsidRDefault="00410546">
      <w:pPr>
        <w:pStyle w:val="Heading3"/>
        <w:numPr>
          <w:ilvl w:val="0"/>
          <w:numId w:val="0"/>
        </w:numPr>
        <w:ind w:left="450"/>
      </w:pPr>
      <w:bookmarkStart w:id="1195" w:name="_Toc431317664"/>
      <w:r w:rsidRPr="00D51A9F">
        <w:t>1 Introduction</w:t>
      </w:r>
      <w:bookmarkEnd w:id="1195"/>
    </w:p>
    <w:p w:rsidR="00FF47FE" w:rsidRPr="00D51A9F" w:rsidRDefault="00410546">
      <w:pPr>
        <w:rPr>
          <w:sz w:val="18"/>
          <w:lang w:val="en-GB"/>
        </w:rPr>
      </w:pPr>
      <w:r w:rsidRPr="00D51A9F">
        <w:rPr>
          <w:sz w:val="18"/>
          <w:lang w:val="en-GB"/>
        </w:rPr>
        <w:t>The text is changed:</w:t>
      </w:r>
    </w:p>
    <w:p w:rsidR="00FF47FE" w:rsidRPr="00D51A9F" w:rsidRDefault="00FF47FE">
      <w:pPr>
        <w:rPr>
          <w:sz w:val="18"/>
          <w:lang w:val="en-GB"/>
        </w:rPr>
      </w:pPr>
    </w:p>
    <w:p w:rsidR="00FF47FE" w:rsidRPr="00D51A9F" w:rsidRDefault="00410546">
      <w:pPr>
        <w:rPr>
          <w:sz w:val="18"/>
          <w:lang w:val="en-GB"/>
        </w:rPr>
      </w:pPr>
      <w:r w:rsidRPr="00D51A9F">
        <w:rPr>
          <w:sz w:val="18"/>
          <w:lang w:val="en-GB"/>
        </w:rPr>
        <w:t>FROM:</w:t>
      </w:r>
    </w:p>
    <w:p w:rsidR="00FF47FE" w:rsidRPr="00D51A9F" w:rsidRDefault="00410546">
      <w:pPr>
        <w:ind w:firstLine="540"/>
        <w:jc w:val="both"/>
        <w:rPr>
          <w:lang w:val="en-GB"/>
        </w:rPr>
      </w:pPr>
      <w:r w:rsidRPr="00D51A9F">
        <w:rPr>
          <w:lang w:val="en-GB"/>
        </w:rPr>
        <w:t xml:space="preserve">This document is the definition of </w:t>
      </w:r>
      <w:r w:rsidRPr="00D51A9F">
        <w:rPr>
          <w:b/>
          <w:lang w:val="en-GB"/>
        </w:rPr>
        <w:t>FRBR</w:t>
      </w:r>
      <w:r w:rsidRPr="00D51A9F">
        <w:rPr>
          <w:rStyle w:val="FootnoteCharacters"/>
          <w:b/>
          <w:lang w:val="en-GB"/>
        </w:rPr>
        <w:footnoteReference w:id="10"/>
      </w:r>
      <w:r w:rsidRPr="00D51A9F">
        <w:rPr>
          <w:b/>
          <w:lang w:val="en-GB"/>
        </w:rPr>
        <w:t xml:space="preserve"> </w:t>
      </w:r>
      <w:r w:rsidRPr="00D51A9F">
        <w:rPr>
          <w:lang w:val="en-GB"/>
        </w:rPr>
        <w:t xml:space="preserve">object-oriented version, harmonised with CIDOC CRM, hereafter referred to as </w:t>
      </w:r>
      <w:r w:rsidRPr="00D51A9F">
        <w:rPr>
          <w:b/>
          <w:lang w:val="en-GB"/>
        </w:rPr>
        <w:t>FRBR</w:t>
      </w:r>
      <w:r w:rsidRPr="00D51A9F">
        <w:rPr>
          <w:b/>
          <w:vertAlign w:val="subscript"/>
          <w:lang w:val="en-GB"/>
        </w:rPr>
        <w:t>OO</w:t>
      </w:r>
      <w:r w:rsidRPr="00D51A9F">
        <w:rPr>
          <w:lang w:val="en-GB"/>
        </w:rPr>
        <w:t>, a formal ontology intended to capture and represent the underlying semantics of bibliographic information and to facilitate the integration, mediation, and interchange of bibliographic and museum information. Such a common view is necessary to provide interoperable information systems for those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FRBR concepts with object-oriented tools, and which facilitates the testing and adoption of FRBR concepts in implementations with different functional specifications and different environments. </w:t>
      </w:r>
      <w:r w:rsidRPr="00D51A9F">
        <w:rPr>
          <w:bCs/>
          <w:lang w:val="en-GB"/>
        </w:rPr>
        <w:t xml:space="preserve">It </w:t>
      </w:r>
      <w:r w:rsidRPr="00D51A9F">
        <w:rPr>
          <w:lang w:val="en-GB"/>
        </w:rPr>
        <w:t>applies empirical analysis and ontological structure to the entities and processes associated with works, to their properties, and to the relationships among them. Thereby it reveals a web of interrelationships, which is also applicable to information objects in non-bibliographic arenas</w:t>
      </w:r>
      <w:r w:rsidRPr="00D51A9F">
        <w:rPr>
          <w:rStyle w:val="FootnoteCharacters"/>
          <w:lang w:val="en-GB"/>
        </w:rPr>
        <w:footnoteReference w:id="11"/>
      </w:r>
      <w:r w:rsidRPr="00D51A9F">
        <w:rPr>
          <w:lang w:val="en-GB"/>
        </w:rPr>
        <w:t>, and is useful to justify the need of information elements in different environments.</w:t>
      </w:r>
    </w:p>
    <w:p w:rsidR="00FF47FE" w:rsidRPr="00D51A9F" w:rsidRDefault="00410546">
      <w:pPr>
        <w:ind w:firstLine="540"/>
        <w:jc w:val="both"/>
        <w:rPr>
          <w:lang w:val="en-GB"/>
        </w:rPr>
      </w:pPr>
      <w:r w:rsidRPr="00D51A9F">
        <w:rPr>
          <w:lang w:val="en-GB"/>
        </w:rPr>
        <w:t>The FRBR model was originally designed as an entity-relationship model by a study group appointed by the International Federation of Library Associations and Institutions (IFLA) during the period 1991-1997,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12"/>
      </w:r>
      <w:r w:rsidRPr="00D51A9F">
        <w:rPr>
          <w:lang w:val="en-GB"/>
        </w:rPr>
        <w:t xml:space="preserve"> model was being developed from 1996 under the auspices of the ICOM-CIDOC (International Council for Museums – International Committee on Documentation) Documentation Standards Working Group. The definition of the CIDOC CRM model has now become ISO standard 21127.</w:t>
      </w:r>
    </w:p>
    <w:p w:rsidR="00FF47FE" w:rsidRPr="00D51A9F" w:rsidRDefault="00410546">
      <w:pPr>
        <w:ind w:firstLine="540"/>
        <w:jc w:val="both"/>
        <w:rPr>
          <w:lang w:val="en-GB"/>
        </w:rPr>
      </w:pPr>
      <w:r w:rsidRPr="00D51A9F">
        <w:rPr>
          <w:lang w:val="en-GB"/>
        </w:rPr>
        <w:t>The idea that both the library and museum communities might benefit from harmonising the two models was first expressed in 2000, on the occasion of ELAG’s (European Library Automation Group) 24th Library Systems Seminar in Paris, with Nicholas Crofts and Dan Matei drafting on the spot a preliminary object-oriented representation of the FRBR model entities roughly mapped to CIDOC CRM classes. This idea grew up in the following years and eventually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chaired by Martin Doerr (ICS FORTH, Greece) and Patrick Le Bœuf (BnF, France),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the following series of meetings:</w:t>
      </w:r>
    </w:p>
    <w:p w:rsidR="00FF47FE" w:rsidRPr="00D51A9F" w:rsidRDefault="00410546">
      <w:pPr>
        <w:numPr>
          <w:ilvl w:val="0"/>
          <w:numId w:val="11"/>
        </w:numPr>
        <w:rPr>
          <w:lang w:val="en-GB"/>
        </w:rPr>
      </w:pPr>
      <w:r w:rsidRPr="00D51A9F">
        <w:rPr>
          <w:lang w:val="en-GB"/>
        </w:rPr>
        <w:t>Meeting #1: 2003, Nov. 12-14, Paris;</w:t>
      </w:r>
    </w:p>
    <w:p w:rsidR="00FF47FE" w:rsidRPr="00D51A9F" w:rsidRDefault="00410546">
      <w:pPr>
        <w:numPr>
          <w:ilvl w:val="0"/>
          <w:numId w:val="11"/>
        </w:numPr>
        <w:rPr>
          <w:lang w:val="en-GB"/>
        </w:rPr>
      </w:pPr>
      <w:r w:rsidRPr="00D51A9F">
        <w:rPr>
          <w:lang w:val="en-GB"/>
        </w:rPr>
        <w:t>Meeting #2: 2004, March 22-25, Heraklion, Greece;</w:t>
      </w:r>
    </w:p>
    <w:p w:rsidR="00FF47FE" w:rsidRPr="00D51A9F" w:rsidRDefault="00410546">
      <w:pPr>
        <w:numPr>
          <w:ilvl w:val="0"/>
          <w:numId w:val="11"/>
        </w:numPr>
        <w:rPr>
          <w:lang w:val="en-GB"/>
        </w:rPr>
      </w:pPr>
      <w:r w:rsidRPr="00D51A9F">
        <w:rPr>
          <w:lang w:val="en-GB"/>
        </w:rPr>
        <w:t>Meeting #3: 2005, February 14-16, London;</w:t>
      </w:r>
    </w:p>
    <w:p w:rsidR="00FF47FE" w:rsidRPr="00D51A9F" w:rsidRDefault="00410546">
      <w:pPr>
        <w:numPr>
          <w:ilvl w:val="0"/>
          <w:numId w:val="11"/>
        </w:numPr>
        <w:rPr>
          <w:lang w:val="en-GB"/>
        </w:rPr>
      </w:pPr>
      <w:r w:rsidRPr="00D51A9F">
        <w:rPr>
          <w:lang w:val="en-GB"/>
        </w:rPr>
        <w:t>Meeting #4: 2005, July 4-6, Heraklion, Greece;</w:t>
      </w:r>
    </w:p>
    <w:p w:rsidR="00FF47FE" w:rsidRPr="00D51A9F" w:rsidRDefault="00410546">
      <w:pPr>
        <w:numPr>
          <w:ilvl w:val="0"/>
          <w:numId w:val="11"/>
        </w:numPr>
        <w:rPr>
          <w:lang w:val="en-GB"/>
        </w:rPr>
      </w:pPr>
      <w:r w:rsidRPr="00D51A9F">
        <w:rPr>
          <w:lang w:val="en-GB"/>
        </w:rPr>
        <w:t>Meeting #5: 2005, November 16-18, Nuremberg, Germany;</w:t>
      </w:r>
    </w:p>
    <w:p w:rsidR="00FF47FE" w:rsidRPr="00D51A9F" w:rsidRDefault="00410546">
      <w:pPr>
        <w:numPr>
          <w:ilvl w:val="0"/>
          <w:numId w:val="11"/>
        </w:numPr>
        <w:rPr>
          <w:lang w:val="en-GB"/>
        </w:rPr>
      </w:pPr>
      <w:r w:rsidRPr="00D51A9F">
        <w:rPr>
          <w:lang w:val="en-GB"/>
        </w:rPr>
        <w:t>Meeting #6: 2006, March 27-29, London;</w:t>
      </w:r>
    </w:p>
    <w:p w:rsidR="00FF47FE" w:rsidRPr="00D51A9F" w:rsidRDefault="00410546">
      <w:pPr>
        <w:numPr>
          <w:ilvl w:val="0"/>
          <w:numId w:val="11"/>
        </w:numPr>
        <w:rPr>
          <w:lang w:val="en-GB"/>
        </w:rPr>
      </w:pPr>
      <w:r w:rsidRPr="00D51A9F">
        <w:rPr>
          <w:lang w:val="en-GB"/>
        </w:rPr>
        <w:t>Meeting #7: 2006, June 26-29, Trondheim, Norway;</w:t>
      </w:r>
    </w:p>
    <w:p w:rsidR="00FF47FE" w:rsidRPr="00D51A9F" w:rsidRDefault="00410546">
      <w:pPr>
        <w:numPr>
          <w:ilvl w:val="0"/>
          <w:numId w:val="11"/>
        </w:numPr>
        <w:rPr>
          <w:lang w:val="en-GB"/>
        </w:rPr>
      </w:pPr>
      <w:r w:rsidRPr="00D51A9F">
        <w:rPr>
          <w:lang w:val="en-GB"/>
        </w:rPr>
        <w:t>Meeting #8: 2006, October 25-27, Heraklion, Greece;</w:t>
      </w:r>
    </w:p>
    <w:p w:rsidR="00FF47FE" w:rsidRPr="00D51A9F" w:rsidRDefault="00410546">
      <w:pPr>
        <w:numPr>
          <w:ilvl w:val="0"/>
          <w:numId w:val="11"/>
        </w:numPr>
        <w:rPr>
          <w:lang w:val="en-GB"/>
        </w:rPr>
      </w:pPr>
      <w:r w:rsidRPr="00D51A9F">
        <w:rPr>
          <w:lang w:val="en-GB"/>
        </w:rPr>
        <w:t>Meeting #9: 2007, March 14-16, Paris;</w:t>
      </w:r>
    </w:p>
    <w:p w:rsidR="00FF47FE" w:rsidRPr="00D51A9F" w:rsidRDefault="00410546">
      <w:pPr>
        <w:numPr>
          <w:ilvl w:val="0"/>
          <w:numId w:val="11"/>
        </w:numPr>
        <w:rPr>
          <w:lang w:val="en-GB"/>
        </w:rPr>
      </w:pPr>
      <w:r w:rsidRPr="00D51A9F">
        <w:rPr>
          <w:lang w:val="en-GB"/>
        </w:rPr>
        <w:t>Meeting #10: 2007, July 9-10, Edinburgh, Scotland;</w:t>
      </w:r>
    </w:p>
    <w:p w:rsidR="00FF47FE" w:rsidRPr="00D51A9F" w:rsidRDefault="00410546">
      <w:pPr>
        <w:numPr>
          <w:ilvl w:val="0"/>
          <w:numId w:val="11"/>
        </w:numPr>
        <w:rPr>
          <w:lang w:val="en-GB"/>
        </w:rPr>
      </w:pPr>
      <w:r w:rsidRPr="00D51A9F">
        <w:rPr>
          <w:lang w:val="en-GB"/>
        </w:rPr>
        <w:t>Meeting #11: 2007, December 4-7, Nuremberg, Germany;</w:t>
      </w:r>
    </w:p>
    <w:p w:rsidR="00FF47FE" w:rsidRPr="00D51A9F" w:rsidRDefault="00410546">
      <w:pPr>
        <w:numPr>
          <w:ilvl w:val="0"/>
          <w:numId w:val="11"/>
        </w:numPr>
        <w:rPr>
          <w:lang w:val="en-GB"/>
        </w:rPr>
      </w:pPr>
      <w:r w:rsidRPr="00D51A9F">
        <w:rPr>
          <w:lang w:val="en-GB"/>
        </w:rPr>
        <w:t>Meeting #12: 2008, May 12-15, Heraklion, Greece;</w:t>
      </w:r>
    </w:p>
    <w:p w:rsidR="00FF47FE" w:rsidRPr="00D51A9F" w:rsidRDefault="00410546">
      <w:pPr>
        <w:numPr>
          <w:ilvl w:val="0"/>
          <w:numId w:val="11"/>
        </w:numPr>
        <w:rPr>
          <w:lang w:val="en-GB"/>
        </w:rPr>
      </w:pPr>
      <w:r w:rsidRPr="00D51A9F">
        <w:rPr>
          <w:lang w:val="en-GB"/>
        </w:rPr>
        <w:t>Meeting #13: 2008, November 5-7, London;</w:t>
      </w:r>
    </w:p>
    <w:p w:rsidR="00FF47FE" w:rsidRPr="00D51A9F" w:rsidRDefault="00410546">
      <w:pPr>
        <w:numPr>
          <w:ilvl w:val="0"/>
          <w:numId w:val="11"/>
        </w:numPr>
        <w:rPr>
          <w:lang w:val="en-GB"/>
        </w:rPr>
      </w:pPr>
      <w:r w:rsidRPr="00D51A9F">
        <w:rPr>
          <w:lang w:val="en-GB"/>
        </w:rPr>
        <w:t>Meeting #14: 2009, May 20-22, London;</w:t>
      </w:r>
    </w:p>
    <w:p w:rsidR="00FF47FE" w:rsidRPr="00D51A9F" w:rsidRDefault="00410546">
      <w:pPr>
        <w:numPr>
          <w:ilvl w:val="0"/>
          <w:numId w:val="11"/>
        </w:numPr>
        <w:rPr>
          <w:lang w:val="en-GB"/>
        </w:rPr>
      </w:pPr>
      <w:r w:rsidRPr="00D51A9F">
        <w:rPr>
          <w:lang w:val="en-GB"/>
        </w:rPr>
        <w:t>Meeting #15: 2010, January  27, Helsinki;</w:t>
      </w:r>
    </w:p>
    <w:p w:rsidR="00FF47FE" w:rsidRPr="00D51A9F" w:rsidRDefault="00410546">
      <w:pPr>
        <w:numPr>
          <w:ilvl w:val="0"/>
          <w:numId w:val="11"/>
        </w:numPr>
        <w:rPr>
          <w:lang w:val="en-GB"/>
        </w:rPr>
      </w:pPr>
      <w:r w:rsidRPr="00D51A9F">
        <w:rPr>
          <w:lang w:val="en-GB"/>
        </w:rPr>
        <w:t>Meeting #16: 2010, December 20-22, Nuremberg;</w:t>
      </w:r>
    </w:p>
    <w:p w:rsidR="00FF47FE" w:rsidRPr="00D51A9F" w:rsidRDefault="00410546">
      <w:pPr>
        <w:numPr>
          <w:ilvl w:val="0"/>
          <w:numId w:val="11"/>
        </w:numPr>
        <w:rPr>
          <w:lang w:val="en-GB"/>
        </w:rPr>
      </w:pPr>
      <w:r w:rsidRPr="00D51A9F">
        <w:rPr>
          <w:lang w:val="en-GB"/>
        </w:rPr>
        <w:t>Meeting #17: 2011, May 17-20, Heraklion, Greece;</w:t>
      </w:r>
    </w:p>
    <w:p w:rsidR="00FF47FE" w:rsidRPr="00D51A9F" w:rsidRDefault="00410546">
      <w:pPr>
        <w:numPr>
          <w:ilvl w:val="0"/>
          <w:numId w:val="11"/>
        </w:numPr>
        <w:rPr>
          <w:lang w:val="en-GB"/>
        </w:rPr>
      </w:pPr>
      <w:r w:rsidRPr="00D51A9F">
        <w:rPr>
          <w:lang w:val="en-GB"/>
        </w:rPr>
        <w:t>Meeting #18: 2011, November 14-17, Amsterdam;</w:t>
      </w:r>
    </w:p>
    <w:p w:rsidR="00FF47FE" w:rsidRPr="00D51A9F" w:rsidRDefault="00410546">
      <w:pPr>
        <w:numPr>
          <w:ilvl w:val="0"/>
          <w:numId w:val="11"/>
        </w:numPr>
        <w:rPr>
          <w:lang w:val="en-GB"/>
        </w:rPr>
      </w:pPr>
      <w:r w:rsidRPr="00D51A9F">
        <w:rPr>
          <w:lang w:val="en-GB"/>
        </w:rPr>
        <w:t>Meeting #19:2011, April 30-May 2, Heraklion, Greece.</w:t>
      </w:r>
    </w:p>
    <w:p w:rsidR="00FF47FE" w:rsidRPr="00D51A9F" w:rsidRDefault="00FF47FE">
      <w:pPr>
        <w:ind w:left="360"/>
        <w:rPr>
          <w:lang w:val="en-GB"/>
        </w:rPr>
      </w:pPr>
    </w:p>
    <w:p w:rsidR="00FF47FE" w:rsidRPr="00D51A9F" w:rsidRDefault="00410546">
      <w:pPr>
        <w:ind w:firstLine="540"/>
        <w:jc w:val="both"/>
        <w:rPr>
          <w:lang w:val="en-GB"/>
        </w:rPr>
      </w:pPr>
      <w:r w:rsidRPr="00D51A9F">
        <w:rPr>
          <w:lang w:val="en-GB"/>
        </w:rPr>
        <w:t xml:space="preserve">More information on the activities of the Group can be found on </w:t>
      </w:r>
      <w:hyperlink r:id="rId61" w:history="1">
        <w:r w:rsidRPr="00D51A9F">
          <w:rPr>
            <w:rStyle w:val="Hyperlink"/>
            <w:lang w:val="en-GB"/>
          </w:rPr>
          <w:t>http://archive.ifla.org/VII/s13/wgfrbr/FRBR-CRMdialogue_wg.htm</w:t>
        </w:r>
      </w:hyperlink>
      <w:r w:rsidRPr="00D51A9F">
        <w:rPr>
          <w:lang w:val="en-GB"/>
        </w:rPr>
        <w:t xml:space="preserve"> and on </w:t>
      </w:r>
      <w:hyperlink r:id="rId62" w:history="1">
        <w:r w:rsidRPr="00D51A9F">
          <w:rPr>
            <w:rStyle w:val="Hyperlink"/>
            <w:lang w:val="en-GB"/>
          </w:rPr>
          <w:t>http://cidoc.ics.forth.gr/frbr_inro.html</w:t>
        </w:r>
      </w:hyperlink>
      <w:r w:rsidRPr="00D51A9F">
        <w:rPr>
          <w:lang w:val="en-GB"/>
        </w:rPr>
        <w:t>.</w:t>
      </w:r>
    </w:p>
    <w:p w:rsidR="00FF47FE" w:rsidRPr="00D51A9F" w:rsidRDefault="00410546">
      <w:pPr>
        <w:ind w:firstLine="540"/>
        <w:jc w:val="both"/>
        <w:rPr>
          <w:lang w:val="en-GB"/>
        </w:rPr>
      </w:pPr>
      <w:r w:rsidRPr="00D51A9F">
        <w:rPr>
          <w:lang w:val="en-GB"/>
        </w:rPr>
        <w:t>We express our gratitude to the European funded Project DELOS NoE for providing financial help for several of these meetings.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3"/>
      </w:r>
      <w:r w:rsidRPr="00D51A9F">
        <w:rPr>
          <w:lang w:val="en-GB"/>
        </w:rPr>
        <w:t xml:space="preserve"> family of conceptual models</w:t>
      </w:r>
      <w:r w:rsidRPr="00D51A9F">
        <w:rPr>
          <w:rStyle w:val="FootnoteReference"/>
          <w:lang w:val="en-GB"/>
        </w:rPr>
        <w:footnoteReference w:id="14"/>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15"/>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16"/>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17"/>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 xml:space="preserve">The International Working Group on FRBR/CIDOC CRM Harmonisation, chaired by Martin Doerr (ICS FORTH, Greece) and Patrick Le Bœuf (BnF, France) </w:t>
      </w:r>
      <w:r w:rsidRPr="00D51A9F">
        <w:rPr>
          <w:highlight w:val="yellow"/>
          <w:lang w:val="en-GB"/>
        </w:rPr>
        <w:t>[and Pat Riva?]</w:t>
      </w:r>
      <w:r w:rsidRPr="00D51A9F">
        <w:rPr>
          <w:lang w:val="en-GB"/>
        </w:rPr>
        <w:t>,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2.0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63" w:history="1">
        <w:r w:rsidRPr="00D51A9F">
          <w:rPr>
            <w:rStyle w:val="Hyperlink"/>
            <w:lang w:val="en-GB"/>
          </w:rPr>
          <w:t>http://archive.ifla.org/VII/s13/wgfrbr/FRBR-CRMdialogue_wg.htm</w:t>
        </w:r>
      </w:hyperlink>
      <w:r w:rsidRPr="00D51A9F">
        <w:rPr>
          <w:lang w:val="en-GB"/>
        </w:rPr>
        <w:t xml:space="preserve"> and on </w:t>
      </w:r>
      <w:hyperlink r:id="rId64" w:history="1">
        <w:r w:rsidRPr="00D51A9F">
          <w:rPr>
            <w:rStyle w:val="Hyperlink"/>
            <w:lang w:val="en-GB"/>
          </w:rPr>
          <w:t>http://cidoc.ics.forth.gr/frbr_ inro.html</w:t>
        </w:r>
      </w:hyperlink>
      <w:r w:rsidRPr="00D51A9F">
        <w:rPr>
          <w:lang w:val="en-GB"/>
        </w:rPr>
        <w: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196" w:name="_Toc328473235"/>
      <w:bookmarkStart w:id="1197" w:name="_Toc431317665"/>
      <w:r w:rsidRPr="00D51A9F">
        <w:t>1.1 Purposes</w:t>
      </w:r>
      <w:bookmarkEnd w:id="1196"/>
      <w:bookmarkEnd w:id="1197"/>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 xml:space="preserve">This model attempts to </w:t>
      </w:r>
      <w:r w:rsidRPr="00D51A9F">
        <w:rPr>
          <w:highlight w:val="yellow"/>
          <w:lang w:val="en-GB"/>
        </w:rPr>
        <w:t>represent FRBR</w:t>
      </w:r>
      <w:r w:rsidRPr="00D51A9F">
        <w:rPr>
          <w:lang w:val="en-GB"/>
        </w:rPr>
        <w:t xml:space="preserve"> by modelling in a sufficiently consistent way the conceptualisation of the reality behind library practice, as it is apparent from or implicit in FRBR. It is important to keep in mind that the aim is not to transform the IFLA FRBR model into something totally different or better, nor of course to reject it or replace it – but to express the conceptualisation of FRBR with the object-oriented methodology instead of the entity-relationship methodology, as an alternative. Nor is it the intention to force museums’ concerns and viewpoints into the bibliographic universe, or libraries’ concerns and viewpoints into the museum universe. Rather, the point is to identify the common ground in the universe both sides share and to ensure mutual benefit by pursuing the following objectives.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198" w:name="_Toc328473237"/>
      <w:bookmarkStart w:id="1199" w:name="_Toc431317666"/>
      <w:r w:rsidRPr="00D51A9F">
        <w:t>1.1.2 A verification of FRBR’s internal consistency</w:t>
      </w:r>
      <w:bookmarkEnd w:id="1198"/>
      <w:bookmarkEnd w:id="1199"/>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models in a different formalism than the one in which it was originally developed provides a means to evaluate the model in terms of its internal consistency. It is also a good opportunity to correct some semantic inconsistencies or inaccuracies in the formulation of FRBR that may be regarded as negligible when FRBR</w:t>
      </w:r>
      <w:r w:rsidRPr="00D51A9F">
        <w:rPr>
          <w:vertAlign w:val="subscript"/>
          <w:lang w:val="en-GB"/>
        </w:rPr>
        <w:t>ER</w:t>
      </w:r>
      <w:r w:rsidRPr="00D51A9F">
        <w:rPr>
          <w:lang w:val="en-GB"/>
        </w:rPr>
        <w:t xml:space="preserve"> is only used in a library catalogue context, but that prove to be quite crucial from the moment one strives to design an overall model for the integration of cultural heritage related information.</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TO:</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200" w:name="_Toc328473238"/>
      <w:bookmarkStart w:id="1201" w:name="_Toc431317667"/>
      <w:r w:rsidRPr="00D51A9F">
        <w:t>1.1.3 An enablement of information interoperability and integration</w:t>
      </w:r>
      <w:bookmarkEnd w:id="1200"/>
      <w:bookmarkEnd w:id="1201"/>
    </w:p>
    <w:p w:rsidR="00FF47FE" w:rsidRPr="00D51A9F" w:rsidRDefault="00410546">
      <w:pPr>
        <w:jc w:val="both"/>
        <w:rPr>
          <w:lang w:val="en-GB"/>
        </w:rPr>
      </w:pPr>
      <w:r w:rsidRPr="00D51A9F">
        <w:rPr>
          <w:lang w:val="en-GB"/>
        </w:rPr>
        <w:t>The last sentence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Besides, CIDOC CRM is explicitly compatible in formalism with the World Wide Web Consortium’s Resource Description Framework (RDF), which can only be beneficial for FRBR</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Besides, CIDOC CRM is explicitly compatible in formalism with the World Wide Web Consortium’s Resource Description Framework (RDF), which is also  beneficial for the IFLA models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202" w:name="_Toc328473240"/>
      <w:bookmarkStart w:id="1203" w:name="_Toc431317668"/>
      <w:r w:rsidRPr="00D51A9F">
        <w:t>1.1.5 An extension of the scope of FRBR and the CIDOC CRM</w:t>
      </w:r>
      <w:bookmarkEnd w:id="1202"/>
      <w:bookmarkEnd w:id="1203"/>
    </w:p>
    <w:p w:rsidR="00FF47FE" w:rsidRPr="00D51A9F" w:rsidRDefault="00410546">
      <w:pPr>
        <w:jc w:val="both"/>
        <w:rPr>
          <w:lang w:val="en-GB"/>
        </w:rPr>
      </w:pPr>
      <w:r w:rsidRPr="00D51A9F">
        <w:rPr>
          <w:lang w:val="en-GB"/>
        </w:rPr>
        <w:t>The text is changed in the last sentence:</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…Consequently, it also extends the scope of FRBR to cultural materials, since FRBR inherits all concepts of the CIDOC CRM, and opens the way for FRBR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pStyle w:val="Heading3"/>
        <w:numPr>
          <w:ilvl w:val="0"/>
          <w:numId w:val="0"/>
        </w:numPr>
        <w:ind w:left="450"/>
      </w:pPr>
      <w:bookmarkStart w:id="1204" w:name="_Toc328473242"/>
      <w:bookmarkStart w:id="1205" w:name="_Toc431317669"/>
      <w:r w:rsidRPr="00D51A9F">
        <w:t>1.1.7 Understanding the attributes and relationships</w:t>
      </w:r>
      <w:bookmarkEnd w:id="1204"/>
      <w:bookmarkEnd w:id="1205"/>
    </w:p>
    <w:p w:rsidR="00FF47FE" w:rsidRPr="00D51A9F" w:rsidRDefault="00410546">
      <w:pPr>
        <w:rPr>
          <w:lang w:val="en-GB"/>
        </w:rPr>
      </w:pPr>
      <w:r w:rsidRPr="00D51A9F">
        <w:rPr>
          <w:lang w:val="en-GB"/>
        </w:rPr>
        <w:t>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FRBR</w:t>
      </w:r>
      <w:r w:rsidRPr="00D51A9F">
        <w:rPr>
          <w:vertAlign w:val="subscript"/>
          <w:lang w:val="en-GB"/>
        </w:rPr>
        <w:t>ER</w:t>
      </w:r>
      <w:r w:rsidRPr="00D51A9F">
        <w:rPr>
          <w:lang w:val="en-GB"/>
        </w:rPr>
        <w:t>. During its meetings, the International Working Group on FRBR/CIDOC CRM Harmonisation strove to extract their semantics as accurately as possible, to express them as “properties” in the sense of CIDOC CRM, and to compare them with possibly existing CIDOC CRM properties. Entities, or classes in the terminology adopted by the CIDOC CRM, play a nearly secondary role as the maximal sets of things for which a property is applicable.</w:t>
      </w:r>
    </w:p>
    <w:p w:rsidR="00FF47FE" w:rsidRPr="00D51A9F" w:rsidRDefault="00FF47FE">
      <w:pPr>
        <w:rPr>
          <w:sz w:val="18"/>
          <w:lang w:val="en-GB"/>
        </w:rPr>
      </w:pPr>
    </w:p>
    <w:p w:rsidR="00FF47FE" w:rsidRPr="00D51A9F" w:rsidRDefault="00410546">
      <w:pPr>
        <w:rPr>
          <w:sz w:val="18"/>
          <w:lang w:val="en-GB"/>
        </w:rPr>
      </w:pPr>
      <w:r w:rsidRPr="00D51A9F">
        <w:rPr>
          <w:sz w:val="18"/>
          <w:lang w:val="en-GB"/>
        </w:rPr>
        <w:t xml:space="preserve">TO: </w:t>
      </w:r>
    </w:p>
    <w:p w:rsidR="00FF47FE" w:rsidRPr="00D51A9F" w:rsidRDefault="00410546">
      <w:pPr>
        <w:ind w:firstLine="540"/>
        <w:jc w:val="both"/>
        <w:rPr>
          <w:lang w:val="en-GB"/>
        </w:rPr>
      </w:pPr>
      <w:r w:rsidRPr="00D51A9F">
        <w:rPr>
          <w:lang w:val="en-GB"/>
        </w:rPr>
        <w:t>…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FF47FE">
      <w:pPr>
        <w:jc w:val="both"/>
        <w:rPr>
          <w:lang w:val="en-GB"/>
        </w:rPr>
      </w:pPr>
    </w:p>
    <w:p w:rsidR="00FF47FE" w:rsidRPr="00D51A9F" w:rsidRDefault="00410546">
      <w:pPr>
        <w:pStyle w:val="Heading3"/>
        <w:numPr>
          <w:ilvl w:val="0"/>
          <w:numId w:val="0"/>
        </w:numPr>
        <w:ind w:left="450"/>
      </w:pPr>
      <w:bookmarkStart w:id="1206" w:name="_Toc328473243"/>
      <w:bookmarkStart w:id="1207" w:name="_Toc431317670"/>
      <w:r w:rsidRPr="00D51A9F">
        <w:t>1.1.8 Transforming attributes into properties</w:t>
      </w:r>
      <w:bookmarkEnd w:id="1206"/>
      <w:bookmarkEnd w:id="1207"/>
    </w:p>
    <w:p w:rsidR="00FF47FE" w:rsidRPr="00D51A9F" w:rsidRDefault="00410546">
      <w:pPr>
        <w:rPr>
          <w:lang w:val="en-GB"/>
        </w:rPr>
      </w:pPr>
      <w:r w:rsidRPr="00D51A9F">
        <w:rPr>
          <w:lang w:val="en-GB"/>
        </w:rPr>
        <w:t>The text is changed:</w:t>
      </w: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The CIDOC CRM model declares no “attributes” at all (except implicitly in its “scope notes” for classes), but regards any information element as a “property” (or “relationship”) between two classes. The semantics extracted from FRBR</w:t>
      </w:r>
      <w:r w:rsidRPr="00D51A9F">
        <w:rPr>
          <w:vertAlign w:val="subscript"/>
          <w:lang w:val="en-GB"/>
        </w:rPr>
        <w:t>ER</w:t>
      </w:r>
      <w:r w:rsidRPr="00D51A9F">
        <w:rPr>
          <w:lang w:val="en-GB"/>
        </w:rPr>
        <w:t xml:space="preserve">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jc w:val="both"/>
        <w:rPr>
          <w:lang w:val="en-GB"/>
        </w:rPr>
      </w:pPr>
      <w:r w:rsidRPr="00D51A9F">
        <w:rPr>
          <w:lang w:val="en-GB"/>
        </w:rPr>
        <w:t>TO:</w:t>
      </w:r>
    </w:p>
    <w:p w:rsidR="00FF47FE" w:rsidRPr="00D51A9F" w:rsidRDefault="00410546">
      <w:pPr>
        <w:ind w:firstLine="72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1208" w:name="_Toc328473245"/>
      <w:bookmarkStart w:id="1209" w:name="_Toc431317671"/>
      <w:r w:rsidRPr="00D51A9F">
        <w:t>1.1.10 By-product 2: Adding a bibliographic flavour to CIDOC CRM</w:t>
      </w:r>
      <w:bookmarkEnd w:id="1208"/>
      <w:bookmarkEnd w:id="1209"/>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paved the way to the introduction of refinements into CIDOC CRM, so that the museum community’s model could give a better account for mass production phenomena (such as the printing of engravings, for instance), or the relation between creating immaterial content and physical carrier. Further, it introduces a basic model of intellectual conception and derivation applicable to all art forms, which the museum community has been hesitating so far to formally analyse. (MD)</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FF47FE">
      <w:pPr>
        <w:rPr>
          <w:sz w:val="18"/>
          <w:lang w:val="en-GB"/>
        </w:rPr>
      </w:pPr>
    </w:p>
    <w:p w:rsidR="00FF47FE" w:rsidRPr="00D51A9F" w:rsidRDefault="00410546">
      <w:pPr>
        <w:pStyle w:val="Heading3"/>
        <w:numPr>
          <w:ilvl w:val="0"/>
          <w:numId w:val="0"/>
        </w:numPr>
        <w:ind w:left="450"/>
      </w:pPr>
      <w:bookmarkStart w:id="1210" w:name="_Toc328473247"/>
      <w:bookmarkStart w:id="1211" w:name="_Toc431317672"/>
      <w:r w:rsidRPr="00D51A9F">
        <w:t>1.2.1 Introduction of temporal entities, events and time processes</w:t>
      </w:r>
      <w:bookmarkEnd w:id="1210"/>
      <w:bookmarkEnd w:id="1211"/>
    </w:p>
    <w:p w:rsidR="00FF47FE" w:rsidRPr="00D51A9F" w:rsidRDefault="00410546">
      <w:pPr>
        <w:rPr>
          <w:lang w:val="en-GB"/>
        </w:rPr>
      </w:pPr>
      <w:r w:rsidRPr="00D51A9F">
        <w:rPr>
          <w:lang w:val="en-GB"/>
        </w:rPr>
        <w:t>The text in the first two paragraphs is changed</w:t>
      </w:r>
    </w:p>
    <w:p w:rsidR="00FF47FE" w:rsidRPr="00D51A9F" w:rsidRDefault="00FF47FE">
      <w:pPr>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rStyle w:val="FootnoteCharacters"/>
          <w:lang w:val="en-GB"/>
        </w:rPr>
        <w:footnoteReference w:id="18"/>
      </w:r>
      <w:r w:rsidRPr="00D51A9F">
        <w:rPr>
          <w:lang w:val="en-GB"/>
        </w:rPr>
        <w:t>;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and E13 Attribute Assignment.</w:t>
      </w:r>
    </w:p>
    <w:p w:rsidR="00FF47FE" w:rsidRPr="00D51A9F" w:rsidRDefault="00410546">
      <w:pPr>
        <w:rPr>
          <w:lang w:val="en-GB"/>
        </w:rPr>
      </w:pPr>
      <w:r w:rsidRPr="00D51A9F">
        <w:rPr>
          <w:lang w:val="en-GB"/>
        </w:rPr>
        <w:t>Figure 1 show how the classes F27 Work Conception and F28 Expression Creation serve to link an E39 Actor, a E52 Time and a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rPr>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19"/>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410546">
      <w:pPr>
        <w:pStyle w:val="Heading3"/>
        <w:numPr>
          <w:ilvl w:val="0"/>
          <w:numId w:val="0"/>
        </w:numPr>
        <w:ind w:left="450"/>
      </w:pPr>
      <w:bookmarkStart w:id="1212" w:name="_Toc431317673"/>
      <w:r w:rsidRPr="00D51A9F">
        <w:t xml:space="preserve">1.2.2. </w:t>
      </w:r>
      <w:bookmarkStart w:id="1213" w:name="_Toc328473248"/>
      <w:r w:rsidRPr="00D51A9F">
        <w:t xml:space="preserve">Refinement of Group 1 </w:t>
      </w:r>
      <w:bookmarkEnd w:id="1213"/>
      <w:r w:rsidRPr="00D51A9F">
        <w:t>Entities</w:t>
      </w:r>
      <w:bookmarkEnd w:id="1212"/>
    </w:p>
    <w:p w:rsidR="00FF47FE" w:rsidRPr="00D51A9F" w:rsidRDefault="00410546">
      <w:pPr>
        <w:jc w:val="both"/>
        <w:rPr>
          <w:lang w:val="en-GB"/>
        </w:rPr>
      </w:pPr>
      <w:r w:rsidRPr="00D51A9F">
        <w:rPr>
          <w:lang w:val="en-GB"/>
        </w:rPr>
        <w:t>In the second paragraph, in the middle and in the last paragraphs, 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rPr>
          <w:lang w:val="en-GB"/>
        </w:rPr>
      </w:pPr>
      <w:r w:rsidRPr="00D51A9F">
        <w:rPr>
          <w:lang w:val="en-GB"/>
        </w:rPr>
        <w:t xml:space="preserve"> . Just like any product of the human mind, a Work necessarily begins to exist in the material world at a given point in time (even if it is a recollection of a Platonic form);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t>………………………………….</w:t>
      </w:r>
    </w:p>
    <w:p w:rsidR="00FF47FE" w:rsidRPr="00D51A9F" w:rsidRDefault="00410546">
      <w:pPr>
        <w:ind w:firstLine="540"/>
        <w:jc w:val="both"/>
        <w:rPr>
          <w:lang w:val="en-GB"/>
        </w:rPr>
      </w:pPr>
      <w:r w:rsidRPr="00D51A9F">
        <w:rPr>
          <w:lang w:val="en-GB"/>
        </w:rPr>
        <w:t>While it can be said that a typical bibliographic record created by a national bibliographic agency describes, in FRBR</w:t>
      </w:r>
      <w:r w:rsidRPr="00D51A9F">
        <w:rPr>
          <w:vertAlign w:val="subscript"/>
          <w:lang w:val="en-GB"/>
        </w:rPr>
        <w:t>ER</w:t>
      </w:r>
      <w:r w:rsidRPr="00D51A9F">
        <w:rPr>
          <w:lang w:val="en-GB"/>
        </w:rPr>
        <w:t>, an instance of the Manifestation entity, this is no longer true in FRBR</w:t>
      </w:r>
      <w:r w:rsidRPr="00D51A9F">
        <w:rPr>
          <w:vertAlign w:val="subscript"/>
          <w:lang w:val="en-GB"/>
        </w:rPr>
        <w:t>OO</w:t>
      </w:r>
      <w:r w:rsidRPr="00D51A9F">
        <w:rPr>
          <w:lang w:val="en-GB"/>
        </w:rPr>
        <w:t>. Actually, what a typical bibliographic record covers depends on the nature of the thing described, and, to a lesser degree, on the cataloguing policy that was followed when creating it.</w:t>
      </w:r>
    </w:p>
    <w:p w:rsidR="00FF47FE" w:rsidRPr="00D51A9F" w:rsidRDefault="00410546">
      <w:pPr>
        <w:ind w:firstLine="540"/>
        <w:jc w:val="both"/>
        <w:rPr>
          <w:lang w:val="en-GB"/>
        </w:rPr>
      </w:pPr>
      <w:r w:rsidRPr="00D51A9F">
        <w:rPr>
          <w:lang w:val="en-GB"/>
        </w:rPr>
        <w:t>…………………………………………………..</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is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attached to the Expression and Manifestation entities, are actually part of the instance of E29 Design or Procedure that serves as an issuing rule for the serial work. It belongs to the very definition of the instance of F18 Serial Work that it consists of issues published by a given publisher and containing texts in a given language. However, those information elements may change over time while the serial work retains its identity; in that case, the instance of F18 Serial Work has several distinct issuing rules over time.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rPr>
          <w:lang w:val="en-GB"/>
        </w:rPr>
      </w:pPr>
      <w:r w:rsidRPr="00D51A9F">
        <w:rPr>
          <w:lang w:val="en-GB"/>
        </w:rPr>
        <w:t xml:space="preserve">TO: </w:t>
      </w:r>
    </w:p>
    <w:p w:rsidR="00FF47FE" w:rsidRPr="00D51A9F" w:rsidRDefault="00410546">
      <w:pPr>
        <w:rPr>
          <w:lang w:val="en-GB"/>
        </w:rPr>
      </w:pPr>
      <w:r w:rsidRPr="00D51A9F">
        <w:rPr>
          <w:lang w:val="en-GB"/>
        </w:rPr>
        <w:t>.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t>……………………………………………………………………………</w:t>
      </w: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pStyle w:val="Heading3"/>
        <w:numPr>
          <w:ilvl w:val="0"/>
          <w:numId w:val="0"/>
        </w:numPr>
        <w:ind w:left="450"/>
      </w:pPr>
      <w:bookmarkStart w:id="1214" w:name="_Toc431317674"/>
      <w:r w:rsidRPr="00D51A9F">
        <w:t>1.3. Differences in the FRBR Family between FRAD/FRSAD and FRBROO</w:t>
      </w:r>
      <w:bookmarkEnd w:id="1214"/>
    </w:p>
    <w:p w:rsidR="00FF47FE" w:rsidRPr="00D51A9F" w:rsidRDefault="00410546">
      <w:pPr>
        <w:rPr>
          <w:sz w:val="18"/>
          <w:lang w:val="en-GB"/>
        </w:rPr>
      </w:pPr>
      <w:r w:rsidRPr="00D51A9F">
        <w:rPr>
          <w:sz w:val="18"/>
          <w:lang w:val="en-GB"/>
        </w:rPr>
        <w:t>The following text has been added to this section.</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rPr>
          <w:sz w:val="18"/>
          <w:lang w:val="en-GB"/>
        </w:rPr>
      </w:pPr>
      <w:r w:rsidRPr="00D51A9F">
        <w:rPr>
          <w:sz w:val="18"/>
          <w:lang w:val="en-GB"/>
        </w:rPr>
        <w:t>In FRBROO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rPr>
          <w:sz w:val="18"/>
          <w:lang w:val="en-GB"/>
        </w:rPr>
      </w:pPr>
      <w:r w:rsidRPr="00D51A9F">
        <w:rPr>
          <w:sz w:val="18"/>
          <w:lang w:val="en-GB"/>
        </w:rPr>
        <w:t>Taking as an example a Library of Congress name authority record for a corporate body (selected fields shown below), the information recorded in MARC21 field 670 is modelled by means of an F52 Name Use Activity. It indicates that in the book whose title is Lo Scavo di S. Giovanni di Ruoti ed il periodo tradonantico in Basilicata [This example is problematic – see ‘Issues’] published in 1983, the name of the centre is given in Italian on the title page (Centro accademico canadese in Italia) and in English on page 6 (Canadian Academic Centre in Italy). Thus this one book exemplifies two distinct F52 Name Use Activities which associate (R63 named) two different E41 Appellations (R64 used name) with the same instance of F11 Corporate body by means of two F35 Nomen Use Statements. These statements, created using the appropriate cataloguing rules, record the assignment of the identifiers Canadian Academic Centre in Italy (as the preferred form, MARC 21 field 110) and Centro accademico canadese in Italia (as a variant form, MARC 21 field 410) as controlled identifiers for this centre. These controlled access points (F35 Nomen Use Statements within the authority record) are R32 warranted by the F52 Name Use Activity which took place in the 1983 book.</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n 85118480 </w:t>
      </w:r>
    </w:p>
    <w:p w:rsidR="00FF47FE" w:rsidRPr="00D51A9F" w:rsidRDefault="00410546">
      <w:pPr>
        <w:rPr>
          <w:sz w:val="18"/>
          <w:lang w:val="en-GB"/>
        </w:rPr>
      </w:pPr>
      <w:r w:rsidRPr="00D51A9F">
        <w:rPr>
          <w:sz w:val="18"/>
          <w:lang w:val="en-GB"/>
        </w:rPr>
        <w:t>110</w:t>
      </w:r>
      <w:r w:rsidRPr="00D51A9F">
        <w:rPr>
          <w:sz w:val="18"/>
          <w:lang w:val="en-GB"/>
        </w:rPr>
        <w:tab/>
        <w:t>2_ |a Canadian Academic Centre in Italy</w:t>
      </w:r>
    </w:p>
    <w:p w:rsidR="00FF47FE" w:rsidRPr="00D51A9F" w:rsidRDefault="00410546">
      <w:pPr>
        <w:rPr>
          <w:sz w:val="18"/>
          <w:lang w:val="en-GB"/>
        </w:rPr>
      </w:pPr>
      <w:r w:rsidRPr="00D51A9F">
        <w:rPr>
          <w:sz w:val="18"/>
          <w:lang w:val="en-GB"/>
        </w:rPr>
        <w:t>410</w:t>
      </w:r>
      <w:r w:rsidRPr="00D51A9F">
        <w:rPr>
          <w:sz w:val="18"/>
          <w:lang w:val="en-GB"/>
        </w:rPr>
        <w:tab/>
        <w:t>2_ |a Centro accademico canadese in Italia</w:t>
      </w:r>
    </w:p>
    <w:p w:rsidR="00FF47FE" w:rsidRPr="00D51A9F" w:rsidRDefault="00410546">
      <w:pPr>
        <w:rPr>
          <w:sz w:val="18"/>
          <w:lang w:val="en-GB"/>
        </w:rPr>
      </w:pPr>
      <w:r w:rsidRPr="00D51A9F">
        <w:rPr>
          <w:sz w:val="18"/>
          <w:lang w:val="en-GB"/>
        </w:rPr>
        <w:t>670</w:t>
      </w:r>
      <w:r w:rsidRPr="00D51A9F">
        <w:rPr>
          <w:sz w:val="18"/>
          <w:lang w:val="en-GB"/>
        </w:rPr>
        <w:tab/>
        <w:t>__ |a Lo Scavo di S. Giovanni di Ruoti ed il  eriod tradonantico in Basilicata, 1983: |b t.p. (Centro accademico canadese in Italia) p. 6 (Canadian Academic Centre in Italy)</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FRBROO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F52 Name Use Activities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FF47FE" w:rsidRPr="00D51A9F" w:rsidRDefault="00410546">
      <w:pPr>
        <w:rPr>
          <w:sz w:val="18"/>
          <w:lang w:val="en-GB"/>
        </w:rPr>
      </w:pPr>
      <w:r w:rsidRPr="00D51A9F">
        <w:rPr>
          <w:sz w:val="18"/>
          <w:lang w:val="en-GB"/>
        </w:rPr>
        <w:t>Similarly, in FRSAD the basic model indicates that thema is distinct from the nomens used to represent it. In FRBROO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rPr>
          <w:sz w:val="18"/>
          <w:lang w:val="en-GB"/>
        </w:rPr>
      </w:pPr>
      <w:r w:rsidRPr="00D51A9F">
        <w:rPr>
          <w:sz w:val="18"/>
          <w:lang w:val="en-GB"/>
        </w:rPr>
        <w:t>In a typical Library of Congress Subject Headings (LCSH) authority record (selected fields shown below), the Thema, as represented by the record number (sh 8507420 in MARC 21 field 010), is associated with the nomen Lamniformes (an F35 Nomen Use Statement). An instance of F52 Name Use Activity is recorded on page 51 of the book Fishes of the world by J.S. Nelson published in 1994 that confirms the use of this term for this thema.</w:t>
      </w:r>
    </w:p>
    <w:p w:rsidR="00FF47FE" w:rsidRPr="00D51A9F" w:rsidRDefault="00410546">
      <w:pPr>
        <w:rPr>
          <w:sz w:val="18"/>
          <w:lang w:val="en-GB"/>
        </w:rPr>
      </w:pPr>
      <w:r w:rsidRPr="00D51A9F">
        <w:rPr>
          <w:sz w:val="18"/>
          <w:lang w:val="en-GB"/>
        </w:rPr>
        <w:t>A broader term relationship is stated within LCSH (an instance of a F34 KOS) between this thema and two other thema, this is encoded in the MARC 21 550 fields (code value g in subfield w indicates broader term). This same authority record shows the use of MARC 21 field 053 to encode the assignment of the nomen QL638.94.L36 to this thema, this time within the Library of Congress Classification (LCC).</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sh 85074230 </w:t>
      </w:r>
    </w:p>
    <w:p w:rsidR="00FF47FE" w:rsidRPr="00D51A9F" w:rsidRDefault="00410546">
      <w:pPr>
        <w:rPr>
          <w:sz w:val="18"/>
          <w:lang w:val="en-GB"/>
        </w:rPr>
      </w:pPr>
      <w:r w:rsidRPr="00D51A9F">
        <w:rPr>
          <w:sz w:val="18"/>
          <w:lang w:val="en-GB"/>
        </w:rPr>
        <w:t>053</w:t>
      </w:r>
      <w:r w:rsidRPr="00D51A9F">
        <w:rPr>
          <w:sz w:val="18"/>
          <w:lang w:val="en-GB"/>
        </w:rPr>
        <w:tab/>
        <w:t>_0 |a QL638.94.L36 |c Zoology</w:t>
      </w:r>
    </w:p>
    <w:p w:rsidR="00FF47FE" w:rsidRPr="00D51A9F" w:rsidRDefault="00410546">
      <w:pPr>
        <w:rPr>
          <w:sz w:val="18"/>
          <w:lang w:val="en-GB"/>
        </w:rPr>
      </w:pPr>
      <w:r w:rsidRPr="00D51A9F">
        <w:rPr>
          <w:sz w:val="18"/>
          <w:lang w:val="en-GB"/>
        </w:rPr>
        <w:t>150</w:t>
      </w:r>
      <w:r w:rsidRPr="00D51A9F">
        <w:rPr>
          <w:sz w:val="18"/>
          <w:lang w:val="en-GB"/>
        </w:rPr>
        <w:tab/>
        <w:t>__ |a Lamniformes</w:t>
      </w:r>
    </w:p>
    <w:p w:rsidR="00FF47FE" w:rsidRPr="00D51A9F" w:rsidRDefault="00410546">
      <w:pPr>
        <w:rPr>
          <w:sz w:val="18"/>
          <w:lang w:val="en-GB"/>
        </w:rPr>
      </w:pPr>
      <w:r w:rsidRPr="00D51A9F">
        <w:rPr>
          <w:sz w:val="18"/>
          <w:lang w:val="en-GB"/>
        </w:rPr>
        <w:t>550</w:t>
      </w:r>
      <w:r w:rsidRPr="00D51A9F">
        <w:rPr>
          <w:sz w:val="18"/>
          <w:lang w:val="en-GB"/>
        </w:rPr>
        <w:tab/>
        <w:t>__ |w g |a Chondrichthyes</w:t>
      </w:r>
    </w:p>
    <w:p w:rsidR="00FF47FE" w:rsidRPr="00D51A9F" w:rsidRDefault="00410546">
      <w:pPr>
        <w:rPr>
          <w:sz w:val="18"/>
          <w:lang w:val="en-GB"/>
        </w:rPr>
      </w:pPr>
      <w:r w:rsidRPr="00D51A9F">
        <w:rPr>
          <w:sz w:val="18"/>
          <w:lang w:val="en-GB"/>
        </w:rPr>
        <w:t>550</w:t>
      </w:r>
      <w:r w:rsidRPr="00D51A9F">
        <w:rPr>
          <w:sz w:val="18"/>
          <w:lang w:val="en-GB"/>
        </w:rPr>
        <w:tab/>
        <w:t>__ |w g |a Sharks</w:t>
      </w:r>
    </w:p>
    <w:p w:rsidR="00FF47FE" w:rsidRPr="00D51A9F" w:rsidRDefault="00410546">
      <w:pPr>
        <w:rPr>
          <w:sz w:val="18"/>
          <w:lang w:val="en-GB"/>
        </w:rPr>
      </w:pPr>
      <w:r w:rsidRPr="00D51A9F">
        <w:rPr>
          <w:sz w:val="18"/>
          <w:lang w:val="en-GB"/>
        </w:rPr>
        <w:t>670</w:t>
      </w:r>
      <w:r w:rsidRPr="00D51A9F">
        <w:rPr>
          <w:sz w:val="18"/>
          <w:lang w:val="en-GB"/>
        </w:rPr>
        <w:tab/>
        <w:t>__ |a Nelson, J.S. Fishes of the world, 1994: |b p. 51 (Order Lamniformes (mackerel sharks). Seven families with 10 genera and 16 species)</w:t>
      </w:r>
    </w:p>
    <w:p w:rsidR="00FF47FE" w:rsidRPr="00D51A9F" w:rsidRDefault="00FF47FE">
      <w:pPr>
        <w:rPr>
          <w:sz w:val="18"/>
          <w:lang w:val="en-GB"/>
        </w:rPr>
      </w:pPr>
    </w:p>
    <w:p w:rsidR="00FF47FE" w:rsidRPr="00D51A9F" w:rsidRDefault="00410546">
      <w:pPr>
        <w:pStyle w:val="Heading3"/>
        <w:numPr>
          <w:ilvl w:val="0"/>
          <w:numId w:val="0"/>
        </w:numPr>
        <w:ind w:left="450"/>
      </w:pPr>
      <w:bookmarkStart w:id="1215" w:name="_Toc328473252"/>
      <w:bookmarkStart w:id="1216" w:name="_Toc431317675"/>
      <w:r w:rsidRPr="00D51A9F">
        <w:t>2.1 Graphic Overview of the Object-Oriented Definition of FRBR</w:t>
      </w:r>
      <w:bookmarkEnd w:id="1215"/>
      <w:bookmarkEnd w:id="1216"/>
    </w:p>
    <w:p w:rsidR="00FF47FE" w:rsidRPr="00D51A9F" w:rsidRDefault="00410546">
      <w:pPr>
        <w:ind w:firstLine="540"/>
        <w:jc w:val="both"/>
        <w:rPr>
          <w:lang w:val="en-GB"/>
        </w:rPr>
      </w:pPr>
      <w:r w:rsidRPr="00D51A9F">
        <w:rPr>
          <w:lang w:val="en-GB"/>
        </w:rPr>
        <w:t>This section has been separated in subsections following the figures. Also the Appendix 5 has been moved to 2.1.6 subsection of 2.1. In the first subsection, in the first paragraph  as well as in the second part of the n</w:t>
      </w:r>
      <w:r w:rsidRPr="00D51A9F">
        <w:rPr>
          <w:vertAlign w:val="superscript"/>
          <w:lang w:val="en-GB"/>
        </w:rPr>
        <w:t xml:space="preserve">th </w:t>
      </w:r>
      <w:r w:rsidRPr="00D51A9F">
        <w:rPr>
          <w:lang w:val="en-GB"/>
        </w:rPr>
        <w:t xml:space="preserve"> the following changes have been made:</w:t>
      </w:r>
    </w:p>
    <w:p w:rsidR="00FF47FE" w:rsidRPr="00D51A9F" w:rsidRDefault="00FF47FE">
      <w:pPr>
        <w:rPr>
          <w:lang w:val="en-GB"/>
        </w:rPr>
      </w:pPr>
    </w:p>
    <w:p w:rsidR="00FF47FE" w:rsidRPr="00D51A9F" w:rsidRDefault="00FF47FE">
      <w:pPr>
        <w:jc w:val="both"/>
        <w:rPr>
          <w:lang w:val="en-GB"/>
        </w:rPr>
      </w:pPr>
    </w:p>
    <w:p w:rsidR="00FF47FE" w:rsidRPr="00D51A9F" w:rsidRDefault="00410546">
      <w:pPr>
        <w:jc w:val="both"/>
        <w:rPr>
          <w:lang w:val="en-GB"/>
        </w:rPr>
      </w:pPr>
      <w:r w:rsidRPr="00D51A9F">
        <w:rPr>
          <w:lang w:val="en-GB"/>
        </w:rPr>
        <w:t>FROM :</w:t>
      </w:r>
    </w:p>
    <w:p w:rsidR="00FF47FE" w:rsidRPr="00D51A9F" w:rsidRDefault="00FF47FE">
      <w:pPr>
        <w:ind w:firstLine="540"/>
        <w:jc w:val="both"/>
        <w:rPr>
          <w:lang w:val="en-GB"/>
        </w:rPr>
      </w:pPr>
    </w:p>
    <w:p w:rsidR="00FF47FE" w:rsidRPr="00D51A9F" w:rsidRDefault="00410546">
      <w:pPr>
        <w:ind w:firstLine="36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5.3 below.</w:t>
      </w:r>
    </w:p>
    <w:p w:rsidR="00FF47FE" w:rsidRPr="00D51A9F" w:rsidRDefault="00410546">
      <w:pPr>
        <w:ind w:firstLine="360"/>
        <w:jc w:val="both"/>
        <w:rPr>
          <w:lang w:val="en-GB"/>
        </w:rPr>
      </w:pPr>
      <w:r w:rsidRPr="00D51A9F">
        <w:rPr>
          <w:lang w:val="en-GB"/>
        </w:rPr>
        <w:t>In detail:</w:t>
      </w:r>
    </w:p>
    <w:p w:rsidR="00FF47FE" w:rsidRPr="00D51A9F" w:rsidRDefault="00410546">
      <w:pPr>
        <w:ind w:firstLine="360"/>
        <w:jc w:val="both"/>
        <w:rPr>
          <w:lang w:val="en-GB"/>
        </w:rPr>
      </w:pPr>
      <w:r w:rsidRPr="00D51A9F">
        <w:rPr>
          <w:lang w:val="en-GB"/>
        </w:rPr>
        <w:t>…………………………………………………….</w:t>
      </w:r>
    </w:p>
    <w:p w:rsidR="00FF47FE" w:rsidRPr="00D51A9F" w:rsidRDefault="00410546">
      <w:pPr>
        <w:ind w:firstLine="36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w:t>
      </w:r>
    </w:p>
    <w:p w:rsidR="00FF47FE" w:rsidRPr="00D51A9F" w:rsidRDefault="00410546">
      <w:pPr>
        <w:numPr>
          <w:ilvl w:val="1"/>
          <w:numId w:val="26"/>
        </w:numPr>
        <w:jc w:val="both"/>
        <w:rPr>
          <w:lang w:val="en-GB"/>
        </w:rPr>
      </w:pPr>
      <w:r w:rsidRPr="00D51A9F">
        <w:rPr>
          <w:lang w:val="en-GB"/>
        </w:rPr>
        <w:t xml:space="preserve">The concept of re-using some already existing material or of using some event (either natural or involving human activity)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(unless a natural event is being used)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ind w:left="360"/>
        <w:jc w:val="both"/>
        <w:rPr>
          <w:lang w:val="en-GB"/>
        </w:rPr>
      </w:pPr>
      <w:r w:rsidRPr="00D51A9F">
        <w:rPr>
          <w:lang w:val="en-GB"/>
        </w:rPr>
        <w:t>……………………….</w:t>
      </w:r>
    </w:p>
    <w:p w:rsidR="00FF47FE" w:rsidRPr="00D51A9F" w:rsidRDefault="00410546">
      <w:pPr>
        <w:ind w:left="360"/>
        <w:jc w:val="both"/>
        <w:rPr>
          <w:lang w:val="en-GB"/>
        </w:rPr>
      </w:pPr>
      <w:r w:rsidRPr="00D51A9F">
        <w:rPr>
          <w:lang w:val="en-GB"/>
        </w:rPr>
        <w:t>Figure 10 lingers on the way FRBR</w:t>
      </w:r>
      <w:r w:rsidRPr="00D51A9F">
        <w:rPr>
          <w:vertAlign w:val="subscript"/>
          <w:lang w:val="en-GB"/>
        </w:rPr>
        <w:t>OO</w:t>
      </w:r>
      <w:r w:rsidRPr="00D51A9F">
        <w:rPr>
          <w:lang w:val="en-GB"/>
        </w:rPr>
        <w:t xml:space="preserve"> models live performing arts. In contrast to the other figures, it makes use of a concrete example. It demonstrate how successive intellectual processes incorporate Expressions from previous ones, add new elements of different natures, and thereby “add value” to the previous steps. In this sense, the performance adds movement and sound to a text, the recording adds points of view or ways of seeing. In a detailed example:</w:t>
      </w:r>
    </w:p>
    <w:p w:rsidR="00FF47FE" w:rsidRPr="00D51A9F" w:rsidRDefault="00410546">
      <w:pPr>
        <w:ind w:left="360"/>
        <w:jc w:val="both"/>
        <w:rPr>
          <w:lang w:val="en-GB"/>
        </w:rPr>
      </w:pPr>
      <w:r w:rsidRPr="00D51A9F">
        <w:rPr>
          <w:lang w:val="en-GB"/>
        </w:rPr>
        <w:t>………………………..</w:t>
      </w:r>
    </w:p>
    <w:p w:rsidR="00FF47FE" w:rsidRPr="00D51A9F" w:rsidRDefault="00410546">
      <w:pPr>
        <w:rPr>
          <w:sz w:val="18"/>
          <w:lang w:val="en-GB"/>
        </w:rPr>
      </w:pPr>
      <w:r w:rsidRPr="00D51A9F">
        <w:rPr>
          <w:sz w:val="18"/>
          <w:lang w:val="en-GB"/>
        </w:rPr>
        <w:t>TO:</w:t>
      </w:r>
    </w:p>
    <w:p w:rsidR="00FF47FE" w:rsidRPr="00D51A9F" w:rsidRDefault="00410546">
      <w:pPr>
        <w:pStyle w:val="Heading3"/>
        <w:numPr>
          <w:ilvl w:val="0"/>
          <w:numId w:val="0"/>
        </w:numPr>
        <w:ind w:left="450"/>
      </w:pPr>
      <w:bookmarkStart w:id="1217" w:name="_Toc431317676"/>
      <w:r w:rsidRPr="00D51A9F">
        <w:t>2.1.1. Static View of the Work and Expression Classes</w:t>
      </w:r>
      <w:bookmarkEnd w:id="121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410546">
      <w:pPr>
        <w:jc w:val="center"/>
        <w:rPr>
          <w:lang w:val="en-GB"/>
        </w:rPr>
      </w:pPr>
      <w:r w:rsidRPr="00D51A9F">
        <w:rPr>
          <w:lang w:val="en-GB"/>
        </w:rPr>
        <w:t>…………………………………………………………………………………………..</w:t>
      </w: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ind w:firstLine="54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pStyle w:val="Heading3"/>
        <w:numPr>
          <w:ilvl w:val="0"/>
          <w:numId w:val="0"/>
        </w:numPr>
        <w:ind w:left="450"/>
      </w:pPr>
      <w:bookmarkStart w:id="1218" w:name="_Toc431317677"/>
      <w:r w:rsidRPr="00D51A9F">
        <w:rPr>
          <w:sz w:val="18"/>
        </w:rPr>
        <w:t>…</w:t>
      </w:r>
      <w:bookmarkEnd w:id="1218"/>
      <w:r w:rsidRPr="00D51A9F">
        <w:t xml:space="preserve"> </w:t>
      </w:r>
    </w:p>
    <w:p w:rsidR="00FF47FE" w:rsidRPr="00D51A9F" w:rsidRDefault="00410546">
      <w:pPr>
        <w:pStyle w:val="Heading3"/>
        <w:numPr>
          <w:ilvl w:val="0"/>
          <w:numId w:val="0"/>
        </w:numPr>
        <w:ind w:left="450"/>
      </w:pPr>
      <w:bookmarkStart w:id="1219" w:name="_Toc431317678"/>
      <w:r w:rsidRPr="00D51A9F">
        <w:t>2.1.2 Dynamic View of the Work and Expression Classes</w:t>
      </w:r>
      <w:bookmarkEnd w:id="1219"/>
    </w:p>
    <w:p w:rsidR="00FF47FE" w:rsidRPr="00D51A9F" w:rsidRDefault="00FF47FE">
      <w:pPr>
        <w:rPr>
          <w:lang w:val="en-GB"/>
        </w:rPr>
      </w:pPr>
    </w:p>
    <w:p w:rsidR="00FF47FE" w:rsidRPr="00D51A9F" w:rsidRDefault="00410546">
      <w:pPr>
        <w:rPr>
          <w:lang w:val="en-GB"/>
        </w:rPr>
      </w:pPr>
      <w:r w:rsidRPr="00D51A9F">
        <w:rPr>
          <w:lang w:val="en-GB"/>
        </w:rPr>
        <w:t>….</w:t>
      </w:r>
    </w:p>
    <w:p w:rsidR="00FF47FE" w:rsidRPr="00D51A9F" w:rsidRDefault="00410546">
      <w:pPr>
        <w:pStyle w:val="Heading3"/>
        <w:numPr>
          <w:ilvl w:val="0"/>
          <w:numId w:val="0"/>
        </w:numPr>
        <w:ind w:left="450"/>
      </w:pPr>
      <w:bookmarkStart w:id="1220" w:name="_Toc431317679"/>
      <w:r w:rsidRPr="00D51A9F">
        <w:t>2.1.3 Dynamic View of the Manifestation and Item Classes</w:t>
      </w:r>
      <w:bookmarkEnd w:id="1220"/>
    </w:p>
    <w:p w:rsidR="00FF47FE" w:rsidRPr="00D51A9F" w:rsidRDefault="00FF47FE">
      <w:pPr>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540"/>
        <w:jc w:val="both"/>
        <w:rPr>
          <w:lang w:val="en-GB"/>
        </w:rPr>
      </w:pPr>
      <w:r w:rsidRPr="00D51A9F">
        <w:rPr>
          <w:lang w:val="en-GB"/>
        </w:rPr>
        <w:t>……………</w:t>
      </w:r>
    </w:p>
    <w:p w:rsidR="00FF47FE" w:rsidRPr="00D51A9F" w:rsidRDefault="00410546">
      <w:pPr>
        <w:pStyle w:val="Heading3"/>
        <w:numPr>
          <w:ilvl w:val="0"/>
          <w:numId w:val="0"/>
        </w:numPr>
        <w:ind w:left="450"/>
      </w:pPr>
      <w:bookmarkStart w:id="1221" w:name="_Toc431317680"/>
      <w:r w:rsidRPr="00D51A9F">
        <w:t>2.1.4 Static View of the Manifestation and Item Classes</w:t>
      </w:r>
      <w:bookmarkEnd w:id="1221"/>
    </w:p>
    <w:p w:rsidR="00FF47FE" w:rsidRPr="00D51A9F" w:rsidRDefault="00410546">
      <w:pPr>
        <w:ind w:firstLine="360"/>
        <w:jc w:val="both"/>
        <w:rPr>
          <w:lang w:val="en-GB"/>
        </w:rPr>
      </w:pPr>
      <w:r w:rsidRPr="00D51A9F">
        <w:rPr>
          <w:lang w:val="en-GB"/>
        </w:rPr>
        <w:t>Comments on Figure 9:</w:t>
      </w:r>
    </w:p>
    <w:p w:rsidR="00FF47FE" w:rsidRPr="00D51A9F" w:rsidRDefault="00410546">
      <w:pPr>
        <w:rPr>
          <w:sz w:val="18"/>
          <w:lang w:val="en-GB"/>
        </w:rPr>
      </w:pPr>
      <w:r w:rsidRPr="00D51A9F">
        <w:rPr>
          <w:sz w:val="18"/>
          <w:lang w:val="en-GB"/>
        </w:rPr>
        <w:t>……………………</w:t>
      </w:r>
    </w:p>
    <w:p w:rsidR="00FF47FE" w:rsidRPr="00D51A9F" w:rsidRDefault="00410546">
      <w:pPr>
        <w:pStyle w:val="Heading3"/>
        <w:numPr>
          <w:ilvl w:val="0"/>
          <w:numId w:val="0"/>
        </w:numPr>
        <w:ind w:left="450"/>
      </w:pPr>
      <w:bookmarkStart w:id="1222" w:name="_Toc431317681"/>
      <w:r w:rsidRPr="00D51A9F">
        <w:t>2.1.5. Performing Arts as an Example for the Incorporation of Expressions in Expressions of Other Works</w:t>
      </w:r>
      <w:bookmarkEnd w:id="1222"/>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Figure 10 illustrates the way FRBR</w:t>
      </w:r>
      <w:r w:rsidRPr="00D51A9F">
        <w:rPr>
          <w:vertAlign w:val="subscript"/>
          <w:lang w:val="en-GB"/>
        </w:rPr>
        <w:t>OO</w:t>
      </w:r>
      <w:r w:rsidRPr="00D51A9F">
        <w:rPr>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410546">
      <w:pPr>
        <w:keepNext/>
        <w:rPr>
          <w:lang w:val="en-GB"/>
        </w:rPr>
      </w:pPr>
      <w:r w:rsidRPr="00D51A9F">
        <w:rPr>
          <w:lang w:val="en-GB" w:eastAsia="el-GR"/>
        </w:rPr>
        <w:t>………..</w:t>
      </w:r>
    </w:p>
    <w:p w:rsidR="00FF47FE" w:rsidRPr="00D51A9F" w:rsidRDefault="00410546">
      <w:pPr>
        <w:pStyle w:val="Caption"/>
        <w:jc w:val="center"/>
        <w:rPr>
          <w:lang w:val="en-GB"/>
        </w:rPr>
      </w:pPr>
      <w:bookmarkStart w:id="1223" w:name="_Toc357774802"/>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56597E">
        <w:rPr>
          <w:noProof/>
          <w:lang w:val="en-GB"/>
        </w:rPr>
        <w:t>13</w:t>
      </w:r>
      <w:bookmarkEnd w:id="1223"/>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Comments on Figure 10:</w:t>
      </w:r>
    </w:p>
    <w:p w:rsidR="00FF47FE" w:rsidRPr="00D51A9F" w:rsidRDefault="00410546">
      <w:pPr>
        <w:ind w:firstLine="360"/>
        <w:jc w:val="both"/>
        <w:rPr>
          <w:lang w:val="en-GB"/>
        </w:rPr>
      </w:pPr>
      <w:r w:rsidRPr="00D51A9F">
        <w:rPr>
          <w:lang w:val="en-GB"/>
        </w:rPr>
        <w:t xml:space="preserve">Shakespeare’s </w:t>
      </w:r>
      <w:r w:rsidRPr="00D51A9F">
        <w:rPr>
          <w:i/>
          <w:iCs/>
          <w:lang w:val="en-GB"/>
        </w:rPr>
        <w:t>Henry IV</w:t>
      </w:r>
      <w:r w:rsidRPr="00D51A9F">
        <w:rPr>
          <w:lang w:val="en-GB"/>
        </w:rPr>
        <w:t xml:space="preserve"> is a play in 2 parts: each part is a self-contained play in its own right, but form nevertheless parts of a larger overall F15 Complex Work.</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1224" w:name="_Toc431317682"/>
      <w:r w:rsidRPr="00D51A9F">
        <w:t>2.1.6. Creation and Assignment of Controlled Access Points</w:t>
      </w:r>
      <w:bookmarkEnd w:id="1224"/>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87F54">
        <w:rPr>
          <w:noProof/>
          <w:shd w:val="clear" w:color="auto" w:fill="FF00FF"/>
          <w:lang w:val="en-GB" w:eastAsia="en-GB"/>
        </w:rPr>
        <w:drawing>
          <wp:inline distT="0" distB="0" distL="0" distR="0" wp14:anchorId="5F5E9949" wp14:editId="4B2B6CC5">
            <wp:extent cx="4540250" cy="3418840"/>
            <wp:effectExtent l="0" t="0" r="0" b="0"/>
            <wp:docPr id="14" name="Image 14"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Sans ti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1225" w:name="_Toc357774803"/>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56597E">
        <w:rPr>
          <w:noProof/>
          <w:lang w:val="en-GB"/>
        </w:rPr>
        <w:t>14</w:t>
      </w:r>
      <w:bookmarkEnd w:id="1225"/>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lang w:val="en-GB"/>
        </w:rPr>
        <w:t xml:space="preserve"> </w:t>
      </w:r>
      <w:r w:rsidRPr="00D51A9F">
        <w:rPr>
          <w:lang w:val="en-GB"/>
        </w:rPr>
        <w:t>very fact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lang w:val="en-GB"/>
        </w:rPr>
        <w:t xml:space="preserve"> </w:t>
      </w:r>
      <w:r w:rsidRPr="00D51A9F">
        <w:rPr>
          <w:lang w:val="en-GB"/>
        </w:rPr>
        <w:t>can only be</w:t>
      </w:r>
      <w:r w:rsidRPr="00D51A9F">
        <w:rPr>
          <w:b/>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3D24D7">
      <w:pPr>
        <w:pStyle w:val="Caption1"/>
        <w:keepNext/>
        <w:jc w:val="center"/>
        <w:rPr>
          <w:lang w:val="en-GB"/>
        </w:rPr>
      </w:pPr>
      <w:r w:rsidRPr="00F87F54">
        <w:rPr>
          <w:noProof/>
          <w:lang w:val="en-GB" w:eastAsia="en-GB"/>
        </w:rPr>
        <w:drawing>
          <wp:inline distT="0" distB="0" distL="0" distR="0" wp14:anchorId="356C8FF9" wp14:editId="20DC1654">
            <wp:extent cx="5764530" cy="4182110"/>
            <wp:effectExtent l="0" t="0" r="7620" b="8890"/>
            <wp:docPr id="15" name="Image 15" descr="Description : HowToIdentify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HowToIdentifyWor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4530" cy="4182110"/>
                    </a:xfrm>
                    <a:prstGeom prst="rect">
                      <a:avLst/>
                    </a:prstGeom>
                    <a:noFill/>
                    <a:ln>
                      <a:noFill/>
                    </a:ln>
                  </pic:spPr>
                </pic:pic>
              </a:graphicData>
            </a:graphic>
          </wp:inline>
        </w:drawing>
      </w:r>
    </w:p>
    <w:p w:rsidR="00FF47FE" w:rsidRPr="00D51A9F" w:rsidRDefault="00410546">
      <w:pPr>
        <w:jc w:val="both"/>
        <w:rPr>
          <w:lang w:val="en-GB"/>
        </w:rPr>
      </w:pPr>
      <w:bookmarkStart w:id="1226" w:name="_Toc357774804"/>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56597E">
        <w:rPr>
          <w:noProof/>
          <w:lang w:val="en-GB"/>
        </w:rPr>
        <w:t>15</w:t>
      </w:r>
      <w:bookmarkEnd w:id="1226"/>
      <w:r w:rsidRPr="00D51A9F">
        <w:rPr>
          <w:lang w:val="en-GB"/>
        </w:rPr>
        <w:fldChar w:fldCharType="end"/>
      </w:r>
    </w:p>
    <w:p w:rsidR="00FF47FE" w:rsidRPr="00D51A9F" w:rsidRDefault="00FF47FE">
      <w:pPr>
        <w:jc w:val="both"/>
        <w:rPr>
          <w:lang w:val="en-GB"/>
        </w:rPr>
      </w:pPr>
    </w:p>
    <w:p w:rsidR="00FF47FE" w:rsidRPr="00D51A9F" w:rsidRDefault="00410546">
      <w:pPr>
        <w:pStyle w:val="Heading3"/>
        <w:numPr>
          <w:ilvl w:val="0"/>
          <w:numId w:val="0"/>
        </w:numPr>
        <w:ind w:left="450"/>
      </w:pPr>
      <w:bookmarkStart w:id="1227" w:name="_Toc431317683"/>
      <w:r w:rsidRPr="00D51A9F">
        <w:t xml:space="preserve">2.4. </w:t>
      </w:r>
      <w:bookmarkStart w:id="1228" w:name="_Toc328473255"/>
      <w:r w:rsidRPr="00D51A9F">
        <w:t xml:space="preserve">Presentation </w:t>
      </w:r>
      <w:bookmarkEnd w:id="1228"/>
      <w:r w:rsidRPr="00D51A9F">
        <w:t>Conventions</w:t>
      </w:r>
      <w:bookmarkEnd w:id="1227"/>
    </w:p>
    <w:p w:rsidR="00FF47FE" w:rsidRPr="00D51A9F" w:rsidRDefault="00410546">
      <w:pPr>
        <w:rPr>
          <w:lang w:val="en-GB"/>
        </w:rPr>
      </w:pPr>
      <w:r w:rsidRPr="00D51A9F">
        <w:rPr>
          <w:lang w:val="en-GB"/>
        </w:rPr>
        <w:t>Between the first and the second paragraph a paragraph is inserted. The following text is changed</w:t>
      </w: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i/>
          <w:lang w:val="en-GB"/>
        </w:rPr>
      </w:pPr>
      <w:r w:rsidRPr="00D51A9F">
        <w:rPr>
          <w:lang w:val="en-GB"/>
        </w:rPr>
        <w:t>……….</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w:t>
      </w:r>
    </w:p>
    <w:p w:rsidR="00FF47FE" w:rsidRPr="00D51A9F" w:rsidRDefault="00FF47FE">
      <w:pPr>
        <w:jc w:val="both"/>
        <w:rPr>
          <w:lang w:val="en-GB"/>
        </w:rPr>
      </w:pPr>
    </w:p>
    <w:p w:rsidR="00FF47FE" w:rsidRPr="00D51A9F" w:rsidRDefault="00FF47FE">
      <w:pPr>
        <w:jc w:val="both"/>
        <w:rPr>
          <w:lang w:val="en-GB"/>
        </w:rPr>
      </w:pPr>
    </w:p>
    <w:p w:rsidR="00FF47FE" w:rsidRPr="00D51A9F" w:rsidRDefault="00410546">
      <w:pPr>
        <w:pStyle w:val="Heading3"/>
        <w:numPr>
          <w:ilvl w:val="0"/>
          <w:numId w:val="0"/>
        </w:numPr>
        <w:ind w:left="450"/>
      </w:pPr>
      <w:bookmarkStart w:id="1229" w:name="_Toc431317684"/>
      <w:r w:rsidRPr="00D51A9F">
        <w:t>Proofreading</w:t>
      </w:r>
      <w:bookmarkEnd w:id="1229"/>
    </w:p>
    <w:p w:rsidR="00FF47FE" w:rsidRPr="00D51A9F" w:rsidRDefault="00410546">
      <w:pPr>
        <w:rPr>
          <w:sz w:val="18"/>
          <w:lang w:val="en-GB"/>
        </w:rPr>
      </w:pPr>
      <w:r w:rsidRPr="00D51A9F">
        <w:rPr>
          <w:sz w:val="18"/>
          <w:u w:val="single"/>
          <w:lang w:val="en-GB"/>
        </w:rPr>
        <w:t>First page</w:t>
      </w:r>
      <w:r w:rsidRPr="00D51A9F">
        <w:rPr>
          <w:sz w:val="18"/>
          <w:lang w:val="en-GB"/>
        </w:rPr>
        <w:t>: Pat Riva is added to the editors list. Also the contributors list was re arranged.</w:t>
      </w:r>
    </w:p>
    <w:p w:rsidR="00FF47FE" w:rsidRPr="00D51A9F" w:rsidRDefault="00410546">
      <w:pPr>
        <w:rPr>
          <w:lang w:val="en-GB"/>
        </w:rPr>
      </w:pPr>
      <w:r w:rsidRPr="00D51A9F">
        <w:rPr>
          <w:sz w:val="18"/>
          <w:u w:val="single"/>
          <w:lang w:val="en-GB"/>
        </w:rPr>
        <w:t>Page 11:</w:t>
      </w:r>
      <w:r w:rsidRPr="00D51A9F">
        <w:rPr>
          <w:sz w:val="18"/>
          <w:lang w:val="en-GB"/>
        </w:rPr>
        <w:t xml:space="preserve"> minor grammatical changes are made to the section </w:t>
      </w:r>
      <w:bookmarkStart w:id="1230" w:name="_Toc328473239"/>
      <w:r w:rsidRPr="00D51A9F">
        <w:rPr>
          <w:b/>
          <w:i/>
          <w:lang w:val="en-GB"/>
        </w:rPr>
        <w:t>1.1.4 An opportunity for mutual enrichment for FRBR and CIDOC CRM</w:t>
      </w:r>
      <w:bookmarkEnd w:id="1230"/>
    </w:p>
    <w:p w:rsidR="00FF47FE" w:rsidRPr="00D51A9F" w:rsidRDefault="00410546">
      <w:pPr>
        <w:ind w:left="720"/>
        <w:jc w:val="both"/>
        <w:rPr>
          <w:lang w:val="en-GB"/>
        </w:rPr>
      </w:pPr>
      <w:r w:rsidRPr="00D51A9F">
        <w:rPr>
          <w:lang w:val="en-GB"/>
        </w:rPr>
        <w:t xml:space="preserve">FROM: </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were addressed in FRBR</w:t>
      </w:r>
      <w:r w:rsidRPr="00D51A9F">
        <w:rPr>
          <w:vertAlign w:val="subscript"/>
          <w:lang w:val="en-GB"/>
        </w:rPr>
        <w:t>OO</w:t>
      </w:r>
      <w:r w:rsidRPr="00D51A9F">
        <w:rPr>
          <w:lang w:val="en-GB"/>
        </w:rPr>
        <w:t xml:space="preserve"> resulted in some cases in making changes in the CIDOC CRM model. These changes are so significant that an anticipated revision of the ISO standard 21127 was required.</w:t>
      </w:r>
    </w:p>
    <w:p w:rsidR="00FF47FE" w:rsidRPr="00D51A9F" w:rsidRDefault="00FF47FE">
      <w:pPr>
        <w:ind w:left="720" w:firstLine="540"/>
        <w:jc w:val="both"/>
        <w:rPr>
          <w:lang w:val="en-GB"/>
        </w:rPr>
      </w:pPr>
    </w:p>
    <w:p w:rsidR="00FF47FE" w:rsidRPr="00D51A9F" w:rsidRDefault="00410546">
      <w:pPr>
        <w:ind w:left="720"/>
        <w:jc w:val="both"/>
        <w:rPr>
          <w:lang w:val="en-GB"/>
        </w:rPr>
      </w:pPr>
      <w:r w:rsidRPr="00D51A9F">
        <w:rPr>
          <w:lang w:val="en-GB"/>
        </w:rPr>
        <w:t>TO:</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FF47FE">
      <w:pPr>
        <w:rPr>
          <w:sz w:val="18"/>
          <w:u w:val="single"/>
          <w:lang w:val="en-GB"/>
        </w:rPr>
      </w:pPr>
    </w:p>
    <w:p w:rsidR="00FF47FE" w:rsidRPr="00D51A9F" w:rsidRDefault="00410546">
      <w:pPr>
        <w:rPr>
          <w:sz w:val="18"/>
          <w:lang w:val="en-GB"/>
        </w:rPr>
      </w:pPr>
      <w:r w:rsidRPr="00D51A9F">
        <w:rPr>
          <w:sz w:val="18"/>
          <w:u w:val="single"/>
          <w:lang w:val="en-GB"/>
        </w:rPr>
        <w:t>Page 12:</w:t>
      </w:r>
      <w:r w:rsidRPr="00D51A9F">
        <w:rPr>
          <w:sz w:val="18"/>
          <w:lang w:val="en-GB"/>
        </w:rPr>
        <w:t xml:space="preserve"> editorial updates are made to </w:t>
      </w:r>
      <w:r w:rsidRPr="00D51A9F">
        <w:rPr>
          <w:b/>
          <w:i/>
          <w:sz w:val="18"/>
          <w:lang w:val="en-GB"/>
        </w:rPr>
        <w:t>1.1.6</w:t>
      </w:r>
      <w:bookmarkStart w:id="1231" w:name="_Toc328473241"/>
      <w:r w:rsidRPr="00D51A9F">
        <w:rPr>
          <w:b/>
          <w:i/>
          <w:sz w:val="18"/>
          <w:lang w:val="en-GB"/>
        </w:rPr>
        <w:t xml:space="preserve"> </w:t>
      </w:r>
      <w:r w:rsidRPr="00D51A9F">
        <w:rPr>
          <w:b/>
          <w:i/>
          <w:lang w:val="en-GB"/>
        </w:rPr>
        <w:t>Sources</w:t>
      </w:r>
      <w:bookmarkEnd w:id="1231"/>
    </w:p>
    <w:p w:rsidR="00FF47FE" w:rsidRPr="00D51A9F" w:rsidRDefault="00FF47FE">
      <w:pPr>
        <w:jc w:val="both"/>
        <w:rPr>
          <w:lang w:val="en-GB"/>
        </w:rPr>
      </w:pPr>
    </w:p>
    <w:p w:rsidR="00FF47FE" w:rsidRPr="00D51A9F" w:rsidRDefault="00410546">
      <w:pPr>
        <w:ind w:left="540"/>
        <w:jc w:val="both"/>
        <w:rPr>
          <w:lang w:val="en-GB"/>
        </w:rPr>
      </w:pPr>
      <w:r w:rsidRPr="00D51A9F">
        <w:rPr>
          <w:lang w:val="en-GB"/>
        </w:rPr>
        <w:t>FROM</w:t>
      </w:r>
    </w:p>
    <w:p w:rsidR="00FF47FE" w:rsidRPr="00D51A9F" w:rsidRDefault="00FF47FE">
      <w:pPr>
        <w:ind w:left="540"/>
        <w:jc w:val="both"/>
        <w:rPr>
          <w:lang w:val="en-GB"/>
        </w:rPr>
      </w:pP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[printed text]. Munich, Germany: K. G. Saur, 1998. Also available online from World Wide Web:</w:t>
      </w:r>
      <w:r w:rsidRPr="00D51A9F">
        <w:rPr>
          <w:sz w:val="18"/>
          <w:lang w:val="en-GB"/>
        </w:rPr>
        <w:t xml:space="preserve"> &lt;</w:t>
      </w:r>
      <w:hyperlink r:id="rId66"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ICOM/CIDOC Documentation Standards Group; &amp; CIDOC CRM Special Interest Group. </w:t>
      </w:r>
      <w:r w:rsidRPr="00D51A9F">
        <w:rPr>
          <w:i/>
          <w:lang w:val="en-GB"/>
        </w:rPr>
        <w:t>Definition of the CIDOC Conceptual Reference Model:</w:t>
      </w:r>
      <w:r w:rsidRPr="00D51A9F">
        <w:rPr>
          <w:lang w:val="en-GB"/>
        </w:rPr>
        <w:t xml:space="preserve"> version 5.0.4, November 2011 [electronic resource]. [Heraklion, Greece]: [ICS-FORTH], 2011. Available online at: &lt;</w:t>
      </w:r>
      <w:hyperlink r:id="rId67" w:history="1">
        <w:r w:rsidRPr="00D51A9F">
          <w:rPr>
            <w:rStyle w:val="Hyperlink"/>
            <w:lang w:val="en-GB"/>
          </w:rPr>
          <w:t>http://www.cidoc-crm.org/docs/cidoc_crm_version_5.0.4.pdf</w:t>
        </w:r>
      </w:hyperlink>
      <w:r w:rsidRPr="00D51A9F">
        <w:rPr>
          <w:lang w:val="en-GB"/>
        </w:rPr>
        <w:t>&gt;, or: &lt;</w:t>
      </w:r>
      <w:hyperlink r:id="rId68" w:history="1">
        <w:r w:rsidRPr="00D51A9F">
          <w:rPr>
            <w:rStyle w:val="Hyperlink"/>
            <w:lang w:val="en-GB"/>
          </w:rPr>
          <w:t>http://www.cidoc-crm.org/docs/cidoc_crm_version_5.0.4.doc</w:t>
        </w:r>
      </w:hyperlink>
      <w:r w:rsidRPr="00D51A9F">
        <w:rPr>
          <w:lang w:val="en-GB"/>
        </w:rPr>
        <w:t>&gt;.</w:t>
      </w:r>
    </w:p>
    <w:p w:rsidR="00FF47FE" w:rsidRPr="00D51A9F" w:rsidRDefault="00410546">
      <w:pPr>
        <w:ind w:left="540" w:firstLine="540"/>
        <w:jc w:val="both"/>
        <w:rPr>
          <w:lang w:val="en-GB"/>
        </w:rPr>
      </w:pPr>
      <w:r w:rsidRPr="00D51A9F">
        <w:rPr>
          <w:lang w:val="en-GB"/>
        </w:rPr>
        <w:t>The FRBR model was complemented over years with two additional models: FRAD (“Functional Requirements for Authority Data”), and FRSAR (“Functional Requirements for Subject Authority Data”). The documents that contain a definition for those two models were also used during the process of elaborating the definition of the FRBR</w:t>
      </w:r>
      <w:r w:rsidRPr="00D51A9F">
        <w:rPr>
          <w:vertAlign w:val="subscript"/>
          <w:lang w:val="en-GB"/>
        </w:rPr>
        <w:t>OO</w:t>
      </w:r>
      <w:r w:rsidRPr="00D51A9F">
        <w:rPr>
          <w:lang w:val="en-GB"/>
        </w:rPr>
        <w:t xml:space="preserve"> model:</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and Numbering of Authority Records (FRANAR). </w:t>
      </w:r>
      <w:r w:rsidRPr="00D51A9F">
        <w:rPr>
          <w:i/>
          <w:iCs/>
          <w:lang w:val="en-GB"/>
        </w:rPr>
        <w:t>Functional requirements for authority data: a conceptual model</w:t>
      </w:r>
      <w:r w:rsidRPr="00D51A9F">
        <w:rPr>
          <w:lang w:val="en-GB"/>
        </w:rPr>
        <w:t>. Munich, Germany: K. G. Saur, 2009.</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for Subject Authority Records (FRSAR). </w:t>
      </w:r>
      <w:r w:rsidRPr="00D51A9F">
        <w:rPr>
          <w:i/>
          <w:iCs/>
          <w:lang w:val="en-GB"/>
        </w:rPr>
        <w:t>Functional requirements for subject authority data (FRSAD): a conceptual model</w:t>
      </w:r>
      <w:r w:rsidRPr="00D51A9F">
        <w:rPr>
          <w:lang w:val="en-GB"/>
        </w:rPr>
        <w:t>. Berlin: De Gruyter Saur, 2011. Also available online: &lt;</w:t>
      </w:r>
      <w:hyperlink r:id="rId69" w:history="1">
        <w:r w:rsidRPr="00D51A9F">
          <w:rPr>
            <w:rStyle w:val="Hyperlink"/>
            <w:lang w:val="en-GB"/>
          </w:rPr>
          <w:t>http://www.ifla.org/files/classification-and-indexing/functional-requirements-for-subject-authority-data/frsad-final-report.pdf</w:t>
        </w:r>
      </w:hyperlink>
      <w:r w:rsidRPr="00D51A9F">
        <w:rPr>
          <w:lang w:val="en-GB"/>
        </w:rPr>
        <w:t>&gt;.</w:t>
      </w:r>
    </w:p>
    <w:p w:rsidR="00FF47FE" w:rsidRPr="00D51A9F" w:rsidRDefault="00410546">
      <w:pPr>
        <w:ind w:left="540"/>
        <w:rPr>
          <w:sz w:val="18"/>
          <w:lang w:val="en-GB"/>
        </w:rPr>
      </w:pPr>
      <w:r w:rsidRPr="00D51A9F">
        <w:rPr>
          <w:sz w:val="18"/>
          <w:lang w:val="en-GB"/>
        </w:rPr>
        <w:t>TO:</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70"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ICOM/CIDOC Documentation Standards Group; CIDOC CRM Special Interest Group. Definition of the CIDOC Conceptual Reference Model: version 5.1, May 2012. [Heraklion, Greece]: [ICS-FORTH], 2012. Available online at: &lt;</w:t>
      </w:r>
      <w:hyperlink r:id="rId71" w:history="1">
        <w:r w:rsidRPr="00D51A9F">
          <w:rPr>
            <w:rStyle w:val="Hyperlink"/>
            <w:lang w:val="en-GB"/>
          </w:rPr>
          <w:t>http://cidoc.ics.forth.gr/docs/cidoc_crm_version_5.1.doc</w:t>
        </w:r>
      </w:hyperlink>
      <w:r w:rsidRPr="00D51A9F">
        <w:rPr>
          <w:lang w:val="en-GB"/>
        </w:rPr>
        <w:t>&gt;, or: &lt;</w:t>
      </w:r>
      <w:hyperlink r:id="rId72" w:history="1">
        <w:r w:rsidRPr="00D51A9F">
          <w:rPr>
            <w:rStyle w:val="Hyperlink"/>
            <w:lang w:val="en-GB"/>
          </w:rPr>
          <w:t>http://www.cidoc-crm.org/docs/cidoc_crm_version_5.1.pdf</w:t>
        </w:r>
      </w:hyperlink>
      <w:r w:rsidRPr="00D51A9F">
        <w:rPr>
          <w:lang w:val="en-GB"/>
        </w:rPr>
        <w:t>&gt;.</w:t>
      </w:r>
    </w:p>
    <w:p w:rsidR="00FF47FE" w:rsidRPr="00D51A9F" w:rsidRDefault="00410546">
      <w:pPr>
        <w:ind w:left="540" w:firstLine="540"/>
        <w:jc w:val="both"/>
        <w:rPr>
          <w:lang w:val="en-GB"/>
        </w:rPr>
      </w:pPr>
      <w:r w:rsidRPr="00D51A9F">
        <w:rPr>
          <w:lang w:val="en-GB"/>
        </w:rPr>
        <w:t>In the preparation of version 2.0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and Numbering of Authority Records (FRANAR); Glenn E. Patton, ed., </w:t>
      </w:r>
      <w:r w:rsidRPr="00D51A9F">
        <w:rPr>
          <w:i/>
          <w:iCs/>
          <w:lang w:val="en-GB"/>
        </w:rPr>
        <w:t>Functional requirements for authority data: a conceptual model</w:t>
      </w:r>
      <w:r w:rsidRPr="00D51A9F">
        <w:rPr>
          <w:lang w:val="en-GB"/>
        </w:rPr>
        <w:t>. München: K.G. Saur, 2009.</w:t>
      </w:r>
      <w:hyperlink r:id="rId73" w:history="1"/>
    </w:p>
    <w:p w:rsidR="00FF47FE" w:rsidRPr="00D51A9F" w:rsidRDefault="00410546">
      <w:pPr>
        <w:spacing w:before="120" w:after="120"/>
        <w:ind w:left="167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74" w:history="1">
        <w:r w:rsidRPr="00D51A9F">
          <w:rPr>
            <w:rStyle w:val="Hyperlink"/>
            <w:lang w:val="en-GB"/>
          </w:rPr>
          <w:t>http://www.ifla.org/node/1297</w:t>
        </w:r>
      </w:hyperlink>
      <w:r w:rsidRPr="00D51A9F">
        <w:rPr>
          <w:lang w:val="en-GB"/>
        </w:rPr>
        <w:t>&gt;.</w:t>
      </w:r>
    </w:p>
    <w:p w:rsidR="00FF47FE" w:rsidRPr="00D51A9F" w:rsidRDefault="00410546">
      <w:pPr>
        <w:rPr>
          <w:sz w:val="18"/>
          <w:lang w:val="en-GB"/>
        </w:rPr>
      </w:pPr>
      <w:r w:rsidRPr="00D51A9F">
        <w:rPr>
          <w:sz w:val="18"/>
          <w:u w:val="single"/>
          <w:lang w:val="en-GB"/>
        </w:rPr>
        <w:t>Page 29:</w:t>
      </w:r>
      <w:r w:rsidRPr="00D51A9F">
        <w:rPr>
          <w:sz w:val="18"/>
          <w:lang w:val="en-GB"/>
        </w:rPr>
        <w:t xml:space="preserve"> Minor editorial changes are made.</w:t>
      </w:r>
    </w:p>
    <w:p w:rsidR="00FF47FE" w:rsidRPr="00D51A9F" w:rsidRDefault="00410546">
      <w:pPr>
        <w:rPr>
          <w:sz w:val="18"/>
          <w:lang w:val="en-GB"/>
        </w:rPr>
      </w:pPr>
      <w:r w:rsidRPr="00D51A9F">
        <w:rPr>
          <w:sz w:val="18"/>
          <w:u w:val="single"/>
          <w:lang w:val="en-GB"/>
        </w:rPr>
        <w:t>Page 31-40:</w:t>
      </w:r>
      <w:r w:rsidRPr="00D51A9F">
        <w:rPr>
          <w:sz w:val="18"/>
          <w:lang w:val="en-GB"/>
        </w:rPr>
        <w:t xml:space="preserve"> the listed tables are updated</w:t>
      </w:r>
    </w:p>
    <w:p w:rsidR="00FF47FE" w:rsidRPr="00D51A9F" w:rsidRDefault="00410546">
      <w:pPr>
        <w:rPr>
          <w:sz w:val="18"/>
          <w:lang w:val="en-GB"/>
        </w:rPr>
      </w:pPr>
      <w:r w:rsidRPr="00D51A9F">
        <w:rPr>
          <w:sz w:val="18"/>
          <w:u w:val="single"/>
          <w:lang w:val="en-GB"/>
        </w:rPr>
        <w:t>Page 41:</w:t>
      </w:r>
      <w:r w:rsidRPr="00D51A9F">
        <w:rPr>
          <w:sz w:val="18"/>
          <w:lang w:val="en-GB"/>
        </w:rPr>
        <w:t xml:space="preserve"> The following notation is added: </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pStyle w:val="Heading2"/>
        <w:numPr>
          <w:ilvl w:val="0"/>
          <w:numId w:val="0"/>
        </w:numPr>
        <w:ind w:firstLine="720"/>
        <w:rPr>
          <w:lang w:val="en-GB"/>
        </w:rPr>
      </w:pPr>
      <w:bookmarkStart w:id="1232" w:name="_Toc431317685"/>
      <w:r w:rsidRPr="00D51A9F">
        <w:rPr>
          <w:lang w:val="en-GB"/>
        </w:rPr>
        <w:t>6.5 Amendments to Version 2.0 (22nd FRBR – CIDOC CRM</w:t>
      </w:r>
      <w:r w:rsidR="002B6657">
        <w:rPr>
          <w:lang w:val="en-GB"/>
        </w:rPr>
        <w:t xml:space="preserve"> meeting</w:t>
      </w:r>
      <w:r w:rsidRPr="00D51A9F">
        <w:rPr>
          <w:lang w:val="en-GB"/>
        </w:rPr>
        <w:t>)</w:t>
      </w:r>
      <w:bookmarkEnd w:id="1232"/>
    </w:p>
    <w:p w:rsidR="00FF47FE" w:rsidRPr="00D51A9F" w:rsidRDefault="00FF47FE">
      <w:pPr>
        <w:rPr>
          <w:lang w:val="en-GB"/>
        </w:rPr>
      </w:pPr>
    </w:p>
    <w:p w:rsidR="00FF47FE" w:rsidRPr="00D51A9F" w:rsidRDefault="00410546">
      <w:pPr>
        <w:rPr>
          <w:lang w:val="en-GB"/>
        </w:rPr>
      </w:pPr>
      <w:r w:rsidRPr="00D51A9F">
        <w:rPr>
          <w:lang w:val="en-GB"/>
        </w:rPr>
        <w:t>In the introduction Pat Riva has been added to the international group.</w:t>
      </w:r>
    </w:p>
    <w:p w:rsidR="00FF47FE" w:rsidRPr="00D51A9F" w:rsidRDefault="00410546">
      <w:pPr>
        <w:rPr>
          <w:lang w:val="en-GB"/>
        </w:rPr>
      </w:pPr>
      <w:r w:rsidRPr="00D51A9F">
        <w:rPr>
          <w:lang w:val="en-GB"/>
        </w:rPr>
        <w:t>The International Working Group on FRBR/CIDOC CRM Harmonisation, chaired by Martin Doerr (ICS FORTH, Greece), Patrick Le Bœuf (BnF, France), and Pat Riva (BAnQ, Canada),</w:t>
      </w:r>
    </w:p>
    <w:p w:rsidR="00FF47FE" w:rsidRPr="00D51A9F" w:rsidRDefault="00410546">
      <w:pPr>
        <w:pStyle w:val="Heading2"/>
        <w:numPr>
          <w:ilvl w:val="0"/>
          <w:numId w:val="0"/>
        </w:numPr>
        <w:ind w:firstLine="720"/>
        <w:rPr>
          <w:lang w:val="en-GB"/>
        </w:rPr>
      </w:pPr>
      <w:bookmarkStart w:id="1233" w:name="_Toc431317686"/>
      <w:r w:rsidRPr="00D51A9F">
        <w:rPr>
          <w:lang w:val="en-GB"/>
        </w:rPr>
        <w:t>6.6 Amendments to Version 2.</w:t>
      </w:r>
      <w:r w:rsidR="0064312D">
        <w:rPr>
          <w:lang w:val="en-GB"/>
        </w:rPr>
        <w:t>0</w:t>
      </w:r>
      <w:r w:rsidR="0064312D" w:rsidRPr="00D51A9F">
        <w:rPr>
          <w:lang w:val="en-GB"/>
        </w:rPr>
        <w:t xml:space="preserve"> </w:t>
      </w:r>
      <w:r w:rsidRPr="00D51A9F">
        <w:rPr>
          <w:lang w:val="en-GB"/>
        </w:rPr>
        <w:t>(23rd FRBR – CIDOC CRM</w:t>
      </w:r>
      <w:r w:rsidR="002B6657">
        <w:rPr>
          <w:lang w:val="en-GB"/>
        </w:rPr>
        <w:t xml:space="preserve"> meeting</w:t>
      </w:r>
      <w:r w:rsidRPr="00D51A9F">
        <w:rPr>
          <w:lang w:val="en-GB"/>
        </w:rPr>
        <w:t>)</w:t>
      </w:r>
      <w:bookmarkEnd w:id="1233"/>
    </w:p>
    <w:p w:rsidR="00FF47FE" w:rsidRPr="00D51A9F" w:rsidRDefault="00FF47FE">
      <w:pPr>
        <w:rPr>
          <w:sz w:val="18"/>
          <w:lang w:val="en-GB"/>
        </w:rPr>
      </w:pPr>
    </w:p>
    <w:p w:rsidR="00FF47FE" w:rsidRPr="00D51A9F" w:rsidRDefault="00410546">
      <w:pPr>
        <w:rPr>
          <w:sz w:val="18"/>
          <w:lang w:val="en-GB"/>
        </w:rPr>
      </w:pPr>
      <w:r w:rsidRPr="00D51A9F">
        <w:rPr>
          <w:sz w:val="18"/>
          <w:lang w:val="en-GB"/>
        </w:rPr>
        <w:t>Modifications were made in the following portions of text:</w:t>
      </w:r>
    </w:p>
    <w:p w:rsidR="00FF47FE" w:rsidRPr="00D51A9F" w:rsidRDefault="00410546">
      <w:pPr>
        <w:rPr>
          <w:sz w:val="18"/>
          <w:lang w:val="en-GB"/>
        </w:rPr>
      </w:pPr>
      <w:r w:rsidRPr="00D51A9F">
        <w:rPr>
          <w:sz w:val="18"/>
          <w:lang w:val="en-GB"/>
        </w:rPr>
        <w:t>1.1.6. Sources: URLs were updated.</w:t>
      </w:r>
    </w:p>
    <w:p w:rsidR="00FF47FE" w:rsidRPr="00D51A9F" w:rsidRDefault="00410546">
      <w:pPr>
        <w:rPr>
          <w:sz w:val="18"/>
          <w:lang w:val="en-GB"/>
        </w:rPr>
      </w:pPr>
      <w:r w:rsidRPr="00D51A9F">
        <w:rPr>
          <w:sz w:val="18"/>
          <w:lang w:val="en-GB"/>
        </w:rPr>
        <w:t>1.2.1. Introduction of temporal entities…, footnote 7: URLs were checked, and updated where needed.</w:t>
      </w:r>
    </w:p>
    <w:p w:rsidR="00FF47FE" w:rsidRPr="00D51A9F" w:rsidRDefault="00410546">
      <w:pPr>
        <w:rPr>
          <w:sz w:val="18"/>
          <w:lang w:val="en-GB"/>
        </w:rPr>
      </w:pPr>
      <w:r w:rsidRPr="00D51A9F">
        <w:rPr>
          <w:sz w:val="18"/>
          <w:lang w:val="en-GB"/>
        </w:rPr>
        <w:t>1.2.2. Refinement of Group 1 entities: Paragraph devoted to F27 Work Conception rephrased.</w:t>
      </w:r>
    </w:p>
    <w:p w:rsidR="00FF47FE" w:rsidRPr="00D51A9F" w:rsidRDefault="00410546">
      <w:pPr>
        <w:rPr>
          <w:sz w:val="18"/>
          <w:lang w:val="en-GB"/>
        </w:rPr>
      </w:pPr>
      <w:r w:rsidRPr="00D51A9F">
        <w:rPr>
          <w:sz w:val="18"/>
          <w:lang w:val="en-GB"/>
        </w:rPr>
        <w:t xml:space="preserve">1.2.3. Analysis of creation and production processes: the notion of F53 Material Copy was introduced. </w:t>
      </w:r>
      <w:r w:rsidRPr="00D51A9F">
        <w:rPr>
          <w:b/>
          <w:sz w:val="18"/>
          <w:u w:val="double"/>
          <w:lang w:val="en-GB"/>
        </w:rPr>
        <w:t>Figure 5 is still to be updated</w:t>
      </w:r>
      <w:r w:rsidRPr="00D51A9F">
        <w:rPr>
          <w:sz w:val="18"/>
          <w:lang w:val="en-GB"/>
        </w:rPr>
        <w:t>.</w:t>
      </w:r>
    </w:p>
    <w:p w:rsidR="00FF47FE" w:rsidRPr="00D51A9F" w:rsidRDefault="00410546">
      <w:pPr>
        <w:rPr>
          <w:sz w:val="18"/>
          <w:lang w:val="en-GB"/>
        </w:rPr>
      </w:pPr>
      <w:r w:rsidRPr="00D51A9F">
        <w:rPr>
          <w:sz w:val="18"/>
          <w:lang w:val="en-GB"/>
        </w:rPr>
        <w:t>2.1.2. Dynamic view of the Work and Expression classes: text devoted to F27 work Conception rephrased.</w:t>
      </w:r>
    </w:p>
    <w:p w:rsidR="00FF47FE" w:rsidRPr="00D51A9F" w:rsidRDefault="00410546">
      <w:pPr>
        <w:rPr>
          <w:sz w:val="18"/>
          <w:lang w:val="en-GB"/>
        </w:rPr>
      </w:pPr>
      <w:r w:rsidRPr="00D51A9F">
        <w:rPr>
          <w:sz w:val="18"/>
          <w:lang w:val="en-GB"/>
        </w:rPr>
        <w:t>2.1.7. Photographs and animated images: this Section was introduced.</w:t>
      </w:r>
    </w:p>
    <w:p w:rsidR="00FF47FE" w:rsidRPr="00D51A9F" w:rsidRDefault="00410546">
      <w:pPr>
        <w:rPr>
          <w:sz w:val="18"/>
          <w:lang w:val="en-GB"/>
        </w:rPr>
      </w:pPr>
      <w:r w:rsidRPr="00D51A9F">
        <w:rPr>
          <w:sz w:val="18"/>
          <w:lang w:val="en-GB"/>
        </w:rPr>
        <w:t>2.3. Property quantifiers: quantification conventions were harmonized with CIDOC CRM.</w:t>
      </w:r>
    </w:p>
    <w:p w:rsidR="00FF47FE" w:rsidRPr="00D51A9F" w:rsidRDefault="00410546">
      <w:pPr>
        <w:rPr>
          <w:sz w:val="18"/>
          <w:lang w:val="en-GB"/>
        </w:rPr>
      </w:pPr>
      <w:r w:rsidRPr="00D51A9F">
        <w:rPr>
          <w:sz w:val="18"/>
          <w:lang w:val="en-GB"/>
        </w:rPr>
        <w:t>2.5.1., 2.5.2. FRBRoo class hierarchy: F53 and F54 were introduced (+ E25 Man-Made Feature, as superclass of F53).</w:t>
      </w:r>
    </w:p>
    <w:p w:rsidR="00FF47FE" w:rsidRPr="00D51A9F" w:rsidRDefault="00410546">
      <w:pPr>
        <w:rPr>
          <w:sz w:val="18"/>
          <w:lang w:val="en-GB"/>
        </w:rPr>
      </w:pPr>
      <w:r w:rsidRPr="00D51A9F">
        <w:rPr>
          <w:sz w:val="18"/>
          <w:lang w:val="en-GB"/>
        </w:rPr>
        <w:t>2.5.3., 2.5.4. FRBRoo property hierarchy: R65 was introduced.</w:t>
      </w:r>
    </w:p>
    <w:p w:rsidR="00FF47FE" w:rsidRPr="00D51A9F" w:rsidRDefault="00410546">
      <w:pPr>
        <w:rPr>
          <w:sz w:val="18"/>
          <w:lang w:val="en-GB"/>
        </w:rPr>
      </w:pPr>
      <w:r w:rsidRPr="00D51A9F">
        <w:rPr>
          <w:sz w:val="18"/>
          <w:lang w:val="en-GB"/>
        </w:rPr>
        <w:t>2.6.:</w:t>
      </w:r>
    </w:p>
    <w:p w:rsidR="00FF47FE" w:rsidRPr="00D51A9F" w:rsidRDefault="00410546">
      <w:pPr>
        <w:rPr>
          <w:sz w:val="18"/>
          <w:lang w:val="en-GB"/>
        </w:rPr>
      </w:pPr>
      <w:r w:rsidRPr="00D51A9F">
        <w:rPr>
          <w:sz w:val="18"/>
          <w:lang w:val="en-GB"/>
        </w:rPr>
        <w:t>F5 Item: “Subclass of” and “Properties” modified.</w:t>
      </w:r>
    </w:p>
    <w:p w:rsidR="00FF47FE" w:rsidRPr="00D51A9F" w:rsidRDefault="00410546">
      <w:pPr>
        <w:rPr>
          <w:sz w:val="18"/>
          <w:lang w:val="en-GB"/>
        </w:rPr>
      </w:pPr>
      <w:r w:rsidRPr="00D51A9F">
        <w:rPr>
          <w:sz w:val="18"/>
          <w:lang w:val="en-GB"/>
        </w:rPr>
        <w:t>F21 Recording Work: “Scope note” and “Examples” modified.</w:t>
      </w:r>
    </w:p>
    <w:p w:rsidR="00FF47FE" w:rsidRPr="00D51A9F" w:rsidRDefault="00410546">
      <w:pPr>
        <w:rPr>
          <w:sz w:val="18"/>
          <w:lang w:val="en-GB"/>
        </w:rPr>
      </w:pPr>
      <w:r w:rsidRPr="00D51A9F">
        <w:rPr>
          <w:sz w:val="18"/>
          <w:lang w:val="en-GB"/>
        </w:rPr>
        <w:t>F26 Recording: “Examples” modified.</w:t>
      </w:r>
    </w:p>
    <w:p w:rsidR="00FF47FE" w:rsidRPr="00D51A9F" w:rsidRDefault="00410546">
      <w:pPr>
        <w:rPr>
          <w:sz w:val="18"/>
          <w:lang w:val="en-GB"/>
        </w:rPr>
      </w:pPr>
      <w:r w:rsidRPr="00D51A9F">
        <w:rPr>
          <w:sz w:val="18"/>
          <w:lang w:val="en-GB"/>
        </w:rPr>
        <w:t>F27 Work Conception: “Scope note” and “Examples” modified.</w:t>
      </w:r>
    </w:p>
    <w:p w:rsidR="00FF47FE" w:rsidRPr="00D51A9F" w:rsidRDefault="00410546">
      <w:pPr>
        <w:rPr>
          <w:sz w:val="18"/>
          <w:lang w:val="en-GB"/>
        </w:rPr>
      </w:pPr>
      <w:r w:rsidRPr="00D51A9F">
        <w:rPr>
          <w:sz w:val="18"/>
          <w:lang w:val="en-GB"/>
        </w:rPr>
        <w:t>F28 Expression Creation: “Scope note” and “Examples” modified.</w:t>
      </w:r>
    </w:p>
    <w:p w:rsidR="00FF47FE" w:rsidRPr="00D51A9F" w:rsidRDefault="00410546">
      <w:pPr>
        <w:rPr>
          <w:sz w:val="18"/>
          <w:lang w:val="en-GB"/>
        </w:rPr>
      </w:pPr>
      <w:r w:rsidRPr="00D51A9F">
        <w:rPr>
          <w:sz w:val="18"/>
          <w:lang w:val="en-GB"/>
        </w:rPr>
        <w:t>F29 Recording Event: “Examples” modified, R65 property added.</w:t>
      </w:r>
    </w:p>
    <w:p w:rsidR="00FF47FE" w:rsidRPr="00D51A9F" w:rsidRDefault="00410546">
      <w:pPr>
        <w:rPr>
          <w:sz w:val="18"/>
          <w:lang w:val="en-GB"/>
        </w:rPr>
      </w:pPr>
      <w:r w:rsidRPr="00D51A9F">
        <w:rPr>
          <w:sz w:val="18"/>
          <w:lang w:val="en-GB"/>
        </w:rPr>
        <w:t>F32 Carrier Production Event: “Scope note” modified, range of R28 preoperty modified.</w:t>
      </w:r>
    </w:p>
    <w:p w:rsidR="00FF47FE" w:rsidRPr="00D51A9F" w:rsidRDefault="00410546">
      <w:pPr>
        <w:rPr>
          <w:sz w:val="18"/>
          <w:lang w:val="en-GB"/>
        </w:rPr>
      </w:pPr>
      <w:r w:rsidRPr="00D51A9F">
        <w:rPr>
          <w:sz w:val="18"/>
          <w:lang w:val="en-GB"/>
        </w:rPr>
        <w:t>F52 Name Use Activity: “Scope note” and “Examples” modified.</w:t>
      </w:r>
    </w:p>
    <w:p w:rsidR="00FF47FE" w:rsidRPr="00D51A9F" w:rsidRDefault="00410546">
      <w:pPr>
        <w:rPr>
          <w:sz w:val="18"/>
          <w:lang w:val="en-GB"/>
        </w:rPr>
      </w:pPr>
      <w:r w:rsidRPr="00D51A9F">
        <w:rPr>
          <w:sz w:val="18"/>
          <w:lang w:val="en-GB"/>
        </w:rPr>
        <w:t>F53 Material Copy introduced.</w:t>
      </w:r>
    </w:p>
    <w:p w:rsidR="00FF47FE" w:rsidRPr="00D51A9F" w:rsidRDefault="00410546">
      <w:pPr>
        <w:rPr>
          <w:sz w:val="18"/>
          <w:lang w:val="en-GB"/>
        </w:rPr>
      </w:pPr>
      <w:r w:rsidRPr="00D51A9F">
        <w:rPr>
          <w:sz w:val="18"/>
          <w:lang w:val="en-GB"/>
        </w:rPr>
        <w:t>F54 Utilized Information Carrier introduced.</w:t>
      </w:r>
    </w:p>
    <w:p w:rsidR="00FF47FE" w:rsidRPr="00D51A9F" w:rsidRDefault="00410546">
      <w:pPr>
        <w:rPr>
          <w:sz w:val="18"/>
          <w:lang w:val="en-GB"/>
        </w:rPr>
      </w:pPr>
      <w:r w:rsidRPr="00D51A9F">
        <w:rPr>
          <w:sz w:val="18"/>
          <w:lang w:val="en-GB"/>
        </w:rPr>
        <w:t>2.7.:</w:t>
      </w:r>
    </w:p>
    <w:p w:rsidR="00FF47FE" w:rsidRPr="00D51A9F" w:rsidRDefault="00410546">
      <w:pPr>
        <w:rPr>
          <w:sz w:val="18"/>
          <w:lang w:val="en-GB"/>
        </w:rPr>
      </w:pPr>
      <w:r w:rsidRPr="00D51A9F">
        <w:rPr>
          <w:sz w:val="18"/>
          <w:lang w:val="en-GB"/>
        </w:rPr>
        <w:t>Introduction: bullet 7 modified, bullet 12 introduced.</w:t>
      </w:r>
    </w:p>
    <w:p w:rsidR="00FF47FE" w:rsidRPr="00D51A9F" w:rsidRDefault="00410546">
      <w:pPr>
        <w:rPr>
          <w:sz w:val="18"/>
          <w:lang w:val="en-GB"/>
        </w:rPr>
      </w:pPr>
      <w:r w:rsidRPr="00D51A9F">
        <w:rPr>
          <w:sz w:val="18"/>
          <w:lang w:val="en-GB"/>
        </w:rPr>
        <w:t>All properties: quantification conventions harmonized with CIDOC CRM.</w:t>
      </w:r>
    </w:p>
    <w:p w:rsidR="00FF47FE" w:rsidRPr="00D51A9F" w:rsidRDefault="00410546">
      <w:pPr>
        <w:rPr>
          <w:sz w:val="18"/>
          <w:lang w:val="en-GB"/>
        </w:rPr>
      </w:pPr>
      <w:r w:rsidRPr="00D51A9F">
        <w:rPr>
          <w:sz w:val="18"/>
          <w:lang w:val="en-GB"/>
        </w:rPr>
        <w:t>R3: “Scope note” and “Examples” modified, R3.1 introduced.</w:t>
      </w:r>
    </w:p>
    <w:p w:rsidR="00FF47FE" w:rsidRPr="00D51A9F" w:rsidRDefault="00410546">
      <w:pPr>
        <w:rPr>
          <w:sz w:val="18"/>
          <w:lang w:val="en-GB"/>
        </w:rPr>
      </w:pPr>
      <w:r w:rsidRPr="00D51A9F">
        <w:rPr>
          <w:sz w:val="18"/>
          <w:lang w:val="en-GB"/>
        </w:rPr>
        <w:t>R6: “Domain” modified.</w:t>
      </w:r>
    </w:p>
    <w:p w:rsidR="00FF47FE" w:rsidRPr="00D51A9F" w:rsidRDefault="00410546">
      <w:pPr>
        <w:rPr>
          <w:sz w:val="18"/>
          <w:lang w:val="en-GB"/>
        </w:rPr>
      </w:pPr>
      <w:r w:rsidRPr="00D51A9F">
        <w:rPr>
          <w:sz w:val="18"/>
          <w:lang w:val="en-GB"/>
        </w:rPr>
        <w:t>R13: further “Examples” added.</w:t>
      </w:r>
    </w:p>
    <w:p w:rsidR="00FF47FE" w:rsidRPr="00D51A9F" w:rsidRDefault="00410546">
      <w:pPr>
        <w:rPr>
          <w:sz w:val="18"/>
          <w:lang w:val="en-GB"/>
        </w:rPr>
      </w:pPr>
      <w:r w:rsidRPr="00D51A9F">
        <w:rPr>
          <w:sz w:val="18"/>
          <w:lang w:val="en-GB"/>
        </w:rPr>
        <w:t>R14: “Range”, “Scope note” and “Examples”m odified.</w:t>
      </w:r>
    </w:p>
    <w:p w:rsidR="00FF47FE" w:rsidRPr="00D51A9F" w:rsidRDefault="00410546">
      <w:pPr>
        <w:rPr>
          <w:sz w:val="18"/>
          <w:lang w:val="en-GB"/>
        </w:rPr>
      </w:pPr>
      <w:r w:rsidRPr="00D51A9F">
        <w:rPr>
          <w:sz w:val="18"/>
          <w:lang w:val="en-GB"/>
        </w:rPr>
        <w:t>R16: “Scope note” and “Examples” modified.</w:t>
      </w:r>
    </w:p>
    <w:p w:rsidR="00FF47FE" w:rsidRPr="00D51A9F" w:rsidRDefault="00410546">
      <w:pPr>
        <w:rPr>
          <w:sz w:val="18"/>
          <w:lang w:val="en-GB"/>
        </w:rPr>
      </w:pPr>
      <w:r w:rsidRPr="00D51A9F">
        <w:rPr>
          <w:sz w:val="18"/>
          <w:lang w:val="en-GB"/>
        </w:rPr>
        <w:t>R21: further “Examples” added.</w:t>
      </w:r>
    </w:p>
    <w:p w:rsidR="00FF47FE" w:rsidRPr="00D51A9F" w:rsidRDefault="00410546">
      <w:pPr>
        <w:rPr>
          <w:sz w:val="18"/>
          <w:lang w:val="en-GB"/>
        </w:rPr>
      </w:pPr>
      <w:r w:rsidRPr="00D51A9F">
        <w:rPr>
          <w:sz w:val="18"/>
          <w:lang w:val="en-GB"/>
        </w:rPr>
        <w:t>R22: further “Examples” added.</w:t>
      </w:r>
    </w:p>
    <w:p w:rsidR="00FF47FE" w:rsidRPr="00D51A9F" w:rsidRDefault="00410546">
      <w:pPr>
        <w:rPr>
          <w:sz w:val="18"/>
          <w:lang w:val="en-GB"/>
        </w:rPr>
      </w:pPr>
      <w:r w:rsidRPr="00D51A9F">
        <w:rPr>
          <w:sz w:val="18"/>
          <w:lang w:val="en-GB"/>
        </w:rPr>
        <w:t>R28: “Range” and “Scope note” modified.</w:t>
      </w:r>
    </w:p>
    <w:p w:rsidR="00FF47FE" w:rsidRPr="00D51A9F" w:rsidRDefault="00410546">
      <w:pPr>
        <w:rPr>
          <w:sz w:val="18"/>
          <w:lang w:val="en-GB"/>
        </w:rPr>
      </w:pPr>
      <w:r w:rsidRPr="00D51A9F">
        <w:rPr>
          <w:sz w:val="18"/>
          <w:lang w:val="en-GB"/>
        </w:rPr>
        <w:t>R34: “Subproperty of” modified.</w:t>
      </w:r>
    </w:p>
    <w:p w:rsidR="00FF47FE" w:rsidRPr="00D51A9F" w:rsidRDefault="00410546">
      <w:pPr>
        <w:rPr>
          <w:sz w:val="18"/>
          <w:lang w:val="en-GB"/>
        </w:rPr>
      </w:pPr>
      <w:r w:rsidRPr="00D51A9F">
        <w:rPr>
          <w:sz w:val="18"/>
          <w:lang w:val="en-GB"/>
        </w:rPr>
        <w:t>R56: “Examples” modified.</w:t>
      </w:r>
    </w:p>
    <w:p w:rsidR="00FF47FE" w:rsidRPr="00D51A9F" w:rsidRDefault="00410546">
      <w:pPr>
        <w:rPr>
          <w:sz w:val="18"/>
          <w:lang w:val="en-GB"/>
        </w:rPr>
      </w:pPr>
      <w:r w:rsidRPr="00D51A9F">
        <w:rPr>
          <w:sz w:val="18"/>
          <w:lang w:val="en-GB"/>
        </w:rPr>
        <w:t xml:space="preserve">R57: “Examples” </w:t>
      </w:r>
      <w:r w:rsidRPr="00D51A9F">
        <w:rPr>
          <w:b/>
          <w:sz w:val="18"/>
          <w:u w:val="double"/>
          <w:lang w:val="en-GB"/>
        </w:rPr>
        <w:t>is still to be modified</w:t>
      </w:r>
      <w:r w:rsidRPr="00D51A9F">
        <w:rPr>
          <w:sz w:val="18"/>
          <w:lang w:val="en-GB"/>
        </w:rPr>
        <w:t>.</w:t>
      </w:r>
    </w:p>
    <w:p w:rsidR="00FF47FE" w:rsidRPr="00D51A9F" w:rsidRDefault="00410546">
      <w:pPr>
        <w:rPr>
          <w:sz w:val="18"/>
          <w:lang w:val="en-GB"/>
        </w:rPr>
      </w:pPr>
      <w:r w:rsidRPr="00D51A9F">
        <w:rPr>
          <w:sz w:val="18"/>
          <w:lang w:val="en-GB"/>
        </w:rPr>
        <w:t>R59: “Subproperty of” modified.</w:t>
      </w:r>
    </w:p>
    <w:p w:rsidR="00FF47FE" w:rsidRPr="00D51A9F" w:rsidRDefault="00410546">
      <w:pPr>
        <w:rPr>
          <w:sz w:val="18"/>
          <w:lang w:val="en-GB"/>
        </w:rPr>
      </w:pPr>
      <w:r w:rsidRPr="00D51A9F">
        <w:rPr>
          <w:sz w:val="18"/>
          <w:lang w:val="en-GB"/>
        </w:rPr>
        <w:t xml:space="preserve">R60: “Subproperty of” </w:t>
      </w:r>
      <w:r w:rsidRPr="00D51A9F">
        <w:rPr>
          <w:b/>
          <w:sz w:val="18"/>
          <w:u w:val="double"/>
          <w:lang w:val="en-GB"/>
        </w:rPr>
        <w:t>still needs “theoretical investigation”</w:t>
      </w:r>
      <w:r w:rsidRPr="00D51A9F">
        <w:rPr>
          <w:sz w:val="18"/>
          <w:lang w:val="en-GB"/>
        </w:rPr>
        <w:t>.</w:t>
      </w:r>
    </w:p>
    <w:p w:rsidR="00FF47FE" w:rsidRPr="00D51A9F" w:rsidRDefault="00410546">
      <w:pPr>
        <w:rPr>
          <w:sz w:val="18"/>
          <w:lang w:val="en-GB"/>
        </w:rPr>
      </w:pPr>
      <w:r w:rsidRPr="00D51A9F">
        <w:rPr>
          <w:sz w:val="18"/>
          <w:lang w:val="en-GB"/>
        </w:rPr>
        <w:t xml:space="preserve">R61: “Subproperty of” </w:t>
      </w:r>
      <w:r w:rsidRPr="00D51A9F">
        <w:rPr>
          <w:b/>
          <w:sz w:val="18"/>
          <w:u w:val="double"/>
          <w:lang w:val="en-GB"/>
        </w:rPr>
        <w:t>still to be drafted</w:t>
      </w:r>
      <w:r w:rsidRPr="00D51A9F">
        <w:rPr>
          <w:sz w:val="18"/>
          <w:lang w:val="en-GB"/>
        </w:rPr>
        <w:t>.</w:t>
      </w:r>
    </w:p>
    <w:p w:rsidR="00FF47FE" w:rsidRPr="00D51A9F" w:rsidRDefault="00410546">
      <w:pPr>
        <w:rPr>
          <w:sz w:val="18"/>
          <w:lang w:val="en-GB"/>
        </w:rPr>
      </w:pPr>
      <w:r w:rsidRPr="00D51A9F">
        <w:rPr>
          <w:sz w:val="18"/>
          <w:lang w:val="en-GB"/>
        </w:rPr>
        <w:t xml:space="preserve">R62: “Subproperty of” modified </w:t>
      </w:r>
      <w:r w:rsidRPr="00D51A9F">
        <w:rPr>
          <w:b/>
          <w:sz w:val="18"/>
          <w:u w:val="double"/>
          <w:lang w:val="en-GB"/>
        </w:rPr>
        <w:t>(proposal to be checked)</w:t>
      </w:r>
      <w:r w:rsidRPr="00D51A9F">
        <w:rPr>
          <w:sz w:val="18"/>
          <w:lang w:val="en-GB"/>
        </w:rPr>
        <w:t>.</w:t>
      </w:r>
    </w:p>
    <w:p w:rsidR="00FF47FE" w:rsidRPr="00D51A9F" w:rsidRDefault="00410546">
      <w:pPr>
        <w:rPr>
          <w:sz w:val="18"/>
          <w:lang w:val="en-GB"/>
        </w:rPr>
      </w:pPr>
      <w:r w:rsidRPr="00D51A9F">
        <w:rPr>
          <w:sz w:val="18"/>
          <w:lang w:val="en-GB"/>
        </w:rPr>
        <w:t>R65 introduced.</w:t>
      </w:r>
    </w:p>
    <w:p w:rsidR="00FF47FE" w:rsidRPr="00D51A9F" w:rsidRDefault="00410546">
      <w:pPr>
        <w:rPr>
          <w:sz w:val="18"/>
          <w:lang w:val="en-GB"/>
        </w:rPr>
      </w:pPr>
      <w:r w:rsidRPr="00D51A9F">
        <w:rPr>
          <w:sz w:val="18"/>
          <w:lang w:val="en-GB"/>
        </w:rPr>
        <w:t>4.3.:</w:t>
      </w:r>
    </w:p>
    <w:p w:rsidR="00FF47FE" w:rsidRPr="00D51A9F" w:rsidRDefault="00410546">
      <w:pPr>
        <w:rPr>
          <w:sz w:val="18"/>
          <w:lang w:val="en-GB"/>
        </w:rPr>
      </w:pPr>
      <w:r w:rsidRPr="00D51A9F">
        <w:rPr>
          <w:sz w:val="18"/>
          <w:lang w:val="en-GB"/>
        </w:rPr>
        <w:t>E25 Man-Made Feature introduced (as superclass of F53 Material Copy).</w:t>
      </w:r>
    </w:p>
    <w:p w:rsidR="00FF47FE" w:rsidRPr="00D51A9F" w:rsidRDefault="00FF47FE">
      <w:pPr>
        <w:rPr>
          <w:sz w:val="18"/>
          <w:lang w:val="en-GB"/>
        </w:rPr>
      </w:pPr>
    </w:p>
    <w:p w:rsidR="00410546" w:rsidRPr="00D51A9F" w:rsidRDefault="00410546">
      <w:pPr>
        <w:rPr>
          <w:sz w:val="18"/>
          <w:lang w:val="en-GB"/>
        </w:rPr>
      </w:pPr>
      <w:r w:rsidRPr="00D51A9F">
        <w:rPr>
          <w:sz w:val="18"/>
          <w:lang w:val="en-GB"/>
        </w:rPr>
        <w:t>+ Minor editorial amendments (typos, spelling…).</w:t>
      </w:r>
    </w:p>
    <w:p w:rsidR="0098705D" w:rsidRPr="00D51A9F" w:rsidRDefault="0098705D" w:rsidP="0098705D">
      <w:pPr>
        <w:pStyle w:val="Heading2"/>
        <w:numPr>
          <w:ilvl w:val="0"/>
          <w:numId w:val="0"/>
        </w:numPr>
        <w:ind w:firstLine="720"/>
        <w:rPr>
          <w:lang w:val="en-GB"/>
        </w:rPr>
      </w:pPr>
      <w:bookmarkStart w:id="1234" w:name="_Toc431317687"/>
      <w:r w:rsidRPr="00D51A9F">
        <w:rPr>
          <w:lang w:val="en-GB"/>
        </w:rPr>
        <w:t>6.7 Amendments to Version 2.1 (25th FRBR – CIDOC CRM</w:t>
      </w:r>
      <w:r w:rsidR="002B6657">
        <w:rPr>
          <w:lang w:val="en-GB"/>
        </w:rPr>
        <w:t xml:space="preserve"> meeting</w:t>
      </w:r>
      <w:r w:rsidRPr="00D51A9F">
        <w:rPr>
          <w:lang w:val="en-GB"/>
        </w:rPr>
        <w:t>)</w:t>
      </w:r>
      <w:bookmarkEnd w:id="1234"/>
    </w:p>
    <w:p w:rsidR="0098705D" w:rsidRPr="00D51A9F" w:rsidRDefault="0098705D" w:rsidP="0098705D">
      <w:pPr>
        <w:rPr>
          <w:sz w:val="18"/>
          <w:lang w:val="en-GB"/>
        </w:rPr>
      </w:pPr>
    </w:p>
    <w:p w:rsidR="0098705D" w:rsidRPr="00D51A9F" w:rsidRDefault="0098705D" w:rsidP="0098705D">
      <w:pPr>
        <w:rPr>
          <w:u w:val="single"/>
          <w:lang w:val="en-GB"/>
        </w:rPr>
      </w:pPr>
      <w:r w:rsidRPr="00D51A9F">
        <w:rPr>
          <w:u w:val="single"/>
          <w:lang w:val="en-GB"/>
        </w:rPr>
        <w:t>Throughout the document:</w:t>
      </w:r>
    </w:p>
    <w:p w:rsidR="0098705D" w:rsidRPr="00D51A9F" w:rsidRDefault="0098705D" w:rsidP="0098705D">
      <w:pPr>
        <w:rPr>
          <w:lang w:val="en-GB"/>
        </w:rPr>
      </w:pPr>
      <w:r w:rsidRPr="00D51A9F">
        <w:rPr>
          <w:lang w:val="en-GB"/>
        </w:rPr>
        <w:t>All references to CIDOC CRM version 5.1 replaced with references to CIDOC CRM version 6.0.</w:t>
      </w:r>
    </w:p>
    <w:p w:rsidR="0098705D" w:rsidRPr="00D51A9F" w:rsidRDefault="0098705D" w:rsidP="0098705D">
      <w:pPr>
        <w:rPr>
          <w:lang w:val="en-GB"/>
        </w:rPr>
      </w:pPr>
      <w:r w:rsidRPr="00D51A9F">
        <w:rPr>
          <w:lang w:val="en-GB"/>
        </w:rPr>
        <w:t>All occurrences of “R14 incorporates…” replaced with “P165 incorporates…”</w:t>
      </w:r>
    </w:p>
    <w:p w:rsidR="0098705D" w:rsidRPr="00D51A9F" w:rsidRDefault="0098705D" w:rsidP="0098705D">
      <w:pPr>
        <w:rPr>
          <w:lang w:val="en-GB"/>
        </w:rPr>
      </w:pPr>
      <w:r w:rsidRPr="00D51A9F">
        <w:rPr>
          <w:lang w:val="en-GB"/>
        </w:rPr>
        <w:t>All reverse properties denoted by an “i” following the property’s code, instead of a “B”.</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1. Introduction:</w:t>
      </w:r>
    </w:p>
    <w:p w:rsidR="0098705D" w:rsidRPr="00D51A9F" w:rsidRDefault="0098705D" w:rsidP="0098705D">
      <w:pPr>
        <w:rPr>
          <w:lang w:val="en-GB"/>
        </w:rPr>
      </w:pPr>
      <w:r w:rsidRPr="00D51A9F">
        <w:rPr>
          <w:lang w:val="en-GB"/>
        </w:rPr>
        <w:t>P. 10, 5</w:t>
      </w:r>
      <w:r w:rsidRPr="00D51A9F">
        <w:rPr>
          <w:vertAlign w:val="superscript"/>
          <w:lang w:val="en-GB"/>
        </w:rPr>
        <w:t>th</w:t>
      </w:r>
      <w:r w:rsidRPr="00D51A9F">
        <w:rPr>
          <w:lang w:val="en-GB"/>
        </w:rPr>
        <w:t xml:space="preserve"> paragraph: date of formation of the WG added.</w:t>
      </w:r>
    </w:p>
    <w:p w:rsidR="0098705D" w:rsidRPr="00D51A9F" w:rsidRDefault="0098705D" w:rsidP="0098705D">
      <w:pPr>
        <w:rPr>
          <w:lang w:val="en-GB"/>
        </w:rPr>
      </w:pPr>
      <w:r w:rsidRPr="00D51A9F">
        <w:rPr>
          <w:lang w:val="en-GB"/>
        </w:rPr>
        <w:t>P. 10, footnote 5: a statement about the publication of revised ISO standard in 2014 added.</w:t>
      </w:r>
    </w:p>
    <w:p w:rsidR="0098705D" w:rsidRPr="00D51A9F" w:rsidRDefault="0098705D" w:rsidP="0098705D">
      <w:pPr>
        <w:rPr>
          <w:lang w:val="en-GB"/>
        </w:rPr>
      </w:pPr>
      <w:r w:rsidRPr="00D51A9F">
        <w:rPr>
          <w:lang w:val="en-GB"/>
        </w:rPr>
        <w:t>P. 12, 1.1.6. Sources: URLs of CIDOC CRM version 5.1 replaced with URLs of CIDOC CRM version 6.0.</w:t>
      </w:r>
    </w:p>
    <w:p w:rsidR="0098705D" w:rsidRPr="00D51A9F" w:rsidRDefault="0098705D" w:rsidP="0098705D">
      <w:pPr>
        <w:rPr>
          <w:lang w:val="en-GB"/>
        </w:rPr>
      </w:pPr>
      <w:r w:rsidRPr="00D51A9F">
        <w:rPr>
          <w:lang w:val="en-GB"/>
        </w:rPr>
        <w:t>P. 19, 5</w:t>
      </w:r>
      <w:r w:rsidRPr="00D51A9F">
        <w:rPr>
          <w:vertAlign w:val="superscript"/>
          <w:lang w:val="en-GB"/>
        </w:rPr>
        <w:t>th</w:t>
      </w:r>
      <w:r w:rsidRPr="00D51A9F">
        <w:rPr>
          <w:lang w:val="en-GB"/>
        </w:rPr>
        <w:t xml:space="preserve"> paragraph: One sentence added: “In other terms, the thema (an instance of E55 Type) identified by the nomen “Lamniformes” </w:t>
      </w:r>
      <w:r w:rsidRPr="00D51A9F">
        <w:rPr>
          <w:i/>
          <w:lang w:val="en-GB"/>
        </w:rPr>
        <w:t>P127 has broader term</w:t>
      </w:r>
      <w:r w:rsidRPr="00D51A9F">
        <w:rPr>
          <w:lang w:val="en-GB"/>
        </w:rPr>
        <w:t xml:space="preserve"> the thema (a distinct instance of E55 Type) identified by the nomen “Sharks”.”</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2. Description of the Model:</w:t>
      </w:r>
    </w:p>
    <w:p w:rsidR="0098705D" w:rsidRPr="00D51A9F" w:rsidRDefault="0098705D" w:rsidP="0098705D">
      <w:pPr>
        <w:rPr>
          <w:lang w:val="en-GB"/>
        </w:rPr>
      </w:pPr>
      <w:r w:rsidRPr="00D51A9F">
        <w:rPr>
          <w:lang w:val="en-GB"/>
        </w:rPr>
        <w:t>P. 19, last paragraph: a statement about the modelling of photographs and animated images added.</w:t>
      </w:r>
    </w:p>
    <w:p w:rsidR="0098705D" w:rsidRPr="00D51A9F" w:rsidRDefault="0098705D" w:rsidP="0098705D">
      <w:pPr>
        <w:rPr>
          <w:lang w:val="en-GB"/>
        </w:rPr>
      </w:pPr>
      <w:r w:rsidRPr="00D51A9F">
        <w:rPr>
          <w:lang w:val="en-GB"/>
        </w:rPr>
        <w:t>P.21, bracket “g”: one footnote added: “</w:t>
      </w:r>
      <w:r w:rsidRPr="00F87F54">
        <w:rPr>
          <w:lang w:val="en-GB"/>
        </w:rPr>
        <w:t xml:space="preserve">Alternatively, 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p>
    <w:p w:rsidR="0098705D" w:rsidRPr="00D51A9F" w:rsidRDefault="0098705D" w:rsidP="0098705D">
      <w:pPr>
        <w:rPr>
          <w:lang w:val="en-GB"/>
        </w:rPr>
      </w:pPr>
      <w:r w:rsidRPr="00D51A9F">
        <w:rPr>
          <w:lang w:val="en-GB"/>
        </w:rPr>
        <w:t>P24, last line: “writer” generalized to “creator”.</w:t>
      </w:r>
    </w:p>
    <w:p w:rsidR="0098705D" w:rsidRPr="00D51A9F" w:rsidRDefault="0098705D" w:rsidP="002019F5">
      <w:pPr>
        <w:rPr>
          <w:lang w:val="en-GB"/>
        </w:rPr>
      </w:pPr>
      <w:r w:rsidRPr="00D51A9F">
        <w:rPr>
          <w:lang w:val="en-GB"/>
        </w:rPr>
        <w:t>P25, 1</w:t>
      </w:r>
      <w:r w:rsidRPr="00D51A9F">
        <w:rPr>
          <w:vertAlign w:val="superscript"/>
          <w:lang w:val="en-GB"/>
        </w:rPr>
        <w:t>st</w:t>
      </w:r>
      <w:r w:rsidRPr="00D51A9F">
        <w:rPr>
          <w:lang w:val="en-GB"/>
        </w:rPr>
        <w:t xml:space="preserve"> paragraph: </w:t>
      </w:r>
      <w:r w:rsidR="002019F5" w:rsidRPr="00D51A9F">
        <w:rPr>
          <w:lang w:val="en-GB"/>
        </w:rPr>
        <w:t>parenthesis deleted: “(Not all manuscripts, however, are necessarily produced by an instance of F28 Expression Creation: a perfect copy of a brief text, made by a highly trained scribe from an original, and checked several times with the original to contain no alteration of the text, could be regarded as just the result of an instance of E12 Production; but as a rule, no two mediaeval manuscripts carry exactly the same text).”</w:t>
      </w:r>
    </w:p>
    <w:p w:rsidR="0098705D" w:rsidRPr="00D51A9F" w:rsidRDefault="0098705D" w:rsidP="0098705D">
      <w:pPr>
        <w:rPr>
          <w:lang w:val="en-GB"/>
        </w:rPr>
      </w:pPr>
      <w:r w:rsidRPr="00D51A9F">
        <w:rPr>
          <w:lang w:val="en-GB"/>
        </w:rPr>
        <w:t>P. 29, 1</w:t>
      </w:r>
      <w:r w:rsidRPr="00D51A9F">
        <w:rPr>
          <w:vertAlign w:val="superscript"/>
          <w:lang w:val="en-GB"/>
        </w:rPr>
        <w:t>st</w:t>
      </w:r>
      <w:r w:rsidRPr="00D51A9F">
        <w:rPr>
          <w:lang w:val="en-GB"/>
        </w:rPr>
        <w:t xml:space="preserve"> paragraph: statement about codes for inverted properties added (R</w:t>
      </w:r>
      <w:r w:rsidRPr="00D51A9F">
        <w:rPr>
          <w:i/>
          <w:lang w:val="en-GB"/>
        </w:rPr>
        <w:t>n</w:t>
      </w:r>
      <w:r w:rsidRPr="00D51A9F">
        <w:rPr>
          <w:lang w:val="en-GB"/>
        </w:rPr>
        <w:t>i instead of R</w:t>
      </w:r>
      <w:r w:rsidRPr="00D51A9F">
        <w:rPr>
          <w:i/>
          <w:lang w:val="en-GB"/>
        </w:rPr>
        <w:t>n</w:t>
      </w:r>
      <w:r w:rsidRPr="00D51A9F">
        <w:rPr>
          <w:lang w:val="en-GB"/>
        </w:rPr>
        <w:t>B).</w:t>
      </w:r>
    </w:p>
    <w:p w:rsidR="0098705D" w:rsidRPr="00D51A9F" w:rsidRDefault="0098705D" w:rsidP="0098705D">
      <w:pPr>
        <w:rPr>
          <w:lang w:val="en-GB"/>
        </w:rPr>
      </w:pPr>
      <w:r w:rsidRPr="00D51A9F">
        <w:rPr>
          <w:lang w:val="en-GB"/>
        </w:rPr>
        <w:t>P. 38: R14 deleted.</w:t>
      </w:r>
    </w:p>
    <w:p w:rsidR="0098705D" w:rsidRPr="00D51A9F" w:rsidRDefault="0098705D" w:rsidP="0098705D">
      <w:pPr>
        <w:rPr>
          <w:lang w:val="en-GB"/>
        </w:rPr>
      </w:pPr>
      <w:r w:rsidRPr="00D51A9F">
        <w:rPr>
          <w:lang w:val="en-GB"/>
        </w:rPr>
        <w:t>P. 40: R66 added.</w:t>
      </w:r>
    </w:p>
    <w:p w:rsidR="0098705D" w:rsidRPr="00D51A9F" w:rsidRDefault="0098705D" w:rsidP="0098705D">
      <w:pPr>
        <w:rPr>
          <w:lang w:val="en-GB"/>
        </w:rPr>
      </w:pPr>
      <w:r w:rsidRPr="00D51A9F">
        <w:rPr>
          <w:lang w:val="en-GB"/>
        </w:rPr>
        <w:t>P. 41: R66 added.</w:t>
      </w:r>
    </w:p>
    <w:p w:rsidR="0098705D" w:rsidRPr="00D51A9F" w:rsidRDefault="0098705D" w:rsidP="0098705D">
      <w:pPr>
        <w:rPr>
          <w:lang w:val="en-GB"/>
        </w:rPr>
      </w:pPr>
      <w:r w:rsidRPr="00D51A9F">
        <w:rPr>
          <w:lang w:val="en-GB"/>
        </w:rPr>
        <w:t>P. 42: R66 added and R14 deleted.</w:t>
      </w:r>
    </w:p>
    <w:p w:rsidR="0098705D" w:rsidRPr="00D51A9F" w:rsidRDefault="0098705D" w:rsidP="0098705D">
      <w:pPr>
        <w:rPr>
          <w:lang w:val="en-GB"/>
        </w:rPr>
      </w:pPr>
      <w:r w:rsidRPr="00D51A9F">
        <w:rPr>
          <w:lang w:val="en-GB"/>
        </w:rPr>
        <w:t>P. 43: R14 deleted.</w:t>
      </w:r>
    </w:p>
    <w:p w:rsidR="0098705D" w:rsidRPr="00D51A9F" w:rsidRDefault="0098705D" w:rsidP="0098705D">
      <w:pPr>
        <w:rPr>
          <w:lang w:val="en-GB"/>
        </w:rPr>
      </w:pPr>
      <w:r w:rsidRPr="00D51A9F">
        <w:rPr>
          <w:lang w:val="en-GB"/>
        </w:rPr>
        <w:t>P. 46, F1 Work,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P. 47, F2 Expression, Examples: some Examples instantiated as both expressions and linguistic objects.</w:t>
      </w:r>
    </w:p>
    <w:p w:rsidR="0098705D" w:rsidRPr="00D51A9F" w:rsidRDefault="0098705D" w:rsidP="0098705D">
      <w:pPr>
        <w:rPr>
          <w:lang w:val="en-GB"/>
        </w:rPr>
      </w:pPr>
      <w:r w:rsidRPr="00D51A9F">
        <w:rPr>
          <w:lang w:val="en-GB"/>
        </w:rPr>
        <w:t>P. 54, F15 Complex Work,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P. 58, F22 Self-Contained Expression, Properties: R14 deleted.</w:t>
      </w:r>
    </w:p>
    <w:p w:rsidR="0098705D" w:rsidRPr="00D51A9F" w:rsidRDefault="0098705D" w:rsidP="0098705D">
      <w:pPr>
        <w:rPr>
          <w:lang w:val="en-GB"/>
        </w:rPr>
      </w:pPr>
      <w:r w:rsidRPr="00D51A9F">
        <w:rPr>
          <w:lang w:val="en-GB"/>
        </w:rPr>
        <w:t>P. 66, F40 Identifier Assignment,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 xml:space="preserve">P. 78-79, </w:t>
      </w:r>
      <w:r w:rsidRPr="00F87F54">
        <w:rPr>
          <w:i/>
          <w:lang w:val="en-GB"/>
        </w:rPr>
        <w:t>R14 incorporates</w:t>
      </w:r>
      <w:r w:rsidR="002019F5" w:rsidRPr="00F87F54">
        <w:rPr>
          <w:i/>
          <w:lang w:val="en-GB"/>
        </w:rPr>
        <w:t xml:space="preserve"> (is incorporated in)</w:t>
      </w:r>
      <w:r w:rsidR="002019F5" w:rsidRPr="00D51A9F">
        <w:rPr>
          <w:lang w:val="en-GB"/>
        </w:rPr>
        <w:t xml:space="preserve"> deleted.</w:t>
      </w:r>
    </w:p>
    <w:p w:rsidR="0098705D" w:rsidRPr="00D51A9F" w:rsidRDefault="0098705D" w:rsidP="0098705D">
      <w:pPr>
        <w:rPr>
          <w:lang w:val="en-GB"/>
        </w:rPr>
      </w:pPr>
      <w:r w:rsidRPr="00D51A9F">
        <w:rPr>
          <w:lang w:val="en-GB"/>
        </w:rPr>
        <w:t xml:space="preserve">P. 101, </w:t>
      </w:r>
      <w:r w:rsidRPr="00F87F54">
        <w:rPr>
          <w:i/>
          <w:lang w:val="en-GB"/>
        </w:rPr>
        <w:t>R65 recorded aspects of:</w:t>
      </w:r>
      <w:r w:rsidRPr="00D51A9F">
        <w:rPr>
          <w:lang w:val="en-GB"/>
        </w:rPr>
        <w:t xml:space="preserve"> second “Shortcut of”</w:t>
      </w:r>
      <w:r w:rsidR="002019F5" w:rsidRPr="00D51A9F">
        <w:rPr>
          <w:lang w:val="en-GB"/>
        </w:rPr>
        <w:t xml:space="preserve"> deleted, and “</w:t>
      </w:r>
      <w:r w:rsidR="002019F5" w:rsidRPr="00F87F54">
        <w:rPr>
          <w:lang w:val="en-GB"/>
        </w:rPr>
        <w:t xml:space="preserve">Subproperty of shortcut of: </w:t>
      </w:r>
      <w:hyperlink w:anchor="_F33_Identifier_Assignment" w:history="1">
        <w:r w:rsidR="002019F5" w:rsidRPr="00F87F54">
          <w:rPr>
            <w:rStyle w:val="Hyperlink"/>
            <w:lang w:val="en-GB"/>
          </w:rPr>
          <w:t>F29</w:t>
        </w:r>
      </w:hyperlink>
      <w:r w:rsidR="002019F5" w:rsidRPr="00F87F54">
        <w:rPr>
          <w:lang w:val="en-GB"/>
        </w:rPr>
        <w:t xml:space="preserve"> Recording Event. </w:t>
      </w:r>
      <w:hyperlink w:anchor="_R20_recorded_(was_" w:history="1">
        <w:r w:rsidR="002019F5" w:rsidRPr="00F87F54">
          <w:rPr>
            <w:rStyle w:val="Hyperlink"/>
            <w:lang w:val="en-GB"/>
          </w:rPr>
          <w:t>R20</w:t>
        </w:r>
      </w:hyperlink>
      <w:r w:rsidR="002019F5" w:rsidRPr="00F87F54">
        <w:rPr>
          <w:lang w:val="en-GB"/>
        </w:rPr>
        <w:t xml:space="preserve"> recorded: </w:t>
      </w:r>
      <w:hyperlink w:anchor="_E5_Event_" w:history="1">
        <w:r w:rsidR="002019F5" w:rsidRPr="00F87F54">
          <w:rPr>
            <w:rStyle w:val="Hyperlink"/>
            <w:lang w:val="en-GB"/>
          </w:rPr>
          <w:t>E5</w:t>
        </w:r>
      </w:hyperlink>
      <w:r w:rsidR="002019F5" w:rsidRPr="00F87F54">
        <w:rPr>
          <w:lang w:val="en-GB"/>
        </w:rPr>
        <w:t xml:space="preserve"> Event. </w:t>
      </w:r>
      <w:hyperlink w:anchor="_P12_occurred_in" w:history="1">
        <w:r w:rsidR="002019F5" w:rsidRPr="00F87F54">
          <w:rPr>
            <w:rStyle w:val="Hyperlink"/>
            <w:lang w:val="en-GB"/>
          </w:rPr>
          <w:t>P12</w:t>
        </w:r>
      </w:hyperlink>
      <w:r w:rsidR="002019F5" w:rsidRPr="00F87F54">
        <w:rPr>
          <w:lang w:val="en-GB"/>
        </w:rPr>
        <w:t xml:space="preserve"> occurred in the presence of: </w:t>
      </w:r>
      <w:hyperlink w:anchor="_E18_Physical_Thing_2" w:history="1">
        <w:r w:rsidR="002019F5" w:rsidRPr="00F87F54">
          <w:rPr>
            <w:rStyle w:val="Hyperlink"/>
            <w:lang w:val="en-GB"/>
          </w:rPr>
          <w:t>E18</w:t>
        </w:r>
      </w:hyperlink>
      <w:r w:rsidR="002019F5" w:rsidRPr="00F87F54">
        <w:rPr>
          <w:lang w:val="en-GB"/>
        </w:rPr>
        <w:t xml:space="preserve"> Physical Thing</w:t>
      </w:r>
      <w:r w:rsidR="002019F5" w:rsidRPr="00D51A9F">
        <w:rPr>
          <w:lang w:val="en-GB"/>
        </w:rPr>
        <w:t>” added</w:t>
      </w:r>
      <w:r w:rsidRPr="00D51A9F">
        <w:rPr>
          <w:lang w:val="en-GB"/>
        </w:rPr>
        <w:t>.</w:t>
      </w:r>
    </w:p>
    <w:p w:rsidR="0098705D" w:rsidRPr="00D51A9F" w:rsidRDefault="0098705D" w:rsidP="0098705D">
      <w:pPr>
        <w:rPr>
          <w:lang w:val="en-GB"/>
        </w:rPr>
      </w:pPr>
      <w:r w:rsidRPr="00D51A9F">
        <w:rPr>
          <w:lang w:val="en-GB"/>
        </w:rPr>
        <w:t xml:space="preserve">P. 101, </w:t>
      </w:r>
      <w:r w:rsidRPr="00F87F54">
        <w:rPr>
          <w:i/>
          <w:lang w:val="en-GB"/>
        </w:rPr>
        <w:t>R66 included performed version of</w:t>
      </w:r>
      <w:r w:rsidR="002019F5" w:rsidRPr="00D51A9F">
        <w:rPr>
          <w:lang w:val="en-GB"/>
        </w:rPr>
        <w:t xml:space="preserve"> </w:t>
      </w:r>
      <w:r w:rsidRPr="00D51A9F">
        <w:rPr>
          <w:lang w:val="en-GB"/>
        </w:rPr>
        <w:t>added.</w:t>
      </w:r>
    </w:p>
    <w:p w:rsidR="0098705D" w:rsidRPr="00D51A9F" w:rsidRDefault="0098705D" w:rsidP="002019F5">
      <w:pPr>
        <w:rPr>
          <w:lang w:val="en-GB"/>
        </w:rPr>
      </w:pPr>
      <w:r w:rsidRPr="00D51A9F">
        <w:rPr>
          <w:lang w:val="en-GB"/>
        </w:rPr>
        <w:t xml:space="preserve">P. 200: </w:t>
      </w:r>
      <w:r w:rsidRPr="00F87F54">
        <w:rPr>
          <w:i/>
          <w:lang w:val="en-GB"/>
        </w:rPr>
        <w:t>P165 incorporates</w:t>
      </w:r>
      <w:r w:rsidR="002019F5" w:rsidRPr="00D51A9F">
        <w:rPr>
          <w:i/>
          <w:lang w:val="en-GB"/>
        </w:rPr>
        <w:t xml:space="preserve"> (is incorporated in)</w:t>
      </w:r>
      <w:r w:rsidR="002019F5" w:rsidRPr="00D51A9F">
        <w:rPr>
          <w:lang w:val="en-GB"/>
        </w:rPr>
        <w:t xml:space="preserve"> added.</w:t>
      </w:r>
    </w:p>
    <w:p w:rsidR="002B6657" w:rsidRPr="00D51A9F" w:rsidRDefault="002B6657" w:rsidP="002B6657">
      <w:pPr>
        <w:rPr>
          <w:sz w:val="18"/>
          <w:lang w:val="en-GB"/>
        </w:rPr>
      </w:pPr>
    </w:p>
    <w:p w:rsidR="002B6657" w:rsidRPr="00D51A9F" w:rsidRDefault="002B6657" w:rsidP="002B6657">
      <w:pPr>
        <w:pStyle w:val="Heading2"/>
        <w:numPr>
          <w:ilvl w:val="0"/>
          <w:numId w:val="0"/>
        </w:numPr>
        <w:ind w:firstLine="720"/>
        <w:rPr>
          <w:lang w:val="en-GB"/>
        </w:rPr>
      </w:pPr>
      <w:bookmarkStart w:id="1235" w:name="_Toc431317688"/>
      <w:r w:rsidRPr="00D51A9F">
        <w:rPr>
          <w:lang w:val="en-GB"/>
        </w:rPr>
        <w:t>6.</w:t>
      </w:r>
      <w:r>
        <w:rPr>
          <w:lang w:val="en-GB"/>
        </w:rPr>
        <w:t>8</w:t>
      </w:r>
      <w:r w:rsidRPr="00D51A9F">
        <w:rPr>
          <w:lang w:val="en-GB"/>
        </w:rPr>
        <w:t xml:space="preserve"> Amendments to Version 2.</w:t>
      </w:r>
      <w:r>
        <w:rPr>
          <w:lang w:val="en-GB"/>
        </w:rPr>
        <w:t>2</w:t>
      </w:r>
      <w:r w:rsidRPr="00D51A9F">
        <w:rPr>
          <w:lang w:val="en-GB"/>
        </w:rPr>
        <w:t xml:space="preserve"> (2</w:t>
      </w:r>
      <w:r>
        <w:rPr>
          <w:lang w:val="en-GB"/>
        </w:rPr>
        <w:t>7</w:t>
      </w:r>
      <w:r w:rsidRPr="00D51A9F">
        <w:rPr>
          <w:lang w:val="en-GB"/>
        </w:rPr>
        <w:t>th FRBR – CIDOC CRM</w:t>
      </w:r>
      <w:r>
        <w:rPr>
          <w:lang w:val="en-GB"/>
        </w:rPr>
        <w:t xml:space="preserve"> meeting</w:t>
      </w:r>
      <w:r w:rsidRPr="00D51A9F">
        <w:rPr>
          <w:lang w:val="en-GB"/>
        </w:rPr>
        <w:t>)</w:t>
      </w:r>
      <w:bookmarkEnd w:id="1235"/>
    </w:p>
    <w:p w:rsidR="002B6657" w:rsidRPr="00D51A9F" w:rsidRDefault="002B6657" w:rsidP="002B6657">
      <w:pPr>
        <w:rPr>
          <w:sz w:val="18"/>
          <w:lang w:val="en-GB"/>
        </w:rPr>
      </w:pPr>
    </w:p>
    <w:p w:rsidR="0098705D" w:rsidRDefault="002B6657">
      <w:pPr>
        <w:rPr>
          <w:sz w:val="18"/>
          <w:lang w:val="en-GB"/>
        </w:rPr>
      </w:pPr>
      <w:r>
        <w:rPr>
          <w:sz w:val="18"/>
          <w:lang w:val="en-GB"/>
        </w:rPr>
        <w:t xml:space="preserve">All the following amendments were made in order to take into account the comments received from the British Library (Alan Danskin), Die Deutsche Nationalbibliothek (Lars G. </w:t>
      </w:r>
      <w:r w:rsidR="00B3090B">
        <w:rPr>
          <w:sz w:val="18"/>
          <w:lang w:val="en-GB"/>
        </w:rPr>
        <w:t>Svensson), and the Joint</w:t>
      </w:r>
      <w:r>
        <w:rPr>
          <w:sz w:val="18"/>
          <w:lang w:val="en-GB"/>
        </w:rPr>
        <w:t xml:space="preserve"> Steering Committee (JSC) for Development of RDA (Gordon Dunsire)</w:t>
      </w:r>
      <w:r w:rsidR="00B3090B">
        <w:rPr>
          <w:sz w:val="18"/>
          <w:lang w:val="en-GB"/>
        </w:rPr>
        <w:t>,</w:t>
      </w:r>
      <w:r>
        <w:rPr>
          <w:sz w:val="18"/>
          <w:lang w:val="en-GB"/>
        </w:rPr>
        <w:t xml:space="preserve"> on the occasion of the world-wide review of FRBR</w:t>
      </w:r>
      <w:r w:rsidRPr="002B6657">
        <w:rPr>
          <w:sz w:val="18"/>
          <w:vertAlign w:val="subscript"/>
          <w:lang w:val="en-GB"/>
        </w:rPr>
        <w:t>OO</w:t>
      </w:r>
      <w:r>
        <w:rPr>
          <w:sz w:val="18"/>
          <w:lang w:val="en-GB"/>
        </w:rPr>
        <w:t xml:space="preserve"> version 2.2 in Spring 2015.</w:t>
      </w:r>
    </w:p>
    <w:p w:rsidR="002B6657" w:rsidRDefault="002B6657">
      <w:pPr>
        <w:rPr>
          <w:sz w:val="18"/>
          <w:lang w:val="en-GB"/>
        </w:rPr>
      </w:pPr>
    </w:p>
    <w:p w:rsidR="002B6657" w:rsidRPr="00936727" w:rsidRDefault="002B6657" w:rsidP="002B6657">
      <w:pPr>
        <w:rPr>
          <w:u w:val="single"/>
        </w:rPr>
      </w:pPr>
      <w:r w:rsidRPr="00936727">
        <w:rPr>
          <w:u w:val="single"/>
        </w:rPr>
        <w:t>1.1.1. A Common View of Cultural Heritage Information</w:t>
      </w:r>
    </w:p>
    <w:p w:rsidR="002B6657" w:rsidRDefault="002B6657" w:rsidP="002B6657"/>
    <w:p w:rsidR="002B6657" w:rsidRPr="002B6657" w:rsidRDefault="002B6657" w:rsidP="002B6657">
      <w:pPr>
        <w:rPr>
          <w:i/>
        </w:rPr>
      </w:pPr>
      <w:r>
        <w:rPr>
          <w:i/>
        </w:rPr>
        <w:t>Th</w:t>
      </w:r>
      <w:r w:rsidR="00936727">
        <w:rPr>
          <w:i/>
        </w:rPr>
        <w:t>e</w:t>
      </w:r>
      <w:r>
        <w:rPr>
          <w:i/>
        </w:rPr>
        <w:t xml:space="preserve"> following portion of text was added:</w:t>
      </w:r>
    </w:p>
    <w:p w:rsidR="002B6657" w:rsidRPr="00D51A9F" w:rsidRDefault="002B6657" w:rsidP="002B6657">
      <w:pPr>
        <w:ind w:firstLine="540"/>
        <w:jc w:val="both"/>
        <w:rPr>
          <w:lang w:val="en-GB"/>
        </w:rPr>
      </w:pPr>
      <w:r w:rsidRPr="00B06550">
        <w:rPr>
          <w:highlight w:val="yellow"/>
          <w:lang w:val="en-GB"/>
        </w:rPr>
        <w:t>It should be kept in mind that FRBR</w:t>
      </w:r>
      <w:r w:rsidRPr="00B06550">
        <w:rPr>
          <w:highlight w:val="yellow"/>
          <w:vertAlign w:val="subscript"/>
          <w:lang w:val="en-GB"/>
        </w:rPr>
        <w:t>OO</w:t>
      </w:r>
      <w:r w:rsidRPr="00B06550">
        <w:rPr>
          <w:highlight w:val="yellow"/>
          <w:lang w:val="en-GB"/>
        </w:rPr>
        <w:t xml:space="preserve"> was developed as a high-level conceptual model. It is not meant to be implemented verbatim, nor does it cover all the details that are usually to be found in actual records produced by libraries.</w:t>
      </w:r>
    </w:p>
    <w:p w:rsidR="002B6657" w:rsidRDefault="002B6657">
      <w:pPr>
        <w:rPr>
          <w:szCs w:val="20"/>
          <w:lang w:val="en-GB"/>
        </w:rPr>
      </w:pPr>
    </w:p>
    <w:p w:rsidR="00936727" w:rsidRPr="00936727" w:rsidRDefault="00936727" w:rsidP="00936727">
      <w:pPr>
        <w:rPr>
          <w:u w:val="single"/>
        </w:rPr>
      </w:pPr>
      <w:r w:rsidRPr="00936727">
        <w:rPr>
          <w:u w:val="single"/>
        </w:rPr>
        <w:t>1.2.2. Refinement of Group 1 Entities</w:t>
      </w:r>
    </w:p>
    <w:p w:rsidR="00936727" w:rsidRDefault="00936727" w:rsidP="00936727"/>
    <w:p w:rsidR="00936727" w:rsidRPr="002B6657" w:rsidRDefault="00936727" w:rsidP="00936727">
      <w:pPr>
        <w:rPr>
          <w:i/>
        </w:rPr>
      </w:pPr>
      <w:r>
        <w:rPr>
          <w:i/>
        </w:rPr>
        <w:t>The following portion of text was deleted, along with Figure 3:</w:t>
      </w:r>
    </w:p>
    <w:p w:rsidR="00936727" w:rsidRPr="005209B0" w:rsidRDefault="00936727" w:rsidP="00936727">
      <w:pPr>
        <w:ind w:firstLine="540"/>
        <w:jc w:val="both"/>
        <w:rPr>
          <w:strike/>
          <w:lang w:val="en-GB"/>
        </w:rPr>
      </w:pPr>
      <w:r w:rsidRPr="00936727">
        <w:rPr>
          <w:strike/>
          <w:highlight w:val="yellow"/>
          <w:lang w:val="en-GB"/>
        </w:rPr>
        <w:t>In figure 3 the FRBR</w:t>
      </w:r>
      <w:r w:rsidRPr="00936727">
        <w:rPr>
          <w:strike/>
          <w:highlight w:val="yellow"/>
          <w:vertAlign w:val="subscript"/>
          <w:lang w:val="en-GB"/>
        </w:rPr>
        <w:t>OO</w:t>
      </w:r>
      <w:r w:rsidRPr="00936727">
        <w:rPr>
          <w:strike/>
          <w:highlight w:val="yellow"/>
          <w:lang w:val="en-GB"/>
        </w:rPr>
        <w:t xml:space="preserve"> model of the realisation of a work by an expression is illustrated with a specific example. The overall work is Walt Whitman’s </w:t>
      </w:r>
      <w:r w:rsidRPr="00936727">
        <w:rPr>
          <w:i/>
          <w:iCs/>
          <w:strike/>
          <w:highlight w:val="yellow"/>
          <w:lang w:val="en-GB"/>
        </w:rPr>
        <w:t>Leaves of grass</w:t>
      </w:r>
      <w:r w:rsidRPr="00936727">
        <w:rPr>
          <w:strike/>
          <w:highlight w:val="yellow"/>
          <w:lang w:val="en-GB"/>
        </w:rPr>
        <w:t xml:space="preserve"> (an instance of F15 Complex Work), which has as a member the “deathbed edition,” itself an instance of F15 Complex Work. The F14 Individual Work which corresponds to the abstract content of the French translation by Léon Bazalgette of that edition is in turn a member of the F15 Complex Work of the “deathbed edition.” The F28 Expression Creation event which produced the translation simultaneously created a realisation of that translation and created the instance of F22 Self-Contained Expression which is the text of that translation.</w:t>
      </w:r>
    </w:p>
    <w:p w:rsidR="00936727" w:rsidRPr="00936727" w:rsidRDefault="00936727">
      <w:pPr>
        <w:rPr>
          <w:szCs w:val="20"/>
          <w:lang w:val="en-GB"/>
        </w:rPr>
      </w:pPr>
    </w:p>
    <w:p w:rsidR="002B6657" w:rsidRPr="00936727" w:rsidRDefault="00936727">
      <w:pPr>
        <w:rPr>
          <w:szCs w:val="20"/>
          <w:u w:val="single"/>
          <w:lang w:val="en-GB"/>
        </w:rPr>
      </w:pPr>
      <w:r w:rsidRPr="00936727">
        <w:rPr>
          <w:szCs w:val="20"/>
          <w:u w:val="single"/>
          <w:lang w:val="en-GB"/>
        </w:rPr>
        <w:t>1.3. Differences between FRAD/FRSAD and FRBR</w:t>
      </w:r>
      <w:r w:rsidRPr="00936727">
        <w:rPr>
          <w:szCs w:val="20"/>
          <w:u w:val="single"/>
          <w:vertAlign w:val="subscript"/>
          <w:lang w:val="en-GB"/>
        </w:rPr>
        <w:t>OO</w:t>
      </w:r>
    </w:p>
    <w:p w:rsidR="00936727" w:rsidRPr="00936727" w:rsidRDefault="00936727">
      <w:pPr>
        <w:rPr>
          <w:szCs w:val="20"/>
          <w:lang w:val="en-GB"/>
        </w:rPr>
      </w:pPr>
    </w:p>
    <w:p w:rsidR="00936727" w:rsidRPr="00936727" w:rsidRDefault="00936727">
      <w:pPr>
        <w:rPr>
          <w:szCs w:val="20"/>
          <w:lang w:val="en-GB"/>
        </w:rPr>
      </w:pPr>
      <w:r w:rsidRPr="00936727">
        <w:rPr>
          <w:i/>
          <w:szCs w:val="20"/>
          <w:lang w:val="en-GB"/>
        </w:rPr>
        <w:t>The acronym “KOS” was developed.</w:t>
      </w:r>
    </w:p>
    <w:p w:rsidR="00936727" w:rsidRPr="00936727" w:rsidRDefault="00936727">
      <w:pPr>
        <w:rPr>
          <w:szCs w:val="20"/>
          <w:lang w:val="en-GB"/>
        </w:rPr>
      </w:pPr>
      <w:r w:rsidRPr="00936727">
        <w:rPr>
          <w:i/>
          <w:szCs w:val="20"/>
          <w:lang w:val="en-GB"/>
        </w:rPr>
        <w:t>The following paragraph was added:</w:t>
      </w:r>
    </w:p>
    <w:p w:rsidR="00936727" w:rsidRPr="00936727" w:rsidRDefault="00936727" w:rsidP="00936727">
      <w:pPr>
        <w:ind w:firstLine="540"/>
        <w:jc w:val="both"/>
        <w:rPr>
          <w:szCs w:val="20"/>
          <w:lang w:val="en-GB"/>
        </w:rPr>
      </w:pPr>
      <w:r w:rsidRPr="00936727">
        <w:rPr>
          <w:szCs w:val="20"/>
          <w:highlight w:val="yellow"/>
          <w:lang w:val="en-GB"/>
        </w:rPr>
        <w:t xml:space="preserve">For </w:t>
      </w:r>
      <w:r w:rsidRPr="00936727">
        <w:rPr>
          <w:highlight w:val="yellow"/>
          <w:lang w:val="en-GB"/>
        </w:rPr>
        <w:t>instance</w:t>
      </w:r>
      <w:r w:rsidRPr="00936727">
        <w:rPr>
          <w:szCs w:val="20"/>
          <w:highlight w:val="yellow"/>
          <w:lang w:val="en-GB"/>
        </w:rPr>
        <w:t>, FRAD deals with Eric Arthur Blair and George Orwell as two distinct instances of the Person entity, interrelated through the ‘pseudonymous relationship’. As a matter of fact, there was only one agent, and that agent used distinct identities according to context. In FRBR</w:t>
      </w:r>
      <w:r w:rsidRPr="00936727">
        <w:rPr>
          <w:szCs w:val="20"/>
          <w:highlight w:val="yellow"/>
          <w:vertAlign w:val="subscript"/>
          <w:lang w:val="en-GB"/>
        </w:rPr>
        <w:t>OO</w:t>
      </w:r>
      <w:r w:rsidRPr="00936727">
        <w:rPr>
          <w:szCs w:val="20"/>
          <w:highlight w:val="yellow"/>
          <w:lang w:val="en-GB"/>
        </w:rPr>
        <w:t xml:space="preserve">, since F10=E21 Person is declared as a subclass of E39 Actor, it is impossible to regard Eric Arthur Blair and George Orwell as two distinct instances of F10=E21 Person. They are only one instance of F10=E21 Person, and that unique instance of F10=E21 Person is named by (R63i) an instance of F52 Name Use Activity that uses (R64) the name ‘Eric Arthur Blair’ in a given context (R61), and is named (R63i) a second, distinct instance of F52 Name Use Activity that uses (R64) the name ‘George Orwell’ in another given context (R61). Each of these two names can have variant forms, which are recorded through distinct instances of F35 Nomen Use Statement interrelated through the </w:t>
      </w:r>
      <w:r w:rsidRPr="00936727">
        <w:rPr>
          <w:i/>
          <w:szCs w:val="20"/>
          <w:highlight w:val="yellow"/>
          <w:lang w:val="en-GB"/>
        </w:rPr>
        <w:t>R56 has related use (is related use for)</w:t>
      </w:r>
      <w:r w:rsidRPr="00936727">
        <w:rPr>
          <w:szCs w:val="20"/>
          <w:highlight w:val="yellow"/>
          <w:lang w:val="en-GB"/>
        </w:rPr>
        <w:t xml:space="preserve"> property.</w:t>
      </w:r>
    </w:p>
    <w:p w:rsidR="00936727" w:rsidRDefault="00936727" w:rsidP="00936727">
      <w:pPr>
        <w:rPr>
          <w:szCs w:val="20"/>
          <w:lang w:val="en-GB"/>
        </w:rPr>
      </w:pPr>
    </w:p>
    <w:p w:rsidR="00936727" w:rsidRPr="00936727" w:rsidRDefault="00936727" w:rsidP="00936727">
      <w:pPr>
        <w:rPr>
          <w:u w:val="single"/>
        </w:rPr>
      </w:pPr>
      <w:r w:rsidRPr="00936727">
        <w:rPr>
          <w:u w:val="single"/>
        </w:rPr>
        <w:t>2.1.1. Static View of the Work and Expression Classes</w:t>
      </w:r>
    </w:p>
    <w:p w:rsidR="00936727" w:rsidRDefault="00936727" w:rsidP="00936727"/>
    <w:p w:rsidR="00936727" w:rsidRPr="00936727" w:rsidRDefault="00936727" w:rsidP="00936727">
      <w:pPr>
        <w:rPr>
          <w:i/>
          <w:szCs w:val="20"/>
          <w:lang w:val="en-GB"/>
        </w:rPr>
      </w:pPr>
      <w:r>
        <w:rPr>
          <w:i/>
        </w:rPr>
        <w:t>Figure 6 was modified (addition of properties R2.1 and R3).</w:t>
      </w:r>
    </w:p>
    <w:p w:rsidR="00936727" w:rsidRDefault="00936727" w:rsidP="00936727">
      <w:pPr>
        <w:rPr>
          <w:szCs w:val="20"/>
          <w:lang w:val="en-GB"/>
        </w:rPr>
      </w:pPr>
    </w:p>
    <w:p w:rsidR="00936727" w:rsidRPr="00936727" w:rsidRDefault="00936727" w:rsidP="00936727">
      <w:pPr>
        <w:rPr>
          <w:szCs w:val="20"/>
          <w:u w:val="single"/>
          <w:lang w:val="en-GB"/>
        </w:rPr>
      </w:pPr>
      <w:r w:rsidRPr="00936727">
        <w:rPr>
          <w:szCs w:val="20"/>
          <w:u w:val="single"/>
          <w:lang w:val="en-GB"/>
        </w:rPr>
        <w:t>2.1.5. Performing Arts as an Example for the Incorporation of Expressions in Expressions of Other Works</w:t>
      </w:r>
    </w:p>
    <w:p w:rsidR="00936727" w:rsidRDefault="00936727" w:rsidP="00936727">
      <w:pPr>
        <w:rPr>
          <w:szCs w:val="20"/>
          <w:lang w:val="en-GB"/>
        </w:rPr>
      </w:pPr>
    </w:p>
    <w:p w:rsidR="00936727" w:rsidRPr="00936727" w:rsidRDefault="00936727" w:rsidP="00936727">
      <w:pPr>
        <w:rPr>
          <w:i/>
          <w:szCs w:val="20"/>
          <w:lang w:val="en-GB"/>
        </w:rPr>
      </w:pPr>
      <w:r>
        <w:rPr>
          <w:i/>
          <w:szCs w:val="20"/>
          <w:lang w:val="en-GB"/>
        </w:rPr>
        <w:t>This section was deleted altogether, along with Figure 10.</w:t>
      </w:r>
    </w:p>
    <w:p w:rsidR="00936727" w:rsidRP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2.2. Naming Conventions</w:t>
      </w:r>
    </w:p>
    <w:p w:rsidR="00936727" w:rsidRDefault="00936727" w:rsidP="00936727"/>
    <w:p w:rsidR="00936727" w:rsidRPr="002B6657" w:rsidRDefault="00936727" w:rsidP="00936727">
      <w:pPr>
        <w:rPr>
          <w:i/>
        </w:rPr>
      </w:pPr>
      <w:r>
        <w:rPr>
          <w:i/>
        </w:rPr>
        <w:t>The following portion of text was added:</w:t>
      </w:r>
    </w:p>
    <w:p w:rsidR="00936727" w:rsidRPr="00D51A9F" w:rsidRDefault="00936727" w:rsidP="00936727">
      <w:pPr>
        <w:ind w:firstLine="540"/>
        <w:jc w:val="both"/>
        <w:rPr>
          <w:lang w:val="en-GB"/>
        </w:rPr>
      </w:pPr>
      <w:r w:rsidRPr="003E0BD8">
        <w:rPr>
          <w:highlight w:val="yellow"/>
          <w:lang w:val="en-GB"/>
        </w:rPr>
        <w:t>As in CIDOC CRM, properties with the character of states are named in the present tense, such as “has validity period”, whereas properties related to events are named in the past tense, such as “created a realisation of”.</w:t>
      </w:r>
    </w:p>
    <w:p w:rsidR="00936727" w:rsidRDefault="00936727" w:rsidP="00936727">
      <w:pPr>
        <w:rPr>
          <w:szCs w:val="20"/>
          <w:lang w:val="en-GB"/>
        </w:rPr>
      </w:pPr>
    </w:p>
    <w:p w:rsidR="00936727" w:rsidRPr="00936727" w:rsidRDefault="00936727" w:rsidP="00936727">
      <w:pPr>
        <w:rPr>
          <w:u w:val="single"/>
        </w:rPr>
      </w:pPr>
      <w:r w:rsidRPr="00936727">
        <w:rPr>
          <w:u w:val="single"/>
          <w:lang w:val="en-GB"/>
        </w:rPr>
        <w:t>2.5. Class &amp; Property Hierarchies</w:t>
      </w:r>
    </w:p>
    <w:p w:rsidR="00936727" w:rsidRDefault="00936727" w:rsidP="00936727"/>
    <w:p w:rsidR="00936727" w:rsidRPr="002B6657" w:rsidRDefault="00936727" w:rsidP="00936727">
      <w:pPr>
        <w:rPr>
          <w:i/>
        </w:rPr>
      </w:pPr>
      <w:r>
        <w:rPr>
          <w:i/>
        </w:rPr>
        <w:t>The fifth bullet was modified as follows:</w:t>
      </w:r>
    </w:p>
    <w:p w:rsidR="00936727" w:rsidRDefault="00936727" w:rsidP="00936727">
      <w:pPr>
        <w:pStyle w:val="ListParagraph"/>
        <w:numPr>
          <w:ilvl w:val="0"/>
          <w:numId w:val="100"/>
        </w:numPr>
      </w:pPr>
      <w:r w:rsidRPr="00936727">
        <w:rPr>
          <w:lang w:val="en-GB"/>
        </w:rPr>
        <w:t xml:space="preserve">Classes that appear in more than one position in the class hierarchy as a result of multiple inheritance are shown </w:t>
      </w:r>
      <w:r w:rsidRPr="00936727">
        <w:rPr>
          <w:highlight w:val="yellow"/>
          <w:lang w:val="en-GB"/>
        </w:rPr>
        <w:t>first in roman typeface, then</w:t>
      </w:r>
      <w:r w:rsidRPr="00936727">
        <w:rPr>
          <w:lang w:val="en-GB"/>
        </w:rPr>
        <w:t xml:space="preserve"> in italic typeface.</w:t>
      </w:r>
    </w:p>
    <w:p w:rsidR="00936727" w:rsidRPr="00936727" w:rsidRDefault="00936727" w:rsidP="00936727">
      <w:pPr>
        <w:rPr>
          <w:szCs w:val="20"/>
          <w:lang w:val="en-GB"/>
        </w:rPr>
      </w:pPr>
      <w:r w:rsidRPr="00936727">
        <w:rPr>
          <w:i/>
          <w:szCs w:val="20"/>
          <w:lang w:val="en-GB"/>
        </w:rPr>
        <w:t>The following paragraph was added:</w:t>
      </w:r>
    </w:p>
    <w:p w:rsidR="00936727" w:rsidRDefault="00936727" w:rsidP="00936727">
      <w:pPr>
        <w:ind w:firstLine="540"/>
        <w:jc w:val="both"/>
        <w:rPr>
          <w:lang w:val="en-GB"/>
        </w:rPr>
      </w:pPr>
      <w:r w:rsidRPr="00A91F56">
        <w:rPr>
          <w:highlight w:val="yellow"/>
          <w:lang w:val="en-GB"/>
        </w:rPr>
        <w:t>In FRBR</w:t>
      </w:r>
      <w:r w:rsidRPr="00A91F56">
        <w:rPr>
          <w:highlight w:val="yellow"/>
          <w:vertAlign w:val="subscript"/>
          <w:lang w:val="en-GB"/>
        </w:rPr>
        <w:t>OO</w:t>
      </w:r>
      <w:r w:rsidRPr="00A91F56">
        <w:rPr>
          <w:highlight w:val="yellow"/>
          <w:lang w:val="en-GB"/>
        </w:rPr>
        <w:t xml:space="preserve"> class and property hierarchies aligned with CIDOC CRM class and property hierarchies, distinct layouts are used for classes and properties from FRBR</w:t>
      </w:r>
      <w:r w:rsidRPr="00A91F56">
        <w:rPr>
          <w:highlight w:val="yellow"/>
          <w:vertAlign w:val="subscript"/>
          <w:lang w:val="en-GB"/>
        </w:rPr>
        <w:t>OO</w:t>
      </w:r>
      <w:r w:rsidRPr="00A91F56">
        <w:rPr>
          <w:highlight w:val="yellow"/>
          <w:lang w:val="en-GB"/>
        </w:rPr>
        <w:t>, on the one hand, and for classes and properties from CIDOC CRM, on the other hand.</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F13 Identifier</w:t>
      </w:r>
    </w:p>
    <w:p w:rsidR="00936727" w:rsidRDefault="00936727" w:rsidP="00936727"/>
    <w:p w:rsidR="00936727" w:rsidRPr="002B6657" w:rsidRDefault="00936727" w:rsidP="00936727">
      <w:pPr>
        <w:rPr>
          <w:i/>
        </w:rPr>
      </w:pPr>
      <w:r>
        <w:rPr>
          <w:i/>
        </w:rPr>
        <w:t>The last example was modified as follows:</w:t>
      </w:r>
    </w:p>
    <w:p w:rsidR="00936727" w:rsidRPr="00D51A9F" w:rsidRDefault="00936727" w:rsidP="00936727">
      <w:pPr>
        <w:spacing w:after="120"/>
        <w:ind w:left="1418"/>
        <w:rPr>
          <w:lang w:val="en-GB"/>
        </w:rPr>
      </w:pPr>
      <w:r w:rsidRPr="00D51A9F">
        <w:rPr>
          <w:lang w:val="en-GB"/>
        </w:rPr>
        <w:t xml:space="preserve">‘Rite of spring (Choreographic work: Bausch)’ (F50) </w:t>
      </w:r>
      <w:r w:rsidRPr="00177F5D">
        <w:rPr>
          <w:highlight w:val="yellow"/>
          <w:lang w:val="en-GB"/>
        </w:rPr>
        <w:t>[a controlled uniform title that follows the AACR</w:t>
      </w:r>
      <w:r>
        <w:rPr>
          <w:highlight w:val="yellow"/>
          <w:lang w:val="en-GB"/>
        </w:rPr>
        <w:t>2</w:t>
      </w:r>
      <w:r w:rsidRPr="00177F5D">
        <w:rPr>
          <w:highlight w:val="yellow"/>
          <w:lang w:val="en-GB"/>
        </w:rPr>
        <w:t xml:space="preserve"> rules]</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F16 Container Work</w:t>
      </w:r>
    </w:p>
    <w:p w:rsidR="00936727" w:rsidRDefault="00936727" w:rsidP="00936727"/>
    <w:p w:rsidR="00936727" w:rsidRPr="002B6657" w:rsidRDefault="00936727" w:rsidP="00936727">
      <w:pPr>
        <w:rPr>
          <w:i/>
        </w:rPr>
      </w:pPr>
      <w:r>
        <w:rPr>
          <w:i/>
        </w:rPr>
        <w:t>The scope note was modified as follows:</w:t>
      </w:r>
    </w:p>
    <w:p w:rsidR="00936727" w:rsidRDefault="00936727" w:rsidP="00936727">
      <w:pPr>
        <w:pStyle w:val="WW-BodyTextIndent3"/>
        <w:spacing w:before="120" w:after="120"/>
        <w:ind w:left="1418" w:hanging="1418"/>
        <w:jc w:val="both"/>
        <w:rPr>
          <w:lang w:val="en-GB"/>
        </w:rPr>
      </w:pPr>
      <w:r w:rsidRPr="00D51A9F">
        <w:rPr>
          <w:lang w:val="en-GB"/>
        </w:rPr>
        <w:t>Scope note:</w:t>
      </w:r>
      <w:r w:rsidRPr="00D51A9F">
        <w:rPr>
          <w:lang w:val="en-GB"/>
        </w:rPr>
        <w:tab/>
        <w:t xml:space="preserve">This class comprises works whose essence is to enhance or add value to expressions from one or more other works without altering them, by the selection, arrangement and/or addition of features of different form, such as layout to words, recitation and movement to texts, </w:t>
      </w:r>
      <w:r w:rsidRPr="00177F5D">
        <w:rPr>
          <w:highlight w:val="yellow"/>
          <w:lang w:val="en-GB"/>
        </w:rPr>
        <w:t>performance</w:t>
      </w:r>
      <w:r w:rsidRPr="00D51A9F">
        <w:rPr>
          <w:lang w:val="en-GB"/>
        </w:rPr>
        <w:t xml:space="preserve">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rsidR="00936727" w:rsidRPr="00D51A9F" w:rsidRDefault="00936727" w:rsidP="00936727">
      <w:pPr>
        <w:pStyle w:val="WW-BodyTextIndent3"/>
        <w:spacing w:before="120" w:after="120"/>
        <w:ind w:left="1418"/>
        <w:jc w:val="both"/>
        <w:rPr>
          <w:lang w:val="en-GB"/>
        </w:rPr>
      </w:pPr>
      <w:r w:rsidRPr="00137148">
        <w:rPr>
          <w:highlight w:val="yellow"/>
          <w:lang w:val="en-GB"/>
        </w:rPr>
        <w:t>This class is an “abstract class,” in that it only serves as an umbrella for its three subclasses. As a consequence, it can only be instantiated by instances of any of its subclasses: nothing can be an instance of it, unless it is an instance of either F17 Aggregation Work, F19 Publication Work, or F20 Performance Work.</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F22 Self-Contained Expression</w:t>
      </w:r>
    </w:p>
    <w:p w:rsidR="00936727" w:rsidRDefault="00936727" w:rsidP="00936727">
      <w:pPr>
        <w:rPr>
          <w:lang w:val="en-GB"/>
        </w:rPr>
      </w:pPr>
    </w:p>
    <w:p w:rsidR="00936727" w:rsidRPr="002B6657" w:rsidRDefault="00936727" w:rsidP="00936727">
      <w:pPr>
        <w:rPr>
          <w:i/>
        </w:rPr>
      </w:pPr>
      <w:r>
        <w:rPr>
          <w:i/>
        </w:rPr>
        <w:t>The following example was added:</w:t>
      </w:r>
    </w:p>
    <w:p w:rsidR="00936727" w:rsidRPr="00D51A9F" w:rsidRDefault="00936727" w:rsidP="00936727">
      <w:pPr>
        <w:spacing w:after="120"/>
        <w:ind w:left="1418"/>
        <w:jc w:val="both"/>
        <w:rPr>
          <w:lang w:val="en-GB"/>
        </w:rPr>
      </w:pPr>
      <w:r w:rsidRPr="00177F5D">
        <w:rPr>
          <w:highlight w:val="yellow"/>
          <w:lang w:val="en-GB"/>
        </w:rPr>
        <w:t>The musical notation of fragments of an unfinished string quartet sketched by Arnold Sch</w:t>
      </w:r>
      <w:r>
        <w:rPr>
          <w:highlight w:val="yellow"/>
          <w:lang w:val="en-GB"/>
        </w:rPr>
        <w:t>o</w:t>
      </w:r>
      <w:r w:rsidRPr="00177F5D">
        <w:rPr>
          <w:highlight w:val="yellow"/>
          <w:lang w:val="en-GB"/>
        </w:rPr>
        <w:t>enberg in 1926</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F34 KOS</w:t>
      </w:r>
    </w:p>
    <w:p w:rsidR="00936727" w:rsidRDefault="00936727" w:rsidP="00936727">
      <w:pPr>
        <w:rPr>
          <w:lang w:val="en-GB"/>
        </w:rPr>
      </w:pPr>
    </w:p>
    <w:p w:rsidR="00936727" w:rsidRDefault="00936727" w:rsidP="00936727">
      <w:pPr>
        <w:rPr>
          <w:i/>
          <w:lang w:val="en-GB"/>
        </w:rPr>
      </w:pPr>
      <w:r>
        <w:rPr>
          <w:i/>
          <w:lang w:val="en-GB"/>
        </w:rPr>
        <w:t>Proposed modification for the third occurrence of “Subclass of:”:</w:t>
      </w:r>
    </w:p>
    <w:p w:rsidR="00936727" w:rsidRPr="00D51A9F" w:rsidRDefault="00F37E0B" w:rsidP="00936727">
      <w:pPr>
        <w:tabs>
          <w:tab w:val="left" w:pos="1418"/>
        </w:tabs>
        <w:spacing w:after="120"/>
        <w:ind w:left="1418"/>
        <w:rPr>
          <w:lang w:val="en-GB"/>
        </w:rPr>
      </w:pPr>
      <w:hyperlink w:anchor="_F2_Expression" w:history="1">
        <w:r w:rsidR="00936727" w:rsidRPr="00D51A9F">
          <w:rPr>
            <w:rStyle w:val="Hyperlink"/>
            <w:lang w:val="en-GB"/>
          </w:rPr>
          <w:t>F2</w:t>
        </w:r>
      </w:hyperlink>
      <w:r w:rsidR="00936727" w:rsidRPr="00D51A9F">
        <w:rPr>
          <w:lang w:val="en-GB"/>
        </w:rPr>
        <w:t xml:space="preserve"> Expression</w:t>
      </w:r>
      <w:r w:rsidR="00936727">
        <w:rPr>
          <w:lang w:val="en-GB"/>
        </w:rPr>
        <w:t xml:space="preserve"> </w:t>
      </w:r>
      <w:r w:rsidR="00936727" w:rsidRPr="00137148">
        <w:rPr>
          <w:highlight w:val="yellow"/>
          <w:lang w:val="en-GB"/>
        </w:rPr>
        <w:t>[Should it not be: E22 Self-Contained Expression???</w:t>
      </w:r>
      <w:r w:rsidR="00936727">
        <w:rPr>
          <w:highlight w:val="yellow"/>
          <w:lang w:val="en-GB"/>
        </w:rPr>
        <w:t xml:space="preserve"> Can an instance of F34 KOS be an instance of F23 Expression Fragment???</w:t>
      </w:r>
      <w:r w:rsidR="00936727" w:rsidRPr="00137148">
        <w:rPr>
          <w:highlight w:val="yellow"/>
          <w:lang w:val="en-GB"/>
        </w:rPr>
        <w:t>]</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F35 Nomen Use Statement</w:t>
      </w:r>
    </w:p>
    <w:p w:rsidR="00936727" w:rsidRDefault="00936727" w:rsidP="00936727">
      <w:pPr>
        <w:rPr>
          <w:lang w:val="en-GB"/>
        </w:rPr>
      </w:pPr>
    </w:p>
    <w:p w:rsidR="00936727" w:rsidRPr="002B6657" w:rsidRDefault="00936727" w:rsidP="00936727">
      <w:pPr>
        <w:rPr>
          <w:i/>
        </w:rPr>
      </w:pPr>
      <w:r>
        <w:rPr>
          <w:i/>
        </w:rPr>
        <w:t>The two following examples were added:</w:t>
      </w:r>
    </w:p>
    <w:p w:rsidR="00936727" w:rsidRPr="00D51A9F" w:rsidRDefault="00936727" w:rsidP="00936727">
      <w:pPr>
        <w:spacing w:after="120"/>
        <w:ind w:left="1418"/>
        <w:jc w:val="both"/>
        <w:rPr>
          <w:lang w:val="en-GB"/>
        </w:rPr>
      </w:pPr>
      <w:r w:rsidRPr="0003684F">
        <w:rPr>
          <w:highlight w:val="yellow"/>
          <w:lang w:val="en-GB"/>
        </w:rPr>
        <w:t xml:space="preserve">‘PTBNP|20891’…‘200 1‎‡a  Whitman,‏ ‎‡b  Walt,‏ ‎‡f  1819-1892‏’ [UNIMARC encoding of the preferred access point for a personal name, from the authority file of the National Library of Portugal, as found on VIAF, </w:t>
      </w:r>
      <w:hyperlink r:id="rId75" w:history="1">
        <w:r w:rsidRPr="0003684F">
          <w:rPr>
            <w:rStyle w:val="Hyperlink"/>
            <w:highlight w:val="yellow"/>
            <w:lang w:val="en-GB"/>
          </w:rPr>
          <w:t>http://www.viaf.org/processed/PTBNP%7C20891</w:t>
        </w:r>
      </w:hyperlink>
      <w:r w:rsidRPr="0003684F">
        <w:rPr>
          <w:highlight w:val="yellow"/>
          <w:lang w:val="en-GB"/>
        </w:rPr>
        <w:t>, on 28 September 2015]</w:t>
      </w:r>
    </w:p>
    <w:p w:rsidR="00936727" w:rsidRPr="00D51A9F" w:rsidRDefault="00936727" w:rsidP="00936727">
      <w:pPr>
        <w:spacing w:after="120"/>
        <w:ind w:left="1418"/>
        <w:jc w:val="both"/>
        <w:rPr>
          <w:lang w:val="en-GB"/>
        </w:rPr>
      </w:pPr>
      <w:r w:rsidRPr="0028799B">
        <w:rPr>
          <w:highlight w:val="yellow"/>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Pr>
          <w:highlight w:val="yellow"/>
          <w:lang w:val="en-GB"/>
        </w:rPr>
        <w:t>[…]</w:t>
      </w:r>
      <w:r w:rsidRPr="0028799B">
        <w:rPr>
          <w:highlight w:val="yellow"/>
          <w:lang w:val="en-GB"/>
        </w:rPr>
        <w:t xml:space="preserve"> &lt;/nameEntry&gt; […] &lt;/identity&gt; &lt;/cpfDescription&gt; […] &lt;/eac-cpf&gt;’ [EAC</w:t>
      </w:r>
      <w:r>
        <w:rPr>
          <w:highlight w:val="yellow"/>
          <w:lang w:val="en-GB"/>
        </w:rPr>
        <w:t xml:space="preserve"> encoding of the preferred access point for a family</w:t>
      </w:r>
      <w:r w:rsidRPr="0028799B">
        <w:rPr>
          <w:highlight w:val="yellow"/>
          <w:lang w:val="en-GB"/>
        </w:rPr>
        <w:t>]</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F38 Character</w:t>
      </w:r>
    </w:p>
    <w:p w:rsidR="00936727" w:rsidRDefault="00936727" w:rsidP="00936727"/>
    <w:p w:rsidR="00936727" w:rsidRPr="002B6657" w:rsidRDefault="00936727" w:rsidP="00936727">
      <w:pPr>
        <w:rPr>
          <w:i/>
        </w:rPr>
      </w:pPr>
      <w:r>
        <w:rPr>
          <w:i/>
        </w:rPr>
        <w:t>The scope note was modified as follows:</w:t>
      </w:r>
    </w:p>
    <w:p w:rsidR="00936727" w:rsidRPr="00D51A9F" w:rsidRDefault="00936727" w:rsidP="00936727">
      <w:pPr>
        <w:spacing w:before="120" w:after="120"/>
        <w:ind w:left="1418" w:hanging="1418"/>
        <w:jc w:val="both"/>
        <w:rPr>
          <w:lang w:val="en-GB"/>
        </w:rPr>
      </w:pPr>
      <w:r w:rsidRPr="00D51A9F">
        <w:rPr>
          <w:lang w:val="en-GB"/>
        </w:rPr>
        <w:t>Scope note:</w:t>
      </w:r>
      <w:r w:rsidRPr="00D51A9F">
        <w:rPr>
          <w:lang w:val="en-GB"/>
        </w:rPr>
        <w:tab/>
        <w:t>This class comprises fictional or iconographic individuals or groups of individual</w:t>
      </w:r>
      <w:r w:rsidRPr="00137148">
        <w:rPr>
          <w:highlight w:val="yellow"/>
          <w:lang w:val="en-GB"/>
        </w:rPr>
        <w:t>s (including families)</w:t>
      </w:r>
      <w:r w:rsidRPr="00D51A9F">
        <w:rPr>
          <w:lang w:val="en-GB"/>
        </w:rPr>
        <w:t xml:space="preserve"> appearing in works in a way relevant as subjects. Characters may be purely fictitious or based on real persons or groups, but as characters they may exhibit properties that would be inconsistent with a real person or group. Rather than merging characters with real persons, they should be described as disjoint, but related entities.</w:t>
      </w:r>
    </w:p>
    <w:p w:rsidR="00936727" w:rsidRDefault="00936727" w:rsidP="00936727">
      <w:pPr>
        <w:rPr>
          <w:szCs w:val="20"/>
          <w:lang w:val="en-GB"/>
        </w:rPr>
      </w:pPr>
    </w:p>
    <w:p w:rsidR="00936727" w:rsidRPr="00936727" w:rsidRDefault="00936727" w:rsidP="00936727">
      <w:pPr>
        <w:rPr>
          <w:u w:val="single"/>
        </w:rPr>
      </w:pPr>
      <w:r w:rsidRPr="00936727">
        <w:rPr>
          <w:u w:val="single"/>
          <w:lang w:val="en-GB"/>
        </w:rPr>
        <w:t>F40 Identifier Assignment</w:t>
      </w:r>
    </w:p>
    <w:p w:rsidR="00936727" w:rsidRDefault="00936727" w:rsidP="00936727">
      <w:pPr>
        <w:spacing w:after="120"/>
        <w:ind w:left="1418" w:hanging="1418"/>
        <w:jc w:val="both"/>
        <w:rPr>
          <w:lang w:val="en-GB"/>
        </w:rPr>
      </w:pPr>
    </w:p>
    <w:p w:rsidR="00936727" w:rsidRPr="002B6657" w:rsidRDefault="00936727" w:rsidP="00936727">
      <w:pPr>
        <w:rPr>
          <w:i/>
        </w:rPr>
      </w:pPr>
      <w:r>
        <w:rPr>
          <w:i/>
        </w:rPr>
        <w:t>The examples were modified as follows:</w:t>
      </w:r>
    </w:p>
    <w:p w:rsidR="00936727" w:rsidRPr="00D51A9F" w:rsidRDefault="00936727" w:rsidP="00936727">
      <w:pPr>
        <w:spacing w:after="120"/>
        <w:ind w:left="1418" w:hanging="1418"/>
        <w:jc w:val="both"/>
        <w:rPr>
          <w:lang w:val="en-GB"/>
        </w:rPr>
      </w:pPr>
      <w:r w:rsidRPr="00D51A9F">
        <w:rPr>
          <w:lang w:val="en-GB"/>
        </w:rPr>
        <w:t>Examples:</w:t>
      </w:r>
      <w:r w:rsidRPr="00D51A9F">
        <w:rPr>
          <w:lang w:val="en-GB"/>
        </w:rPr>
        <w:tab/>
        <w:t xml:space="preserve">Assigning the </w:t>
      </w:r>
      <w:r w:rsidRPr="00177F5D">
        <w:rPr>
          <w:strike/>
          <w:lang w:val="en-GB"/>
        </w:rPr>
        <w:t>name heading</w:t>
      </w:r>
      <w:r w:rsidRPr="00177F5D">
        <w:rPr>
          <w:highlight w:val="yellow"/>
          <w:lang w:val="en-GB"/>
        </w:rPr>
        <w:t>controlled access point</w:t>
      </w:r>
      <w:r>
        <w:rPr>
          <w:lang w:val="en-GB"/>
        </w:rPr>
        <w:t xml:space="preserve"> </w:t>
      </w:r>
      <w:r w:rsidRPr="00D51A9F">
        <w:rPr>
          <w:lang w:val="en-GB"/>
        </w:rPr>
        <w:t>‘William, Prince, Duke of Cambridge, 1982-’ as a controlled access point for a personal name</w:t>
      </w:r>
      <w:r>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936727" w:rsidRPr="00D51A9F" w:rsidRDefault="00936727" w:rsidP="00936727">
      <w:pPr>
        <w:spacing w:after="120"/>
        <w:ind w:left="1418"/>
        <w:jc w:val="both"/>
        <w:rPr>
          <w:lang w:val="en-GB"/>
        </w:rPr>
      </w:pPr>
      <w:r w:rsidRPr="00D51A9F">
        <w:rPr>
          <w:lang w:val="en-GB"/>
        </w:rPr>
        <w:t xml:space="preserve">Assigning the </w:t>
      </w:r>
      <w:r w:rsidRPr="00177F5D">
        <w:rPr>
          <w:strike/>
          <w:lang w:val="en-GB"/>
        </w:rPr>
        <w:t>name heading</w:t>
      </w:r>
      <w:r w:rsidRPr="00177F5D">
        <w:rPr>
          <w:highlight w:val="yellow"/>
          <w:lang w:val="en-GB"/>
        </w:rPr>
        <w:t>controlled access point</w:t>
      </w:r>
      <w:r w:rsidRPr="00D51A9F">
        <w:rPr>
          <w:lang w:val="en-GB"/>
        </w:rPr>
        <w:t xml:space="preserve"> ‘Library and Archives Canada’ as an authorised controlled access point for a corporate body name</w:t>
      </w:r>
      <w:r>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936727" w:rsidRPr="00D51A9F" w:rsidRDefault="00936727" w:rsidP="00936727">
      <w:pPr>
        <w:spacing w:after="120"/>
        <w:ind w:left="1418"/>
        <w:jc w:val="both"/>
        <w:rPr>
          <w:lang w:val="en-GB"/>
        </w:rPr>
      </w:pPr>
      <w:r w:rsidRPr="00D51A9F">
        <w:rPr>
          <w:lang w:val="en-GB"/>
        </w:rPr>
        <w:t xml:space="preserve">Assigning the </w:t>
      </w:r>
      <w:r w:rsidRPr="00177F5D">
        <w:rPr>
          <w:strike/>
          <w:lang w:val="en-GB"/>
        </w:rPr>
        <w:t>name heading</w:t>
      </w:r>
      <w:r w:rsidRPr="00177F5D">
        <w:rPr>
          <w:highlight w:val="yellow"/>
          <w:lang w:val="en-GB"/>
        </w:rPr>
        <w:t>controlled access point</w:t>
      </w:r>
      <w:r w:rsidRPr="00D51A9F">
        <w:rPr>
          <w:lang w:val="en-GB"/>
        </w:rPr>
        <w:t xml:space="preserve"> ‘Bibliothèque et Archives Canada’ as an authorised controlled access point for a corporate body name</w:t>
      </w:r>
      <w:r>
        <w:rPr>
          <w:lang w:val="en-GB"/>
        </w:rPr>
        <w:t>,</w:t>
      </w:r>
      <w:r w:rsidRPr="00D51A9F">
        <w:rPr>
          <w:lang w:val="en-GB"/>
        </w:rPr>
        <w:t xml:space="preserve"> using the </w:t>
      </w:r>
      <w:r w:rsidRPr="00D51A9F">
        <w:rPr>
          <w:i/>
          <w:iCs/>
          <w:lang w:val="en-GB"/>
        </w:rPr>
        <w:t>Règles de catalogage anglo-américaines</w:t>
      </w:r>
      <w:r w:rsidRPr="00D51A9F">
        <w:rPr>
          <w:lang w:val="en-GB"/>
        </w:rPr>
        <w:t>, 2e édition</w:t>
      </w:r>
    </w:p>
    <w:p w:rsidR="00936727" w:rsidRPr="00D51A9F" w:rsidRDefault="00936727" w:rsidP="00936727">
      <w:pPr>
        <w:spacing w:after="120"/>
        <w:ind w:left="1418"/>
        <w:jc w:val="both"/>
        <w:rPr>
          <w:lang w:val="en-GB"/>
        </w:rPr>
      </w:pPr>
      <w:r w:rsidRPr="00D51A9F">
        <w:rPr>
          <w:lang w:val="en-GB"/>
        </w:rPr>
        <w:t xml:space="preserve">Assigning the </w:t>
      </w:r>
      <w:r w:rsidRPr="00177F5D">
        <w:rPr>
          <w:strike/>
          <w:lang w:val="en-GB"/>
        </w:rPr>
        <w:t>heading</w:t>
      </w:r>
      <w:r w:rsidRPr="00177F5D">
        <w:rPr>
          <w:highlight w:val="yellow"/>
          <w:lang w:val="en-GB"/>
        </w:rPr>
        <w:t>controlled access point</w:t>
      </w:r>
      <w:r w:rsidRPr="00D51A9F">
        <w:rPr>
          <w:lang w:val="en-GB"/>
        </w:rPr>
        <w:t xml:space="preserve"> ‘Goethe, Johann Wolfgang von, 1749-1832. Faust. 1. Theil.’ as a </w:t>
      </w:r>
      <w:r w:rsidRPr="00177F5D">
        <w:rPr>
          <w:highlight w:val="yellow"/>
          <w:lang w:val="en-GB"/>
        </w:rPr>
        <w:t>name-title access point</w:t>
      </w:r>
      <w:r>
        <w:rPr>
          <w:lang w:val="en-GB"/>
        </w:rPr>
        <w:t xml:space="preserve"> </w:t>
      </w:r>
      <w:r w:rsidRPr="00D51A9F">
        <w:rPr>
          <w:lang w:val="en-GB"/>
        </w:rPr>
        <w:t>for a work</w:t>
      </w:r>
    </w:p>
    <w:p w:rsidR="00936727" w:rsidRPr="00D51A9F" w:rsidRDefault="00936727" w:rsidP="00936727">
      <w:pPr>
        <w:spacing w:after="120"/>
        <w:ind w:left="1418"/>
        <w:jc w:val="both"/>
        <w:rPr>
          <w:lang w:val="en-GB"/>
        </w:rPr>
      </w:pPr>
      <w:r w:rsidRPr="00D51A9F">
        <w:rPr>
          <w:lang w:val="en-GB"/>
        </w:rPr>
        <w:t xml:space="preserve">Assigning the </w:t>
      </w:r>
      <w:r>
        <w:rPr>
          <w:strike/>
          <w:lang w:val="en-GB"/>
        </w:rPr>
        <w:t>titl</w:t>
      </w:r>
      <w:r w:rsidRPr="00177F5D">
        <w:rPr>
          <w:strike/>
          <w:lang w:val="en-GB"/>
        </w:rPr>
        <w:t>e heading</w:t>
      </w:r>
      <w:r w:rsidRPr="00177F5D">
        <w:rPr>
          <w:highlight w:val="yellow"/>
          <w:lang w:val="en-GB"/>
        </w:rPr>
        <w:t>controlled access point</w:t>
      </w:r>
      <w:r w:rsidRPr="00D51A9F">
        <w:rPr>
          <w:lang w:val="en-GB"/>
        </w:rPr>
        <w:t xml:space="preserve"> ‘Bible. English. American Standard’ as a uniform title for an expression</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F44 Bibliographic Agency</w:t>
      </w:r>
    </w:p>
    <w:p w:rsidR="00936727" w:rsidRDefault="00936727" w:rsidP="00936727">
      <w:pPr>
        <w:rPr>
          <w:lang w:val="en-GB"/>
        </w:rPr>
      </w:pPr>
    </w:p>
    <w:p w:rsidR="00936727" w:rsidRPr="002B6657" w:rsidRDefault="00936727" w:rsidP="00936727">
      <w:pPr>
        <w:rPr>
          <w:i/>
        </w:rPr>
      </w:pPr>
      <w:r>
        <w:rPr>
          <w:i/>
        </w:rPr>
        <w:t>The two following examples were added:</w:t>
      </w:r>
    </w:p>
    <w:p w:rsidR="00936727" w:rsidRDefault="00936727" w:rsidP="00936727">
      <w:pPr>
        <w:spacing w:after="120"/>
        <w:ind w:left="1418"/>
        <w:jc w:val="both"/>
        <w:rPr>
          <w:lang w:val="en-GB"/>
        </w:rPr>
      </w:pPr>
      <w:r w:rsidRPr="0003684F">
        <w:rPr>
          <w:highlight w:val="yellow"/>
          <w:lang w:val="en-GB"/>
        </w:rPr>
        <w:t>The National Library of Portugal, identified in bibliographic and authority records by the code ‘PTBNP’ at the beginning of UNIMARC field 001</w:t>
      </w:r>
    </w:p>
    <w:p w:rsidR="00936727" w:rsidRPr="00D51A9F" w:rsidRDefault="00936727" w:rsidP="00936727">
      <w:pPr>
        <w:spacing w:after="120"/>
        <w:ind w:left="1418"/>
        <w:jc w:val="both"/>
        <w:rPr>
          <w:lang w:val="en-GB"/>
        </w:rPr>
      </w:pPr>
      <w:r w:rsidRPr="00B75C04">
        <w:rPr>
          <w:highlight w:val="yellow"/>
          <w:lang w:val="en-GB"/>
        </w:rPr>
        <w:t>The Beinecke Rare Book and Manuscript Library, Yale University, identified in EAC files through the following elements: &lt;maintenanceAgency&gt; &lt;agencyCode&gt;US-CtY-BR&lt;/agencyCode&gt; &lt;agencyName&gt;Beinecke Rare Book and Manuscript Library, Yale University&lt;/agencyName&gt; &lt;/maintenanceAgency&gt;</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2.7. FRBR Property Declaration</w:t>
      </w:r>
    </w:p>
    <w:p w:rsidR="00936727" w:rsidRDefault="00936727" w:rsidP="00936727">
      <w:pPr>
        <w:rPr>
          <w:lang w:val="en-GB"/>
        </w:rPr>
      </w:pPr>
    </w:p>
    <w:p w:rsidR="00936727" w:rsidRPr="002B6657" w:rsidRDefault="00936727" w:rsidP="00936727">
      <w:pPr>
        <w:rPr>
          <w:i/>
        </w:rPr>
      </w:pPr>
      <w:r>
        <w:rPr>
          <w:i/>
        </w:rPr>
        <w:t>The following bullet was added:</w:t>
      </w:r>
    </w:p>
    <w:p w:rsidR="00936727" w:rsidRPr="00357BEE" w:rsidRDefault="00936727" w:rsidP="00936727">
      <w:pPr>
        <w:numPr>
          <w:ilvl w:val="0"/>
          <w:numId w:val="41"/>
        </w:numPr>
        <w:rPr>
          <w:szCs w:val="20"/>
          <w:highlight w:val="yellow"/>
          <w:lang w:val="en-GB"/>
        </w:rPr>
      </w:pPr>
      <w:r w:rsidRPr="00357BEE">
        <w:rPr>
          <w:szCs w:val="20"/>
          <w:highlight w:val="yellow"/>
          <w:lang w:val="en-GB"/>
        </w:rPr>
        <w:t>The line “</w:t>
      </w:r>
      <w:r>
        <w:rPr>
          <w:szCs w:val="20"/>
          <w:highlight w:val="yellow"/>
          <w:lang w:val="en-GB"/>
        </w:rPr>
        <w:t>S</w:t>
      </w:r>
      <w:r w:rsidRPr="00357BEE">
        <w:rPr>
          <w:szCs w:val="20"/>
          <w:highlight w:val="yellow"/>
          <w:lang w:val="en-GB"/>
        </w:rPr>
        <w:t>hortcut</w:t>
      </w:r>
      <w:r>
        <w:rPr>
          <w:szCs w:val="20"/>
          <w:highlight w:val="yellow"/>
          <w:lang w:val="en-GB"/>
        </w:rPr>
        <w:t xml:space="preserve"> of</w:t>
      </w:r>
      <w:r w:rsidRPr="00357BEE">
        <w:rPr>
          <w:szCs w:val="20"/>
          <w:highlight w:val="yellow"/>
          <w:lang w:val="en-GB"/>
        </w:rPr>
        <w:t xml:space="preserve">:” declares the </w:t>
      </w:r>
      <w:r>
        <w:rPr>
          <w:szCs w:val="20"/>
          <w:highlight w:val="yellow"/>
          <w:lang w:val="en-GB"/>
        </w:rPr>
        <w:t xml:space="preserve">chain of </w:t>
      </w:r>
      <w:r w:rsidRPr="00357BEE">
        <w:rPr>
          <w:szCs w:val="20"/>
          <w:highlight w:val="yellow"/>
          <w:lang w:val="en-GB"/>
        </w:rPr>
        <w:t xml:space="preserve">CIDOC CRM </w:t>
      </w:r>
      <w:r>
        <w:rPr>
          <w:szCs w:val="20"/>
          <w:highlight w:val="yellow"/>
          <w:lang w:val="en-GB"/>
        </w:rPr>
        <w:t>and/or FRBR</w:t>
      </w:r>
      <w:r w:rsidRPr="00357BEE">
        <w:rPr>
          <w:szCs w:val="20"/>
          <w:highlight w:val="yellow"/>
          <w:vertAlign w:val="subscript"/>
          <w:lang w:val="en-GB"/>
        </w:rPr>
        <w:t>OO</w:t>
      </w:r>
      <w:r>
        <w:rPr>
          <w:szCs w:val="20"/>
          <w:highlight w:val="yellow"/>
          <w:lang w:val="en-GB"/>
        </w:rPr>
        <w:t xml:space="preserve"> </w:t>
      </w:r>
      <w:r w:rsidRPr="00357BEE">
        <w:rPr>
          <w:szCs w:val="20"/>
          <w:highlight w:val="yellow"/>
          <w:lang w:val="en-GB"/>
        </w:rPr>
        <w:t>propert</w:t>
      </w:r>
      <w:r>
        <w:rPr>
          <w:szCs w:val="20"/>
          <w:highlight w:val="yellow"/>
          <w:lang w:val="en-GB"/>
        </w:rPr>
        <w:t>ies</w:t>
      </w:r>
      <w:r w:rsidRPr="00357BEE">
        <w:rPr>
          <w:szCs w:val="20"/>
          <w:highlight w:val="yellow"/>
          <w:lang w:val="en-GB"/>
        </w:rPr>
        <w:t xml:space="preserve"> of which the FRBR</w:t>
      </w:r>
      <w:r w:rsidRPr="00357BEE">
        <w:rPr>
          <w:szCs w:val="20"/>
          <w:highlight w:val="yellow"/>
          <w:vertAlign w:val="subscript"/>
          <w:lang w:val="en-GB"/>
        </w:rPr>
        <w:t>OO</w:t>
      </w:r>
      <w:r w:rsidRPr="00357BEE">
        <w:rPr>
          <w:szCs w:val="20"/>
          <w:highlight w:val="yellow"/>
          <w:lang w:val="en-GB"/>
        </w:rPr>
        <w:t xml:space="preserve"> property is a </w:t>
      </w:r>
      <w:r>
        <w:rPr>
          <w:szCs w:val="20"/>
          <w:highlight w:val="yellow"/>
          <w:lang w:val="en-GB"/>
        </w:rPr>
        <w:t>shortcut, whenever it cannot be simply declared as a subproperty of a pre-existing property (note however that when an FRBR</w:t>
      </w:r>
      <w:r w:rsidRPr="00357BEE">
        <w:rPr>
          <w:szCs w:val="20"/>
          <w:highlight w:val="yellow"/>
          <w:vertAlign w:val="subscript"/>
          <w:lang w:val="en-GB"/>
        </w:rPr>
        <w:t>OO</w:t>
      </w:r>
      <w:r>
        <w:rPr>
          <w:szCs w:val="20"/>
          <w:highlight w:val="yellow"/>
          <w:lang w:val="en-GB"/>
        </w:rPr>
        <w:t xml:space="preserve"> property is </w:t>
      </w:r>
      <w:r>
        <w:rPr>
          <w:i/>
          <w:szCs w:val="20"/>
          <w:highlight w:val="yellow"/>
          <w:lang w:val="en-GB"/>
        </w:rPr>
        <w:t>both</w:t>
      </w:r>
      <w:r>
        <w:rPr>
          <w:szCs w:val="20"/>
          <w:highlight w:val="yellow"/>
          <w:lang w:val="en-GB"/>
        </w:rPr>
        <w:t xml:space="preserve"> a subproperty of a pre-existing property </w:t>
      </w:r>
      <w:r>
        <w:rPr>
          <w:i/>
          <w:szCs w:val="20"/>
          <w:highlight w:val="yellow"/>
          <w:lang w:val="en-GB"/>
        </w:rPr>
        <w:t>and</w:t>
      </w:r>
      <w:r>
        <w:rPr>
          <w:szCs w:val="20"/>
          <w:highlight w:val="yellow"/>
          <w:lang w:val="en-GB"/>
        </w:rPr>
        <w:t xml:space="preserve"> a shortcut, the detailed path of wichi it is a shortcut is only mentioned in the scope note)</w:t>
      </w:r>
      <w:r w:rsidRPr="00357BEE">
        <w:rPr>
          <w:szCs w:val="20"/>
          <w:highlight w:val="yellow"/>
          <w:lang w:val="en-GB"/>
        </w:rPr>
        <w:t>;</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R36 uses script conversion (is script conversion used in)</w:t>
      </w:r>
    </w:p>
    <w:p w:rsidR="00936727" w:rsidRDefault="00936727" w:rsidP="00936727"/>
    <w:p w:rsidR="00936727" w:rsidRPr="002B6657" w:rsidRDefault="00936727" w:rsidP="00936727">
      <w:pPr>
        <w:rPr>
          <w:i/>
        </w:rPr>
      </w:pPr>
      <w:r>
        <w:rPr>
          <w:i/>
        </w:rPr>
        <w:t>The examples were rephrased as follows:</w:t>
      </w:r>
    </w:p>
    <w:p w:rsidR="00936727" w:rsidRPr="00D51A9F" w:rsidRDefault="00936727" w:rsidP="00936727">
      <w:pPr>
        <w:spacing w:after="120"/>
        <w:ind w:left="1559" w:hanging="1559"/>
        <w:jc w:val="both"/>
        <w:rPr>
          <w:lang w:val="en-GB"/>
        </w:rPr>
      </w:pPr>
      <w:r w:rsidRPr="00D51A9F">
        <w:rPr>
          <w:lang w:val="en-GB"/>
        </w:rPr>
        <w:t>Examples:</w:t>
      </w:r>
      <w:r w:rsidRPr="00D51A9F">
        <w:rPr>
          <w:lang w:val="en-GB"/>
        </w:rPr>
        <w:tab/>
        <w:t>‘001  FRBNF120864715’…‘100  $w.0..ba....$aDu$mFu$d0712-0770’</w:t>
      </w:r>
      <w:r>
        <w:rPr>
          <w:lang w:val="en-GB"/>
        </w:rPr>
        <w:t xml:space="preserve"> </w:t>
      </w:r>
      <w:r w:rsidRPr="007B286A">
        <w:rPr>
          <w:highlight w:val="yellow"/>
          <w:lang w:val="en-GB"/>
        </w:rPr>
        <w:t>[an instance of F35 Nomen Use Statement in INTERMARC format]</w:t>
      </w:r>
      <w:r w:rsidRPr="00D51A9F">
        <w:rPr>
          <w:lang w:val="en-GB"/>
        </w:rPr>
        <w:t xml:space="preserve"> (F35) </w:t>
      </w:r>
      <w:r w:rsidRPr="00D51A9F">
        <w:rPr>
          <w:i/>
          <w:iCs/>
          <w:lang w:val="en-GB"/>
        </w:rPr>
        <w:t xml:space="preserve">R36 </w:t>
      </w:r>
      <w:r w:rsidRPr="00D51A9F">
        <w:rPr>
          <w:i/>
          <w:lang w:val="en-GB"/>
        </w:rPr>
        <w:t>uses script conversion</w:t>
      </w:r>
      <w:r w:rsidRPr="00D51A9F">
        <w:rPr>
          <w:lang w:val="en-GB"/>
        </w:rPr>
        <w:t xml:space="preserve"> Pinyin (F36)</w:t>
      </w:r>
    </w:p>
    <w:p w:rsidR="00936727" w:rsidRPr="00D51A9F" w:rsidRDefault="00936727" w:rsidP="00936727">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w:t>
      </w:r>
      <w:r w:rsidRPr="007B286A">
        <w:rPr>
          <w:highlight w:val="yellow"/>
          <w:lang w:val="en-GB"/>
        </w:rPr>
        <w:t>[an instance of F35 Nomen Use Statement in INTERMARC format]</w:t>
      </w:r>
      <w:r w:rsidRPr="00D51A9F">
        <w:rPr>
          <w:lang w:val="en-GB"/>
        </w:rPr>
        <w:t xml:space="preserve"> (F35) </w:t>
      </w:r>
      <w:r w:rsidRPr="00D51A9F">
        <w:rPr>
          <w:i/>
          <w:iCs/>
          <w:lang w:val="en-GB"/>
        </w:rPr>
        <w:t>R36 uses script conversion</w:t>
      </w:r>
      <w:r w:rsidRPr="00D51A9F">
        <w:rPr>
          <w:lang w:val="en-GB"/>
        </w:rPr>
        <w:t xml:space="preserve"> ISO 9:1995 (F36)</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R37 states as nomen (is stated as nomen in)</w:t>
      </w:r>
    </w:p>
    <w:p w:rsidR="00936727" w:rsidRDefault="00936727" w:rsidP="00936727"/>
    <w:p w:rsidR="00936727" w:rsidRPr="002B6657" w:rsidRDefault="00936727" w:rsidP="00936727">
      <w:pPr>
        <w:rPr>
          <w:i/>
        </w:rPr>
      </w:pPr>
      <w:r>
        <w:rPr>
          <w:i/>
        </w:rPr>
        <w:t>Some of the examples were rephrased as follows:</w:t>
      </w:r>
    </w:p>
    <w:p w:rsidR="00936727" w:rsidRPr="00D51A9F" w:rsidRDefault="00936727" w:rsidP="00936727">
      <w:pPr>
        <w:spacing w:after="120"/>
        <w:ind w:left="1559" w:firstLine="1"/>
        <w:jc w:val="both"/>
        <w:rPr>
          <w:lang w:val="en-GB"/>
        </w:rPr>
      </w:pPr>
      <w:r w:rsidRPr="00D51A9F">
        <w:rPr>
          <w:lang w:val="en-GB"/>
        </w:rPr>
        <w:t xml:space="preserve">‘001  FRBNF120864715’…‘100  $w.0..ba....$aDu$mFu$d0712-0770’ </w:t>
      </w:r>
      <w:r w:rsidRPr="007B286A">
        <w:rPr>
          <w:highlight w:val="yellow"/>
          <w:lang w:val="en-GB"/>
        </w:rPr>
        <w:t>[an instance of F35 Nomen Use Statement in INTERMARC format]</w:t>
      </w:r>
      <w:r w:rsidRPr="00D51A9F">
        <w:rPr>
          <w:lang w:val="en-GB"/>
        </w:rPr>
        <w:t xml:space="preserve"> (F35) </w:t>
      </w:r>
      <w:r w:rsidRPr="00D51A9F">
        <w:rPr>
          <w:i/>
          <w:iCs/>
          <w:lang w:val="en-GB"/>
        </w:rPr>
        <w:t>R37 states as nomen</w:t>
      </w:r>
      <w:r w:rsidRPr="00D51A9F">
        <w:rPr>
          <w:lang w:val="en-GB"/>
        </w:rPr>
        <w:t xml:space="preserve"> ‘Du, Fu (0712-0770)’ (F50)</w:t>
      </w:r>
    </w:p>
    <w:p w:rsidR="00936727" w:rsidRPr="00D51A9F" w:rsidRDefault="00936727" w:rsidP="00936727">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â Sergeevna$d1881-1962’</w:t>
      </w:r>
      <w:r>
        <w:rPr>
          <w:lang w:val="en-GB"/>
        </w:rPr>
        <w:t xml:space="preserve"> </w:t>
      </w:r>
      <w:r w:rsidRPr="007B286A">
        <w:rPr>
          <w:highlight w:val="yellow"/>
          <w:lang w:val="en-GB"/>
        </w:rPr>
        <w:t>[an instance of F35 Nomen Use Statement in INTERMARC format]</w:t>
      </w:r>
      <w:r w:rsidRPr="00D51A9F">
        <w:rPr>
          <w:lang w:val="en-GB"/>
        </w:rPr>
        <w:t xml:space="preserve"> (F35) </w:t>
      </w:r>
      <w:r w:rsidRPr="00D51A9F">
        <w:rPr>
          <w:i/>
          <w:iCs/>
          <w:lang w:val="en-GB"/>
        </w:rPr>
        <w:t>R37 states as nomen</w:t>
      </w:r>
      <w:r w:rsidRPr="00D51A9F">
        <w:rPr>
          <w:lang w:val="en-GB"/>
        </w:rPr>
        <w:t xml:space="preserve"> ‘Gončarova, Natal</w:t>
      </w:r>
      <w:r w:rsidRPr="00D51A9F">
        <w:rPr>
          <w:rFonts w:ascii="Arial Unicode MS" w:eastAsia="Arial Unicode MS" w:hAnsi="Arial Unicode MS" w:cs="Arial Unicode MS"/>
          <w:lang w:val="en-GB"/>
        </w:rPr>
        <w:t>ʹ</w:t>
      </w:r>
      <w:r w:rsidRPr="00D51A9F">
        <w:rPr>
          <w:lang w:val="en-GB"/>
        </w:rPr>
        <w:t>â Sergeevna (1881-1962)’ (F50)</w:t>
      </w:r>
    </w:p>
    <w:p w:rsidR="00936727" w:rsidRPr="00D51A9F" w:rsidRDefault="00936727" w:rsidP="00936727">
      <w:pPr>
        <w:spacing w:after="120"/>
        <w:ind w:left="1559" w:firstLine="1"/>
        <w:jc w:val="both"/>
        <w:rPr>
          <w:lang w:val="en-GB"/>
        </w:rPr>
      </w:pPr>
      <w:r w:rsidRPr="00D51A9F">
        <w:rPr>
          <w:lang w:val="en-GB"/>
        </w:rPr>
        <w:t>‘010 __ |a n 79021736’…‘400 1_</w:t>
      </w:r>
      <w:r w:rsidRPr="00D51A9F">
        <w:rPr>
          <w:b/>
          <w:bCs/>
          <w:lang w:val="en-GB"/>
        </w:rPr>
        <w:t> |</w:t>
      </w:r>
      <w:r w:rsidRPr="00D51A9F">
        <w:rPr>
          <w:bCs/>
          <w:lang w:val="en-GB"/>
        </w:rPr>
        <w:t>a</w:t>
      </w:r>
      <w:r w:rsidRPr="00D51A9F">
        <w:rPr>
          <w:b/>
          <w:bCs/>
          <w:lang w:val="en-GB"/>
        </w:rPr>
        <w:t xml:space="preserve"> </w:t>
      </w:r>
      <w:r w:rsidRPr="00D51A9F">
        <w:rPr>
          <w:lang w:val="en-GB"/>
        </w:rPr>
        <w:t>Пруст, Марсель,</w:t>
      </w:r>
      <w:r w:rsidRPr="00D51A9F">
        <w:rPr>
          <w:b/>
          <w:bCs/>
          <w:lang w:val="en-GB"/>
        </w:rPr>
        <w:t xml:space="preserve"> |</w:t>
      </w:r>
      <w:r w:rsidRPr="00D51A9F">
        <w:rPr>
          <w:bCs/>
          <w:lang w:val="en-GB"/>
        </w:rPr>
        <w:t>d</w:t>
      </w:r>
      <w:r w:rsidRPr="00D51A9F">
        <w:rPr>
          <w:b/>
          <w:bCs/>
          <w:lang w:val="en-GB"/>
        </w:rPr>
        <w:t xml:space="preserve"> </w:t>
      </w:r>
      <w:r w:rsidRPr="00D51A9F">
        <w:rPr>
          <w:lang w:val="en-GB"/>
        </w:rPr>
        <w:t>1871-1922’</w:t>
      </w:r>
      <w:r>
        <w:rPr>
          <w:lang w:val="en-GB"/>
        </w:rPr>
        <w:t xml:space="preserve"> </w:t>
      </w:r>
      <w:r w:rsidRPr="007B286A">
        <w:rPr>
          <w:highlight w:val="yellow"/>
          <w:lang w:val="en-GB"/>
        </w:rPr>
        <w:t>[an instance of F35 Nomen Use Statement in INTERMARC format]</w:t>
      </w:r>
      <w:r w:rsidRPr="00D51A9F">
        <w:rPr>
          <w:lang w:val="en-GB"/>
        </w:rPr>
        <w:t xml:space="preserve"> (F35) </w:t>
      </w:r>
      <w:r w:rsidRPr="00D51A9F">
        <w:rPr>
          <w:i/>
          <w:iCs/>
          <w:lang w:val="en-GB"/>
        </w:rPr>
        <w:t>R37 states as nomen</w:t>
      </w:r>
      <w:r w:rsidRPr="00D51A9F">
        <w:rPr>
          <w:lang w:val="en-GB"/>
        </w:rPr>
        <w:t xml:space="preserve"> ‘Пруст, Марсель, 1871-1922’ (F50)</w:t>
      </w:r>
    </w:p>
    <w:p w:rsidR="00936727" w:rsidRPr="00D51A9F" w:rsidRDefault="00936727" w:rsidP="00936727">
      <w:pPr>
        <w:spacing w:after="120"/>
        <w:ind w:left="1559" w:firstLine="1"/>
        <w:jc w:val="both"/>
        <w:rPr>
          <w:lang w:val="en-GB"/>
        </w:rPr>
      </w:pPr>
      <w:r w:rsidRPr="00D51A9F">
        <w:rPr>
          <w:lang w:val="en-GB"/>
        </w:rPr>
        <w:t>‘010 __ |a sh 85074230’…‘150__ |a Lamniformes’</w:t>
      </w:r>
      <w:r>
        <w:rPr>
          <w:lang w:val="en-GB"/>
        </w:rPr>
        <w:t xml:space="preserve"> </w:t>
      </w:r>
      <w:r w:rsidRPr="007B286A">
        <w:rPr>
          <w:highlight w:val="yellow"/>
          <w:lang w:val="en-GB"/>
        </w:rPr>
        <w:t xml:space="preserve">[an instance of F35 Nomen Use Statement in MARC </w:t>
      </w:r>
      <w:r>
        <w:rPr>
          <w:highlight w:val="yellow"/>
          <w:lang w:val="en-GB"/>
        </w:rPr>
        <w:t xml:space="preserve">21 </w:t>
      </w:r>
      <w:r w:rsidRPr="007B286A">
        <w:rPr>
          <w:highlight w:val="yellow"/>
          <w:lang w:val="en-GB"/>
        </w:rPr>
        <w:t>format]</w:t>
      </w:r>
      <w:r w:rsidRPr="00D51A9F">
        <w:rPr>
          <w:lang w:val="en-GB"/>
        </w:rPr>
        <w:t xml:space="preserve"> (F35) </w:t>
      </w:r>
      <w:r w:rsidRPr="00D51A9F">
        <w:rPr>
          <w:i/>
          <w:lang w:val="en-GB"/>
        </w:rPr>
        <w:t>R37 states as nomen</w:t>
      </w:r>
      <w:r w:rsidRPr="00D51A9F">
        <w:rPr>
          <w:lang w:val="en-GB"/>
        </w:rPr>
        <w:t xml:space="preserve"> ‘Lamniformes’ (F12)</w:t>
      </w:r>
    </w:p>
    <w:p w:rsidR="00936727" w:rsidRPr="00D51A9F" w:rsidRDefault="00936727" w:rsidP="00936727">
      <w:pPr>
        <w:spacing w:after="120"/>
        <w:ind w:left="1559" w:firstLine="1"/>
        <w:jc w:val="both"/>
        <w:rPr>
          <w:lang w:val="en-GB"/>
        </w:rPr>
      </w:pPr>
      <w:r w:rsidRPr="00D51A9F">
        <w:rPr>
          <w:lang w:val="en-GB"/>
        </w:rPr>
        <w:t>‘010 __ |a sh 85074230’…‘053 _0 |a QL638.94.L36 |c Zoology’</w:t>
      </w:r>
      <w:r>
        <w:rPr>
          <w:lang w:val="en-GB"/>
        </w:rPr>
        <w:t xml:space="preserve"> </w:t>
      </w:r>
      <w:r w:rsidRPr="007B286A">
        <w:rPr>
          <w:highlight w:val="yellow"/>
          <w:lang w:val="en-GB"/>
        </w:rPr>
        <w:t xml:space="preserve">[an instance of F35 Nomen Use Statement in MARC </w:t>
      </w:r>
      <w:r>
        <w:rPr>
          <w:highlight w:val="yellow"/>
          <w:lang w:val="en-GB"/>
        </w:rPr>
        <w:t xml:space="preserve">21 </w:t>
      </w:r>
      <w:r w:rsidRPr="007B286A">
        <w:rPr>
          <w:highlight w:val="yellow"/>
          <w:lang w:val="en-GB"/>
        </w:rPr>
        <w:t>format]</w:t>
      </w:r>
      <w:r w:rsidRPr="00D51A9F">
        <w:rPr>
          <w:lang w:val="en-GB"/>
        </w:rPr>
        <w:t xml:space="preserve"> (F35) </w:t>
      </w:r>
      <w:r w:rsidRPr="00D51A9F">
        <w:rPr>
          <w:i/>
          <w:lang w:val="en-GB"/>
        </w:rPr>
        <w:t>R37 states as nomen</w:t>
      </w:r>
      <w:r w:rsidRPr="00D51A9F">
        <w:rPr>
          <w:lang w:val="en-GB"/>
        </w:rPr>
        <w:t xml:space="preserve"> the Library of Congress classification number </w:t>
      </w:r>
      <w:r>
        <w:rPr>
          <w:lang w:val="en-GB"/>
        </w:rPr>
        <w:t>‘</w:t>
      </w:r>
      <w:r w:rsidRPr="00D51A9F">
        <w:rPr>
          <w:lang w:val="en-GB"/>
        </w:rPr>
        <w:t>QL638.94.L36</w:t>
      </w:r>
      <w:r>
        <w:rPr>
          <w:lang w:val="en-GB"/>
        </w:rPr>
        <w:t>’</w:t>
      </w:r>
      <w:r w:rsidRPr="00D51A9F">
        <w:rPr>
          <w:lang w:val="en-GB"/>
        </w:rPr>
        <w:t xml:space="preserve"> (F12)</w:t>
      </w:r>
    </w:p>
    <w:p w:rsidR="00936727" w:rsidRDefault="00936727" w:rsidP="00936727">
      <w:pPr>
        <w:rPr>
          <w:szCs w:val="20"/>
          <w:lang w:val="en-GB"/>
        </w:rPr>
      </w:pPr>
    </w:p>
    <w:p w:rsidR="00936727" w:rsidRPr="002B6657" w:rsidRDefault="00936727" w:rsidP="00936727">
      <w:pPr>
        <w:rPr>
          <w:i/>
        </w:rPr>
      </w:pPr>
      <w:r>
        <w:rPr>
          <w:i/>
        </w:rPr>
        <w:t>The two following examples were added:</w:t>
      </w:r>
    </w:p>
    <w:p w:rsidR="00936727" w:rsidRDefault="00936727" w:rsidP="00936727">
      <w:pPr>
        <w:spacing w:after="120"/>
        <w:ind w:left="1559" w:firstLine="1"/>
        <w:jc w:val="both"/>
        <w:rPr>
          <w:lang w:val="en-GB"/>
        </w:rPr>
      </w:pPr>
      <w:r w:rsidRPr="00EB6231">
        <w:rPr>
          <w:highlight w:val="yellow"/>
          <w:lang w:val="en-GB"/>
        </w:rPr>
        <w:t xml:space="preserve">‘PTBNP|20891’…‘200 1‎‡a  Whitman,‏ ‎‡b  Walt,‏ ‎‡f  1819-1892‏’ [an instance of F35 Nomen Use Statement in UNIMARC format] (F35) </w:t>
      </w:r>
      <w:r w:rsidRPr="00EB6231">
        <w:rPr>
          <w:i/>
          <w:iCs/>
          <w:highlight w:val="yellow"/>
          <w:lang w:val="en-GB"/>
        </w:rPr>
        <w:t>R37 states as nomen</w:t>
      </w:r>
      <w:r w:rsidRPr="00EB6231">
        <w:rPr>
          <w:highlight w:val="yellow"/>
          <w:lang w:val="en-GB"/>
        </w:rPr>
        <w:t xml:space="preserve"> ‘Whitman, Walt (1819-1892)’ (F50)</w:t>
      </w:r>
    </w:p>
    <w:p w:rsidR="00936727" w:rsidRPr="005209B0" w:rsidRDefault="00936727" w:rsidP="00936727">
      <w:pPr>
        <w:spacing w:after="120"/>
        <w:ind w:left="1559" w:firstLine="1"/>
        <w:jc w:val="both"/>
        <w:rPr>
          <w:lang w:val="en-GB"/>
        </w:rPr>
      </w:pPr>
      <w:r w:rsidRPr="0028799B">
        <w:rPr>
          <w:highlight w:val="yellow"/>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Pr>
          <w:highlight w:val="yellow"/>
          <w:lang w:val="en-GB"/>
        </w:rPr>
        <w:t>[…]</w:t>
      </w:r>
      <w:r w:rsidRPr="0028799B">
        <w:rPr>
          <w:highlight w:val="yellow"/>
          <w:lang w:val="en-GB"/>
        </w:rPr>
        <w:t xml:space="preserve"> &lt;/nameEntry&gt; […] &lt;/identity&gt; &lt;/cpfDescription&gt; […] &lt;/eac-cpf&gt;’ [</w:t>
      </w:r>
      <w:r>
        <w:rPr>
          <w:highlight w:val="yellow"/>
          <w:lang w:val="en-GB"/>
        </w:rPr>
        <w:t>an instan</w:t>
      </w:r>
      <w:r w:rsidRPr="005209B0">
        <w:rPr>
          <w:highlight w:val="yellow"/>
          <w:lang w:val="en-GB"/>
        </w:rPr>
        <w:t xml:space="preserve">ce of F35 Nomen Use Statement in EAC] (F35) </w:t>
      </w:r>
      <w:r w:rsidRPr="005209B0">
        <w:rPr>
          <w:i/>
          <w:highlight w:val="yellow"/>
          <w:lang w:val="en-GB"/>
        </w:rPr>
        <w:t>R37 states as nomen</w:t>
      </w:r>
      <w:r w:rsidRPr="005209B0">
        <w:rPr>
          <w:highlight w:val="yellow"/>
          <w:lang w:val="en-GB"/>
        </w:rPr>
        <w:t xml:space="preserve"> ‘Boswell family’ (F12)</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R38 refers to thema (is thema of)</w:t>
      </w:r>
    </w:p>
    <w:p w:rsidR="00936727" w:rsidRDefault="00936727" w:rsidP="00936727"/>
    <w:p w:rsidR="00936727" w:rsidRPr="002B6657" w:rsidRDefault="00936727" w:rsidP="00936727">
      <w:pPr>
        <w:rPr>
          <w:i/>
        </w:rPr>
      </w:pPr>
      <w:r>
        <w:rPr>
          <w:i/>
        </w:rPr>
        <w:t>The example was rephrased as follows:</w:t>
      </w:r>
    </w:p>
    <w:p w:rsidR="00936727" w:rsidRDefault="00936727" w:rsidP="00936727">
      <w:pPr>
        <w:spacing w:after="120"/>
        <w:ind w:left="1559" w:firstLine="1"/>
        <w:jc w:val="both"/>
        <w:rPr>
          <w:lang w:val="en-GB"/>
        </w:rPr>
      </w:pPr>
      <w:r w:rsidRPr="00D51A9F">
        <w:rPr>
          <w:lang w:val="en-GB"/>
        </w:rPr>
        <w:t>‘010 __ |a sh 85109469’…‘150 __</w:t>
      </w:r>
      <w:r w:rsidRPr="00D51A9F">
        <w:rPr>
          <w:b/>
          <w:bCs/>
          <w:lang w:val="en-GB"/>
        </w:rPr>
        <w:t xml:space="preserve"> |a </w:t>
      </w:r>
      <w:r w:rsidRPr="00D51A9F">
        <w:rPr>
          <w:lang w:val="en-GB"/>
        </w:rPr>
        <w:t>Quantum theory’ [preferred subject access point from LCSH,</w:t>
      </w:r>
      <w:r>
        <w:rPr>
          <w:lang w:val="en-GB"/>
        </w:rPr>
        <w:t xml:space="preserve"> </w:t>
      </w:r>
      <w:r w:rsidRPr="00EB6231">
        <w:rPr>
          <w:highlight w:val="yellow"/>
          <w:lang w:val="en-GB"/>
        </w:rPr>
        <w:t>in MARC 21 format,</w:t>
      </w:r>
      <w:r w:rsidRPr="00D51A9F">
        <w:rPr>
          <w:lang w:val="en-GB"/>
        </w:rPr>
        <w:t xml:space="preserve"> </w:t>
      </w:r>
      <w:hyperlink r:id="rId76" w:history="1">
        <w:r w:rsidRPr="00D51A9F">
          <w:rPr>
            <w:rStyle w:val="Hyperlink"/>
            <w:lang w:val="en-GB"/>
          </w:rPr>
          <w:t>http://lccn.loc.gov/sh85109469</w:t>
        </w:r>
      </w:hyperlink>
      <w:r w:rsidRPr="00D51A9F">
        <w:rPr>
          <w:lang w:val="en-GB"/>
        </w:rPr>
        <w:t xml:space="preserve">, as of 15 June 2012] (F35) </w:t>
      </w:r>
      <w:r w:rsidRPr="00D51A9F">
        <w:rPr>
          <w:i/>
          <w:iCs/>
          <w:lang w:val="en-GB"/>
        </w:rPr>
        <w:t>R38 refers to thema</w:t>
      </w:r>
      <w:r w:rsidRPr="00D51A9F">
        <w:rPr>
          <w:lang w:val="en-GB"/>
        </w:rPr>
        <w:t xml:space="preserve"> the branch of physics known as quantum theory (F6 = E28)</w:t>
      </w:r>
    </w:p>
    <w:p w:rsidR="00936727" w:rsidRPr="002B6657" w:rsidRDefault="00936727" w:rsidP="00936727">
      <w:pPr>
        <w:rPr>
          <w:i/>
        </w:rPr>
      </w:pPr>
      <w:r>
        <w:rPr>
          <w:i/>
        </w:rPr>
        <w:t>The two following examples were added:</w:t>
      </w:r>
    </w:p>
    <w:p w:rsidR="00936727" w:rsidRDefault="00936727" w:rsidP="00936727">
      <w:pPr>
        <w:spacing w:after="120"/>
        <w:ind w:left="1559" w:firstLine="1"/>
        <w:jc w:val="both"/>
        <w:rPr>
          <w:lang w:val="en-GB"/>
        </w:rPr>
      </w:pPr>
      <w:r w:rsidRPr="00EB6231">
        <w:rPr>
          <w:highlight w:val="yellow"/>
          <w:lang w:val="en-GB"/>
        </w:rPr>
        <w:t xml:space="preserve">‘PTBNP|20891’…‘200 1‎‡a  Whitman,‏ ‎‡b  Walt,‏ ‎‡f  1819-1892‏’ [an instance of F35 Nomen Use Statement in UNIMARC format] (F35) </w:t>
      </w:r>
      <w:r w:rsidRPr="00EB6231">
        <w:rPr>
          <w:i/>
          <w:iCs/>
          <w:highlight w:val="yellow"/>
          <w:lang w:val="en-GB"/>
        </w:rPr>
        <w:t>R3</w:t>
      </w:r>
      <w:r>
        <w:rPr>
          <w:i/>
          <w:iCs/>
          <w:highlight w:val="yellow"/>
          <w:lang w:val="en-GB"/>
        </w:rPr>
        <w:t>8</w:t>
      </w:r>
      <w:r w:rsidRPr="00EB6231">
        <w:rPr>
          <w:i/>
          <w:iCs/>
          <w:highlight w:val="yellow"/>
          <w:lang w:val="en-GB"/>
        </w:rPr>
        <w:t xml:space="preserve"> </w:t>
      </w:r>
      <w:r>
        <w:rPr>
          <w:i/>
          <w:iCs/>
          <w:highlight w:val="yellow"/>
          <w:lang w:val="en-GB"/>
        </w:rPr>
        <w:t>refers to thema</w:t>
      </w:r>
      <w:r w:rsidRPr="00EB6231">
        <w:rPr>
          <w:highlight w:val="yellow"/>
          <w:lang w:val="en-GB"/>
        </w:rPr>
        <w:t xml:space="preserve"> </w:t>
      </w:r>
      <w:r>
        <w:rPr>
          <w:highlight w:val="yellow"/>
          <w:lang w:val="en-GB"/>
        </w:rPr>
        <w:t>the person who wrote the collection of poems titled ‘Leaves of Grass’</w:t>
      </w:r>
      <w:r w:rsidRPr="00EB6231">
        <w:rPr>
          <w:highlight w:val="yellow"/>
          <w:lang w:val="en-GB"/>
        </w:rPr>
        <w:t xml:space="preserve"> (</w:t>
      </w:r>
      <w:r>
        <w:rPr>
          <w:highlight w:val="yellow"/>
          <w:lang w:val="en-GB"/>
        </w:rPr>
        <w:t>E21=</w:t>
      </w:r>
      <w:r w:rsidRPr="00EB6231">
        <w:rPr>
          <w:highlight w:val="yellow"/>
          <w:lang w:val="en-GB"/>
        </w:rPr>
        <w:t>F</w:t>
      </w:r>
      <w:r>
        <w:rPr>
          <w:highlight w:val="yellow"/>
          <w:lang w:val="en-GB"/>
        </w:rPr>
        <w:t>1</w:t>
      </w:r>
      <w:r w:rsidRPr="00EB6231">
        <w:rPr>
          <w:highlight w:val="yellow"/>
          <w:lang w:val="en-GB"/>
        </w:rPr>
        <w:t>0)</w:t>
      </w:r>
    </w:p>
    <w:p w:rsidR="00936727" w:rsidRPr="00D51A9F" w:rsidRDefault="00936727" w:rsidP="00936727">
      <w:pPr>
        <w:spacing w:after="120"/>
        <w:ind w:left="1559" w:firstLine="1"/>
        <w:jc w:val="both"/>
        <w:rPr>
          <w:lang w:val="en-GB"/>
        </w:rPr>
      </w:pPr>
      <w:r w:rsidRPr="0028799B">
        <w:rPr>
          <w:highlight w:val="yellow"/>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Pr>
          <w:highlight w:val="yellow"/>
          <w:lang w:val="en-GB"/>
        </w:rPr>
        <w:t>[…]</w:t>
      </w:r>
      <w:r w:rsidRPr="0028799B">
        <w:rPr>
          <w:highlight w:val="yellow"/>
          <w:lang w:val="en-GB"/>
        </w:rPr>
        <w:t xml:space="preserve"> &lt;/nameEntry&gt; […] &lt;/identity&gt; &lt;/cpfDescription&gt; […] &lt;/eac-cpf&gt;’ [</w:t>
      </w:r>
      <w:r>
        <w:rPr>
          <w:highlight w:val="yellow"/>
          <w:lang w:val="en-GB"/>
        </w:rPr>
        <w:t>an instan</w:t>
      </w:r>
      <w:r w:rsidRPr="005209B0">
        <w:rPr>
          <w:highlight w:val="yellow"/>
          <w:lang w:val="en-GB"/>
        </w:rPr>
        <w:t xml:space="preserve">ce of F35 Nomen Use Statement in EAC] (F35) </w:t>
      </w:r>
      <w:r w:rsidRPr="005209B0">
        <w:rPr>
          <w:i/>
          <w:highlight w:val="yellow"/>
          <w:lang w:val="en-GB"/>
        </w:rPr>
        <w:t>R3</w:t>
      </w:r>
      <w:r>
        <w:rPr>
          <w:i/>
          <w:highlight w:val="yellow"/>
          <w:lang w:val="en-GB"/>
        </w:rPr>
        <w:t>8</w:t>
      </w:r>
      <w:r w:rsidRPr="005209B0">
        <w:rPr>
          <w:i/>
          <w:highlight w:val="yellow"/>
          <w:lang w:val="en-GB"/>
        </w:rPr>
        <w:t xml:space="preserve"> </w:t>
      </w:r>
      <w:r w:rsidRPr="005209B0">
        <w:rPr>
          <w:i/>
          <w:iCs/>
          <w:highlight w:val="yellow"/>
          <w:lang w:val="en-GB"/>
        </w:rPr>
        <w:t>refers to thema</w:t>
      </w:r>
      <w:r w:rsidRPr="005209B0">
        <w:rPr>
          <w:highlight w:val="yellow"/>
          <w:lang w:val="en-GB"/>
        </w:rPr>
        <w:t xml:space="preserve"> the family who held the barony of Auchinleck in Scotland from 1504 on (F39)</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R39 is intended for (is target audience in)</w:t>
      </w:r>
    </w:p>
    <w:p w:rsidR="00936727" w:rsidRDefault="00936727" w:rsidP="00936727"/>
    <w:p w:rsidR="00936727" w:rsidRPr="002B6657" w:rsidRDefault="00936727" w:rsidP="00936727">
      <w:pPr>
        <w:rPr>
          <w:i/>
        </w:rPr>
      </w:pPr>
      <w:r>
        <w:rPr>
          <w:i/>
        </w:rPr>
        <w:t>The example was rephrased as follows:</w:t>
      </w:r>
    </w:p>
    <w:p w:rsidR="00936727" w:rsidRPr="00D51A9F" w:rsidRDefault="00936727" w:rsidP="00936727">
      <w:pPr>
        <w:spacing w:after="120"/>
        <w:ind w:left="1559" w:hanging="1559"/>
        <w:rPr>
          <w:lang w:val="en-GB"/>
        </w:rPr>
      </w:pPr>
      <w:r w:rsidRPr="00D51A9F">
        <w:rPr>
          <w:lang w:val="en-GB"/>
        </w:rPr>
        <w:t>Examples:</w:t>
      </w:r>
      <w:r w:rsidRPr="00D51A9F">
        <w:rPr>
          <w:lang w:val="en-GB"/>
        </w:rPr>
        <w:tab/>
        <w:t xml:space="preserve">‘010 __ |a sj 96004896’…‘150 __ |a Belly button’ </w:t>
      </w:r>
      <w:r w:rsidRPr="007B286A">
        <w:rPr>
          <w:highlight w:val="yellow"/>
          <w:lang w:val="en-GB"/>
        </w:rPr>
        <w:t xml:space="preserve">[an instance of F35 Nomen Use Statement in MARC </w:t>
      </w:r>
      <w:r>
        <w:rPr>
          <w:highlight w:val="yellow"/>
          <w:lang w:val="en-GB"/>
        </w:rPr>
        <w:t xml:space="preserve">21 </w:t>
      </w:r>
      <w:r w:rsidRPr="007B286A">
        <w:rPr>
          <w:highlight w:val="yellow"/>
          <w:lang w:val="en-GB"/>
        </w:rPr>
        <w:t>format]</w:t>
      </w:r>
      <w:r w:rsidRPr="00D51A9F">
        <w:rPr>
          <w:lang w:val="en-GB"/>
        </w:rPr>
        <w:t xml:space="preserve"> (F35) </w:t>
      </w:r>
      <w:r w:rsidRPr="00D51A9F">
        <w:rPr>
          <w:i/>
          <w:lang w:val="en-GB"/>
        </w:rPr>
        <w:t>R39 is intended for</w:t>
      </w:r>
      <w:r w:rsidRPr="00D51A9F">
        <w:rPr>
          <w:lang w:val="en-GB"/>
        </w:rPr>
        <w:t xml:space="preserve"> Children (E</w:t>
      </w:r>
      <w:r w:rsidRPr="00D51A9F">
        <w:rPr>
          <w:szCs w:val="20"/>
          <w:lang w:val="en-GB"/>
        </w:rPr>
        <w:t>74)</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R52 used rule (was the rule used in)</w:t>
      </w:r>
    </w:p>
    <w:p w:rsidR="00936727" w:rsidRDefault="00936727" w:rsidP="00936727"/>
    <w:p w:rsidR="00936727" w:rsidRPr="002B6657" w:rsidRDefault="00936727" w:rsidP="00936727">
      <w:pPr>
        <w:rPr>
          <w:i/>
        </w:rPr>
      </w:pPr>
      <w:r>
        <w:rPr>
          <w:i/>
        </w:rPr>
        <w:t>The following example was added:</w:t>
      </w:r>
    </w:p>
    <w:p w:rsidR="00936727" w:rsidRPr="00D51A9F" w:rsidRDefault="00936727" w:rsidP="00936727">
      <w:pPr>
        <w:spacing w:after="120"/>
        <w:ind w:left="1559"/>
        <w:jc w:val="both"/>
        <w:rPr>
          <w:lang w:val="en-GB"/>
        </w:rPr>
      </w:pPr>
      <w:r w:rsidRPr="006566E5">
        <w:rPr>
          <w:highlight w:val="yellow"/>
          <w:lang w:val="en-GB"/>
        </w:rPr>
        <w:t xml:space="preserve">Assigning the controlled access point ‘Guillaume, de Machaut, approximately 1300-1377’ (F40) </w:t>
      </w:r>
      <w:r w:rsidRPr="006566E5">
        <w:rPr>
          <w:i/>
          <w:highlight w:val="yellow"/>
          <w:lang w:val="en-GB"/>
        </w:rPr>
        <w:t>R52 used rule</w:t>
      </w:r>
      <w:r w:rsidRPr="006566E5">
        <w:rPr>
          <w:highlight w:val="yellow"/>
          <w:lang w:val="en-GB"/>
        </w:rPr>
        <w:t xml:space="preserve"> RDA 9.19 (F43)</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R56 has related use (is related use for)</w:t>
      </w:r>
    </w:p>
    <w:p w:rsidR="00936727" w:rsidRDefault="00936727" w:rsidP="00936727"/>
    <w:p w:rsidR="00936727" w:rsidRPr="002B6657" w:rsidRDefault="00936727" w:rsidP="00936727">
      <w:pPr>
        <w:rPr>
          <w:i/>
        </w:rPr>
      </w:pPr>
      <w:r>
        <w:rPr>
          <w:i/>
        </w:rPr>
        <w:t>The examples were rephrased as follows:</w:t>
      </w:r>
    </w:p>
    <w:p w:rsidR="00936727" w:rsidRPr="00D51A9F" w:rsidRDefault="00936727" w:rsidP="00936727">
      <w:pPr>
        <w:spacing w:after="120"/>
        <w:ind w:left="1559" w:hanging="1559"/>
        <w:jc w:val="both"/>
        <w:rPr>
          <w:lang w:val="en-GB"/>
        </w:rPr>
      </w:pPr>
      <w:r w:rsidRPr="00D51A9F">
        <w:rPr>
          <w:lang w:val="en-GB"/>
        </w:rPr>
        <w:t>Examples:</w:t>
      </w:r>
      <w:r w:rsidRPr="00D51A9F">
        <w:rPr>
          <w:lang w:val="en-GB"/>
        </w:rPr>
        <w:tab/>
        <w:t xml:space="preserve">‘001  FRBNF122597517’…‘14506$w.1..b.fre.$aDu sublime’ </w:t>
      </w:r>
      <w:r w:rsidRPr="00E665DD">
        <w:rPr>
          <w:highlight w:val="yellow"/>
          <w:lang w:val="en-GB"/>
        </w:rPr>
        <w:t>[an instance of F35 Nomen Use Statement in INTERMARC format]</w:t>
      </w:r>
      <w:r>
        <w:rPr>
          <w:lang w:val="en-GB"/>
        </w:rPr>
        <w:t xml:space="preserve"> </w:t>
      </w:r>
      <w:r w:rsidRPr="00D51A9F">
        <w:rPr>
          <w:lang w:val="en-GB"/>
        </w:rPr>
        <w:t xml:space="preserve">(F35)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 xml:space="preserve">πσους’ </w:t>
      </w:r>
      <w:r w:rsidRPr="00E665DD">
        <w:rPr>
          <w:highlight w:val="yellow"/>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parallel form (E55)</w:t>
      </w:r>
    </w:p>
    <w:p w:rsidR="00936727" w:rsidRPr="00D51A9F" w:rsidRDefault="00936727" w:rsidP="00936727">
      <w:pPr>
        <w:spacing w:after="120"/>
        <w:ind w:left="1559" w:firstLine="1"/>
        <w:jc w:val="both"/>
        <w:rPr>
          <w:lang w:val="en-GB"/>
        </w:rPr>
      </w:pPr>
      <w:r w:rsidRPr="00D51A9F">
        <w:rPr>
          <w:lang w:val="en-GB"/>
        </w:rPr>
        <w:t xml:space="preserve">‘001  FRBNF126866954’…‘100  $w.0..b.....$aTyrrell$mGeorge$d1861-1909’ </w:t>
      </w:r>
      <w:r w:rsidRPr="00E665DD">
        <w:rPr>
          <w:highlight w:val="yellow"/>
          <w:lang w:val="en-GB"/>
        </w:rPr>
        <w:t>[an instance of F35 Nomen Use Statement in INTERMARC format]</w:t>
      </w:r>
      <w:r w:rsidRPr="00D51A9F">
        <w:rPr>
          <w:lang w:val="en-GB"/>
        </w:rPr>
        <w:t xml:space="preserve"> (F35) </w:t>
      </w:r>
      <w:r w:rsidRPr="00D51A9F">
        <w:rPr>
          <w:i/>
          <w:iCs/>
          <w:lang w:val="en-GB"/>
        </w:rPr>
        <w:t>R56 has related use</w:t>
      </w:r>
      <w:r w:rsidRPr="00D51A9F">
        <w:rPr>
          <w:lang w:val="en-GB"/>
        </w:rPr>
        <w:t xml:space="preserve"> ‘001  FRBNF126866954’…‘466  $w....b     $aTyrell$oAffaire$g1907’ </w:t>
      </w:r>
      <w:r w:rsidRPr="00E665DD">
        <w:rPr>
          <w:highlight w:val="yellow"/>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variant access point for a personal name, intended to be displayed in a subject index only, and not in a personal names index (E55) [Explanation: in the I</w:t>
      </w:r>
      <w:r>
        <w:rPr>
          <w:lang w:val="en-GB"/>
        </w:rPr>
        <w:t>NTERMARC</w:t>
      </w:r>
      <w:r w:rsidRPr="00D51A9F">
        <w:rPr>
          <w:lang w:val="en-GB"/>
        </w:rPr>
        <w:t xml:space="preserve"> format used at the National Library of France, tag 466 in an authority record for a person serves to introduce a topical term which is displayed as a variant form for the personal name in the subject index, but is not displayed in the name index]</w:t>
      </w:r>
    </w:p>
    <w:p w:rsidR="00936727" w:rsidRDefault="00936727" w:rsidP="00936727">
      <w:pPr>
        <w:tabs>
          <w:tab w:val="left" w:pos="1560"/>
        </w:tabs>
        <w:spacing w:after="120"/>
        <w:ind w:left="1560"/>
        <w:jc w:val="both"/>
        <w:rPr>
          <w:lang w:val="en-GB"/>
        </w:rPr>
      </w:pPr>
      <w:r w:rsidRPr="00D51A9F">
        <w:rPr>
          <w:lang w:val="en-GB"/>
        </w:rPr>
        <w:t xml:space="preserve">‘010 __ |a n 78004438’…‘110 2_ |a International Federation of Library Associations and Institutions’ </w:t>
      </w:r>
      <w:r w:rsidRPr="00E665DD">
        <w:rPr>
          <w:highlight w:val="yellow"/>
          <w:lang w:val="en-GB"/>
        </w:rPr>
        <w:t xml:space="preserve">[an instance of F35 Nomen Use Statement in MARC </w:t>
      </w:r>
      <w:r>
        <w:rPr>
          <w:highlight w:val="yellow"/>
          <w:lang w:val="en-GB"/>
        </w:rPr>
        <w:t xml:space="preserve">21 </w:t>
      </w:r>
      <w:r w:rsidRPr="00E665DD">
        <w:rPr>
          <w:highlight w:val="yellow"/>
          <w:lang w:val="en-GB"/>
        </w:rPr>
        <w:t>format]</w:t>
      </w:r>
      <w:r w:rsidRPr="00D51A9F">
        <w:rPr>
          <w:lang w:val="en-GB"/>
        </w:rPr>
        <w:t xml:space="preserve"> (F35) </w:t>
      </w:r>
      <w:r w:rsidRPr="00D51A9F">
        <w:rPr>
          <w:i/>
          <w:iCs/>
          <w:lang w:val="en-GB"/>
        </w:rPr>
        <w:t>R56 has related use</w:t>
      </w:r>
      <w:r w:rsidRPr="00D51A9F">
        <w:rPr>
          <w:lang w:val="en-GB"/>
        </w:rPr>
        <w:t xml:space="preserve"> ‘010 __ |a n 78004438’…‘410 2_ |a IFLA’ </w:t>
      </w:r>
      <w:r w:rsidRPr="00E665DD">
        <w:rPr>
          <w:highlight w:val="yellow"/>
          <w:lang w:val="en-GB"/>
        </w:rPr>
        <w:t xml:space="preserve">[an instance of F35 Nomen Use Statement in MARC </w:t>
      </w:r>
      <w:r>
        <w:rPr>
          <w:highlight w:val="yellow"/>
          <w:lang w:val="en-GB"/>
        </w:rPr>
        <w:t xml:space="preserve">21 </w:t>
      </w:r>
      <w:r w:rsidRPr="00E665DD">
        <w:rPr>
          <w:highlight w:val="yellow"/>
          <w:lang w:val="en-GB"/>
        </w:rPr>
        <w:t>format]</w:t>
      </w:r>
      <w:r>
        <w:rPr>
          <w:lang w:val="en-GB"/>
        </w:rPr>
        <w:t xml:space="preserve"> (F35)</w:t>
      </w:r>
      <w:r w:rsidRPr="00D51A9F">
        <w:rPr>
          <w:lang w:val="en-GB"/>
        </w:rPr>
        <w:t xml:space="preserve"> </w:t>
      </w:r>
      <w:r w:rsidRPr="00D51A9F">
        <w:rPr>
          <w:i/>
          <w:iCs/>
          <w:lang w:val="en-GB"/>
        </w:rPr>
        <w:t>R56.1 has type</w:t>
      </w:r>
      <w:r w:rsidRPr="00D51A9F">
        <w:rPr>
          <w:lang w:val="en-GB"/>
        </w:rPr>
        <w:t xml:space="preserve"> </w:t>
      </w:r>
      <w:r>
        <w:rPr>
          <w:lang w:val="en-GB"/>
        </w:rPr>
        <w:t>acronym (E55)</w:t>
      </w:r>
      <w:r w:rsidRPr="00D51A9F">
        <w:rPr>
          <w:lang w:val="en-GB"/>
        </w:rPr>
        <w:t xml:space="preserve"> (in MARC 21 field 410 serves as a reference to the accepted form which appears in field 110)</w:t>
      </w:r>
    </w:p>
    <w:p w:rsidR="00936727" w:rsidRDefault="00936727" w:rsidP="00936727">
      <w:pPr>
        <w:rPr>
          <w:szCs w:val="20"/>
          <w:lang w:val="en-GB"/>
        </w:rPr>
      </w:pPr>
    </w:p>
    <w:p w:rsidR="00936727" w:rsidRPr="002B6657" w:rsidRDefault="00936727" w:rsidP="00936727">
      <w:pPr>
        <w:rPr>
          <w:i/>
        </w:rPr>
      </w:pPr>
      <w:r>
        <w:rPr>
          <w:i/>
        </w:rPr>
        <w:t>The two following examples were added:</w:t>
      </w:r>
    </w:p>
    <w:p w:rsidR="00936727" w:rsidRDefault="00936727" w:rsidP="00936727">
      <w:pPr>
        <w:tabs>
          <w:tab w:val="left" w:pos="1560"/>
        </w:tabs>
        <w:spacing w:after="120"/>
        <w:ind w:left="1560"/>
        <w:jc w:val="both"/>
        <w:rPr>
          <w:lang w:val="en-GB"/>
        </w:rPr>
      </w:pPr>
      <w:r w:rsidRPr="007B286A">
        <w:rPr>
          <w:highlight w:val="yellow"/>
          <w:lang w:val="en-GB"/>
        </w:rPr>
        <w:t xml:space="preserve">‘PTBNP|20891’…‘200 1‎‡a  Whitman,‏ ‎‡b  Walt,‏ ‎‡f  1819-1892‏’ (F35) </w:t>
      </w:r>
      <w:r w:rsidRPr="007B286A">
        <w:rPr>
          <w:i/>
          <w:iCs/>
          <w:highlight w:val="yellow"/>
          <w:lang w:val="en-GB"/>
        </w:rPr>
        <w:t>R56 has related use</w:t>
      </w:r>
      <w:r w:rsidRPr="007B286A">
        <w:rPr>
          <w:highlight w:val="yellow"/>
          <w:lang w:val="en-GB"/>
        </w:rPr>
        <w:t xml:space="preserve"> ‘PTBNP|20891’…‘</w:t>
      </w:r>
      <w:r w:rsidRPr="007B286A">
        <w:rPr>
          <w:highlight w:val="yellow"/>
        </w:rPr>
        <w:t xml:space="preserve">675 </w:t>
      </w:r>
      <w:r w:rsidRPr="007B286A">
        <w:rPr>
          <w:rFonts w:hint="cs"/>
          <w:highlight w:val="yellow"/>
        </w:rPr>
        <w:t>‎</w:t>
      </w:r>
      <w:r w:rsidRPr="007B286A">
        <w:rPr>
          <w:rFonts w:hint="eastAsia"/>
          <w:highlight w:val="yellow"/>
        </w:rPr>
        <w:t>‡</w:t>
      </w:r>
      <w:r w:rsidRPr="007B286A">
        <w:rPr>
          <w:highlight w:val="yellow"/>
        </w:rPr>
        <w:t>a  820(73) Whitman, Walt.09‏ ‎‡v  BN‏ ‎‡z  por‏</w:t>
      </w:r>
      <w:r w:rsidRPr="007B286A">
        <w:rPr>
          <w:highlight w:val="yellow"/>
          <w:lang w:val="en-GB"/>
        </w:rPr>
        <w:t xml:space="preserve">’ </w:t>
      </w:r>
      <w:r w:rsidRPr="007B286A">
        <w:rPr>
          <w:i/>
          <w:iCs/>
          <w:highlight w:val="yellow"/>
          <w:lang w:val="en-GB"/>
        </w:rPr>
        <w:t>R56.1 has type</w:t>
      </w:r>
      <w:r w:rsidRPr="007B286A">
        <w:rPr>
          <w:highlight w:val="yellow"/>
          <w:lang w:val="en-GB"/>
        </w:rPr>
        <w:t xml:space="preserve"> has associated UDC number (in UNIMARC field 675 serves to associate a UDC number with the accepted form which appears in field 200)</w:t>
      </w:r>
    </w:p>
    <w:p w:rsidR="00936727" w:rsidRPr="0028799B" w:rsidRDefault="00936727" w:rsidP="00936727">
      <w:pPr>
        <w:tabs>
          <w:tab w:val="left" w:pos="1560"/>
        </w:tabs>
        <w:spacing w:after="120"/>
        <w:ind w:left="1560"/>
        <w:jc w:val="both"/>
        <w:rPr>
          <w:lang w:val="en-GB"/>
        </w:rPr>
      </w:pPr>
      <w:r w:rsidRPr="0028799B">
        <w:rPr>
          <w:highlight w:val="yellow"/>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Pr>
          <w:highlight w:val="yellow"/>
          <w:lang w:val="en-GB"/>
        </w:rPr>
        <w:t>[…]</w:t>
      </w:r>
      <w:r w:rsidRPr="0028799B">
        <w:rPr>
          <w:highlight w:val="yellow"/>
          <w:lang w:val="en-GB"/>
        </w:rPr>
        <w:t xml:space="preserve"> &lt;/nameEntry&gt; […] &lt;/identity&gt; &lt;/cpfDescription&gt; […] &lt;/eac-cpf&gt;’ [an instance of F35 Nomen Use Statement in EAC] (F35) </w:t>
      </w:r>
      <w:r w:rsidRPr="0028799B">
        <w:rPr>
          <w:i/>
          <w:highlight w:val="yellow"/>
          <w:lang w:val="en-GB"/>
        </w:rPr>
        <w:t>R56 has related use</w:t>
      </w:r>
      <w:r w:rsidRPr="0028799B">
        <w:rPr>
          <w:highlight w:val="yellow"/>
          <w:lang w:val="en-GB"/>
        </w:rPr>
        <w:t xml:space="preserve"> ‘&lt;eac-cpf […]&gt; &lt;control&gt; &lt;recordId&gt;beinecke.7h44jbj&lt;/recordId&gt; […] &lt;/control&gt;’ … ‘&lt;cpfDescription&gt; &lt;identity&gt; &lt;entityType&gt;family&lt;/entityType&gt; &lt;nameEntry xml:lang="eng" scriptCode="Latn"&gt; &lt;part localType="400a"&gt;Buzwell family &lt;/part&gt; </w:t>
      </w:r>
      <w:r>
        <w:rPr>
          <w:highlight w:val="yellow"/>
          <w:lang w:val="en-GB"/>
        </w:rPr>
        <w:t>[…]</w:t>
      </w:r>
      <w:r w:rsidRPr="0028799B">
        <w:rPr>
          <w:highlight w:val="yellow"/>
          <w:lang w:val="en-GB"/>
        </w:rPr>
        <w:t xml:space="preserve"> &lt;/nameEntry&gt; […] &lt;/identity&gt; &lt;/cpfDescription&gt; […] &lt;/eac-cpf&gt;’ [an instance of F35 Nomen Use Statement in EAC] (F35) </w:t>
      </w:r>
      <w:r w:rsidRPr="0028799B">
        <w:rPr>
          <w:i/>
          <w:highlight w:val="yellow"/>
          <w:lang w:val="en-GB"/>
        </w:rPr>
        <w:t>R56.1 has type</w:t>
      </w:r>
      <w:r w:rsidRPr="0028799B">
        <w:rPr>
          <w:highlight w:val="yellow"/>
          <w:lang w:val="en-GB"/>
        </w:rPr>
        <w:t xml:space="preserve"> alternative form (E55)</w:t>
      </w:r>
    </w:p>
    <w:p w:rsidR="00936727" w:rsidRDefault="00936727" w:rsidP="00936727">
      <w:pPr>
        <w:rPr>
          <w:szCs w:val="20"/>
          <w:lang w:val="en-GB"/>
        </w:rPr>
      </w:pPr>
    </w:p>
    <w:p w:rsidR="00936727" w:rsidRPr="00936727" w:rsidRDefault="00936727" w:rsidP="00936727">
      <w:pPr>
        <w:rPr>
          <w:szCs w:val="20"/>
          <w:u w:val="single"/>
          <w:lang w:val="en-GB"/>
        </w:rPr>
      </w:pPr>
      <w:r w:rsidRPr="00936727">
        <w:rPr>
          <w:szCs w:val="20"/>
          <w:u w:val="single"/>
          <w:lang w:val="en-GB"/>
        </w:rPr>
        <w:t>CLP2, CLP43, CLP45, CLP, CLP46, CLP57, CLP104, CLP105, CLR6</w:t>
      </w:r>
    </w:p>
    <w:p w:rsidR="00936727" w:rsidRDefault="00936727" w:rsidP="00936727">
      <w:pPr>
        <w:rPr>
          <w:szCs w:val="20"/>
          <w:lang w:val="en-GB"/>
        </w:rPr>
      </w:pPr>
    </w:p>
    <w:p w:rsidR="00936727" w:rsidRPr="00D51A9F" w:rsidRDefault="00936727" w:rsidP="00936727">
      <w:pPr>
        <w:spacing w:after="120"/>
        <w:ind w:left="1560" w:hanging="1560"/>
        <w:jc w:val="both"/>
        <w:rPr>
          <w:lang w:val="en-GB"/>
        </w:rPr>
      </w:pPr>
      <w:r w:rsidRPr="00D51A9F">
        <w:rPr>
          <w:lang w:val="en-GB"/>
        </w:rPr>
        <w:t>Subproperty of:</w:t>
      </w:r>
      <w:r w:rsidRPr="00D51A9F">
        <w:rPr>
          <w:lang w:val="en-GB"/>
        </w:rPr>
        <w:tab/>
      </w:r>
      <w:r w:rsidRPr="00357BEE">
        <w:rPr>
          <w:highlight w:val="yellow"/>
          <w:lang w:val="en-GB"/>
        </w:rPr>
        <w:t>[Should we drop this line? or introduce Meta-CRM?]</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3.3. List of FRBR</w:t>
      </w:r>
      <w:r w:rsidRPr="00936727">
        <w:rPr>
          <w:u w:val="single"/>
          <w:vertAlign w:val="subscript"/>
          <w:lang w:val="en-GB"/>
        </w:rPr>
        <w:t>ER</w:t>
      </w:r>
      <w:r w:rsidRPr="00936727">
        <w:rPr>
          <w:u w:val="single"/>
          <w:lang w:val="en-GB"/>
        </w:rPr>
        <w:t xml:space="preserve"> Mappings</w:t>
      </w:r>
    </w:p>
    <w:p w:rsidR="00936727" w:rsidRDefault="00936727" w:rsidP="00936727">
      <w:pPr>
        <w:rPr>
          <w:lang w:val="en-GB"/>
        </w:rPr>
      </w:pPr>
    </w:p>
    <w:p w:rsidR="00936727" w:rsidRDefault="00936727" w:rsidP="00936727">
      <w:pPr>
        <w:rPr>
          <w:i/>
          <w:lang w:val="en-GB"/>
        </w:rPr>
      </w:pPr>
      <w:r>
        <w:rPr>
          <w:i/>
          <w:lang w:val="en-GB"/>
        </w:rPr>
        <w:t>The following line was deleted:</w:t>
      </w:r>
    </w:p>
    <w:tbl>
      <w:tblPr>
        <w:tblStyle w:val="TableGrid"/>
        <w:tblW w:w="0" w:type="auto"/>
        <w:tblLook w:val="04A0" w:firstRow="1" w:lastRow="0" w:firstColumn="1" w:lastColumn="0" w:noHBand="0" w:noVBand="1"/>
      </w:tblPr>
      <w:tblGrid>
        <w:gridCol w:w="2333"/>
        <w:gridCol w:w="2333"/>
        <w:gridCol w:w="2333"/>
        <w:gridCol w:w="2333"/>
      </w:tblGrid>
      <w:tr w:rsidR="00936727" w:rsidTr="00936727">
        <w:tc>
          <w:tcPr>
            <w:tcW w:w="2333" w:type="dxa"/>
          </w:tcPr>
          <w:p w:rsidR="00936727" w:rsidRDefault="00936727" w:rsidP="00936727">
            <w:r w:rsidRPr="00FB3A29">
              <w:rPr>
                <w:strike/>
                <w:sz w:val="18"/>
                <w:szCs w:val="18"/>
                <w:highlight w:val="yellow"/>
                <w:lang w:val="en-GB"/>
              </w:rPr>
              <w:t>4.2.8</w:t>
            </w:r>
          </w:p>
        </w:tc>
        <w:tc>
          <w:tcPr>
            <w:tcW w:w="2333" w:type="dxa"/>
          </w:tcPr>
          <w:p w:rsidR="00936727" w:rsidRDefault="00936727" w:rsidP="00936727">
            <w:r w:rsidRPr="00FB3A29">
              <w:rPr>
                <w:strike/>
                <w:sz w:val="18"/>
                <w:szCs w:val="18"/>
                <w:highlight w:val="yellow"/>
                <w:lang w:val="en-GB"/>
              </w:rPr>
              <w:t>Work: Medium of performance (Musical work)</w:t>
            </w:r>
          </w:p>
        </w:tc>
        <w:tc>
          <w:tcPr>
            <w:tcW w:w="2333" w:type="dxa"/>
          </w:tcPr>
          <w:p w:rsidR="00936727" w:rsidRDefault="00936727" w:rsidP="00936727"/>
        </w:tc>
        <w:tc>
          <w:tcPr>
            <w:tcW w:w="2333" w:type="dxa"/>
          </w:tcPr>
          <w:p w:rsidR="00936727" w:rsidRDefault="00936727" w:rsidP="00936727">
            <w:r w:rsidRPr="00FB3A29">
              <w:rPr>
                <w:strike/>
                <w:sz w:val="18"/>
                <w:szCs w:val="18"/>
                <w:highlight w:val="yellow"/>
                <w:lang w:val="en-GB"/>
              </w:rPr>
              <w:t>F1 Work P2 has type E55 Type {Medium}</w:t>
            </w:r>
          </w:p>
        </w:tc>
      </w:tr>
    </w:tbl>
    <w:p w:rsidR="00936727" w:rsidRPr="00936727" w:rsidRDefault="00936727" w:rsidP="00936727"/>
    <w:p w:rsidR="00936727" w:rsidRPr="00936727" w:rsidRDefault="00936727" w:rsidP="00936727">
      <w:pPr>
        <w:rPr>
          <w:i/>
          <w:szCs w:val="20"/>
          <w:lang w:val="en-GB"/>
        </w:rPr>
      </w:pPr>
      <w:r>
        <w:rPr>
          <w:i/>
          <w:szCs w:val="20"/>
          <w:lang w:val="en-GB"/>
        </w:rPr>
        <w:t>The following lines were modified as follows:</w:t>
      </w:r>
    </w:p>
    <w:tbl>
      <w:tblPr>
        <w:tblStyle w:val="TableGrid"/>
        <w:tblW w:w="0" w:type="auto"/>
        <w:tblLook w:val="04A0" w:firstRow="1" w:lastRow="0" w:firstColumn="1" w:lastColumn="0" w:noHBand="0" w:noVBand="1"/>
      </w:tblPr>
      <w:tblGrid>
        <w:gridCol w:w="2333"/>
        <w:gridCol w:w="2333"/>
        <w:gridCol w:w="2333"/>
        <w:gridCol w:w="2333"/>
      </w:tblGrid>
      <w:tr w:rsidR="00936727" w:rsidTr="00936727">
        <w:tc>
          <w:tcPr>
            <w:tcW w:w="2333" w:type="dxa"/>
          </w:tcPr>
          <w:p w:rsidR="00936727" w:rsidRDefault="00936727" w:rsidP="00936727">
            <w:pPr>
              <w:rPr>
                <w:sz w:val="18"/>
                <w:szCs w:val="18"/>
                <w:lang w:val="en-GB"/>
              </w:rPr>
            </w:pPr>
            <w:r w:rsidRPr="00D51A9F">
              <w:rPr>
                <w:sz w:val="18"/>
                <w:szCs w:val="18"/>
                <w:lang w:val="en-GB"/>
              </w:rPr>
              <w:t>4.3.17</w:t>
            </w:r>
          </w:p>
        </w:tc>
        <w:tc>
          <w:tcPr>
            <w:tcW w:w="2333" w:type="dxa"/>
          </w:tcPr>
          <w:p w:rsidR="00936727" w:rsidRDefault="00936727" w:rsidP="00936727">
            <w:pPr>
              <w:rPr>
                <w:sz w:val="18"/>
                <w:szCs w:val="18"/>
                <w:lang w:val="en-GB"/>
              </w:rPr>
            </w:pPr>
            <w:r w:rsidRPr="00D51A9F">
              <w:rPr>
                <w:sz w:val="18"/>
                <w:szCs w:val="18"/>
                <w:lang w:val="en-GB"/>
              </w:rPr>
              <w:t>Expression: Medium of performance (Musical notation)</w:t>
            </w:r>
          </w:p>
        </w:tc>
        <w:tc>
          <w:tcPr>
            <w:tcW w:w="2333" w:type="dxa"/>
          </w:tcPr>
          <w:p w:rsidR="00936727" w:rsidRDefault="00936727" w:rsidP="00936727">
            <w:pPr>
              <w:rPr>
                <w:sz w:val="18"/>
                <w:szCs w:val="18"/>
                <w:lang w:val="en-GB"/>
              </w:rPr>
            </w:pPr>
          </w:p>
        </w:tc>
        <w:tc>
          <w:tcPr>
            <w:tcW w:w="2333" w:type="dxa"/>
          </w:tcPr>
          <w:p w:rsidR="00936727" w:rsidRDefault="00936727" w:rsidP="00936727">
            <w:pPr>
              <w:rPr>
                <w:sz w:val="18"/>
                <w:szCs w:val="18"/>
                <w:lang w:val="en-GB"/>
              </w:rPr>
            </w:pPr>
            <w:r w:rsidRPr="00D51A9F">
              <w:rPr>
                <w:sz w:val="18"/>
                <w:szCs w:val="18"/>
                <w:lang w:val="en-GB"/>
              </w:rPr>
              <w:t xml:space="preserve">F2 Expression P103 was intended for E55 Type {being performed on medium of performance </w:t>
            </w:r>
            <w:r w:rsidRPr="00FB3A29">
              <w:rPr>
                <w:strike/>
                <w:sz w:val="18"/>
                <w:szCs w:val="18"/>
                <w:highlight w:val="yellow"/>
                <w:lang w:val="en-GB"/>
              </w:rPr>
              <w:t xml:space="preserve">N… </w:t>
            </w:r>
            <w:r w:rsidRPr="00FB3A29">
              <w:rPr>
                <w:sz w:val="18"/>
                <w:szCs w:val="18"/>
                <w:highlight w:val="yellow"/>
                <w:lang w:val="en-GB"/>
              </w:rPr>
              <w:t>[insert here relevant name for a type of voice or instrument]</w:t>
            </w:r>
            <w:r w:rsidRPr="00D51A9F">
              <w:rPr>
                <w:sz w:val="18"/>
                <w:szCs w:val="18"/>
                <w:lang w:val="en-GB"/>
              </w:rPr>
              <w:t>}</w:t>
            </w:r>
          </w:p>
        </w:tc>
      </w:tr>
      <w:tr w:rsidR="00936727" w:rsidTr="00936727">
        <w:tc>
          <w:tcPr>
            <w:tcW w:w="2333" w:type="dxa"/>
          </w:tcPr>
          <w:p w:rsidR="00936727" w:rsidRPr="00D51A9F" w:rsidRDefault="00936727" w:rsidP="00936727">
            <w:pPr>
              <w:rPr>
                <w:sz w:val="18"/>
                <w:szCs w:val="18"/>
                <w:lang w:val="en-GB"/>
              </w:rPr>
            </w:pPr>
            <w:r w:rsidRPr="00D51A9F">
              <w:rPr>
                <w:sz w:val="18"/>
                <w:szCs w:val="18"/>
                <w:lang w:val="en-GB"/>
              </w:rPr>
              <w:t>4.3.20</w:t>
            </w:r>
          </w:p>
        </w:tc>
        <w:tc>
          <w:tcPr>
            <w:tcW w:w="2333" w:type="dxa"/>
          </w:tcPr>
          <w:p w:rsidR="00936727" w:rsidRPr="00D51A9F" w:rsidRDefault="00936727" w:rsidP="00936727">
            <w:pPr>
              <w:rPr>
                <w:sz w:val="18"/>
                <w:szCs w:val="18"/>
                <w:lang w:val="en-GB"/>
              </w:rPr>
            </w:pPr>
            <w:r w:rsidRPr="00D51A9F">
              <w:rPr>
                <w:sz w:val="18"/>
                <w:szCs w:val="18"/>
                <w:lang w:val="en-GB"/>
              </w:rPr>
              <w:t>Expression: Presentation technique (Cartographic image/Object)</w:t>
            </w:r>
          </w:p>
        </w:tc>
        <w:tc>
          <w:tcPr>
            <w:tcW w:w="2333" w:type="dxa"/>
          </w:tcPr>
          <w:p w:rsidR="00936727" w:rsidRDefault="00936727" w:rsidP="00936727">
            <w:pPr>
              <w:rPr>
                <w:sz w:val="18"/>
                <w:szCs w:val="18"/>
                <w:lang w:val="en-GB"/>
              </w:rPr>
            </w:pPr>
          </w:p>
        </w:tc>
        <w:tc>
          <w:tcPr>
            <w:tcW w:w="2333" w:type="dxa"/>
          </w:tcPr>
          <w:p w:rsidR="00936727" w:rsidRPr="00D51A9F" w:rsidRDefault="00936727" w:rsidP="00936727">
            <w:pPr>
              <w:rPr>
                <w:sz w:val="18"/>
                <w:szCs w:val="18"/>
                <w:lang w:val="en-GB"/>
              </w:rPr>
            </w:pPr>
            <w:r w:rsidRPr="00D51A9F">
              <w:rPr>
                <w:sz w:val="18"/>
                <w:szCs w:val="18"/>
                <w:lang w:val="en-GB"/>
              </w:rPr>
              <w:t>F2 Expression P2 has type E55 Type {</w:t>
            </w:r>
            <w:r w:rsidRPr="00937C9D">
              <w:rPr>
                <w:strike/>
                <w:sz w:val="18"/>
                <w:szCs w:val="18"/>
                <w:highlight w:val="yellow"/>
                <w:lang w:val="en-GB"/>
              </w:rPr>
              <w:t>Technique</w:t>
            </w:r>
            <w:r w:rsidRPr="00937C9D">
              <w:rPr>
                <w:sz w:val="18"/>
                <w:szCs w:val="18"/>
                <w:highlight w:val="yellow"/>
                <w:lang w:val="en-GB"/>
              </w:rPr>
              <w:t>Presentation Technique</w:t>
            </w:r>
            <w:r w:rsidRPr="00D51A9F">
              <w:rPr>
                <w:sz w:val="18"/>
                <w:szCs w:val="18"/>
                <w:lang w:val="en-GB"/>
              </w:rPr>
              <w:t>}</w:t>
            </w:r>
          </w:p>
        </w:tc>
      </w:tr>
      <w:tr w:rsidR="00936727" w:rsidTr="00936727">
        <w:tc>
          <w:tcPr>
            <w:tcW w:w="2333" w:type="dxa"/>
          </w:tcPr>
          <w:p w:rsidR="00936727" w:rsidRPr="00D51A9F" w:rsidRDefault="00936727" w:rsidP="00936727">
            <w:pPr>
              <w:rPr>
                <w:sz w:val="18"/>
                <w:szCs w:val="18"/>
                <w:lang w:val="en-GB"/>
              </w:rPr>
            </w:pPr>
            <w:r w:rsidRPr="00D51A9F">
              <w:rPr>
                <w:sz w:val="18"/>
                <w:szCs w:val="18"/>
                <w:lang w:val="en-GB"/>
              </w:rPr>
              <w:t>4.3.21</w:t>
            </w:r>
          </w:p>
        </w:tc>
        <w:tc>
          <w:tcPr>
            <w:tcW w:w="2333" w:type="dxa"/>
          </w:tcPr>
          <w:p w:rsidR="00936727" w:rsidRPr="00D51A9F" w:rsidRDefault="00936727" w:rsidP="00936727">
            <w:pPr>
              <w:rPr>
                <w:sz w:val="18"/>
                <w:szCs w:val="18"/>
                <w:lang w:val="en-GB"/>
              </w:rPr>
            </w:pPr>
            <w:r w:rsidRPr="00D51A9F">
              <w:rPr>
                <w:sz w:val="18"/>
                <w:szCs w:val="18"/>
                <w:lang w:val="en-GB"/>
              </w:rPr>
              <w:t>Expression: Representation of relief (Cartographic image/object)</w:t>
            </w:r>
          </w:p>
        </w:tc>
        <w:tc>
          <w:tcPr>
            <w:tcW w:w="2333" w:type="dxa"/>
          </w:tcPr>
          <w:p w:rsidR="00936727" w:rsidRDefault="00936727" w:rsidP="00936727">
            <w:pPr>
              <w:rPr>
                <w:sz w:val="18"/>
                <w:szCs w:val="18"/>
                <w:lang w:val="en-GB"/>
              </w:rPr>
            </w:pPr>
          </w:p>
        </w:tc>
        <w:tc>
          <w:tcPr>
            <w:tcW w:w="2333" w:type="dxa"/>
          </w:tcPr>
          <w:p w:rsidR="00936727" w:rsidRPr="00D51A9F" w:rsidRDefault="00936727" w:rsidP="00936727">
            <w:pPr>
              <w:rPr>
                <w:sz w:val="18"/>
                <w:szCs w:val="18"/>
                <w:lang w:val="en-GB"/>
              </w:rPr>
            </w:pPr>
            <w:r w:rsidRPr="00D51A9F">
              <w:rPr>
                <w:sz w:val="18"/>
                <w:szCs w:val="18"/>
                <w:lang w:val="en-GB"/>
              </w:rPr>
              <w:t>F2 Expression P2 has type E55Type {</w:t>
            </w:r>
            <w:r w:rsidRPr="00937C9D">
              <w:rPr>
                <w:strike/>
                <w:sz w:val="18"/>
                <w:szCs w:val="18"/>
                <w:highlight w:val="yellow"/>
                <w:lang w:val="en-GB"/>
              </w:rPr>
              <w:t>Technique</w:t>
            </w:r>
            <w:r w:rsidRPr="00937C9D">
              <w:rPr>
                <w:sz w:val="18"/>
                <w:szCs w:val="18"/>
                <w:highlight w:val="yellow"/>
                <w:lang w:val="en-GB"/>
              </w:rPr>
              <w:t>Representation of relief</w:t>
            </w:r>
            <w:r w:rsidRPr="00D51A9F">
              <w:rPr>
                <w:sz w:val="18"/>
                <w:szCs w:val="18"/>
                <w:lang w:val="en-GB"/>
              </w:rPr>
              <w:t>}</w:t>
            </w:r>
          </w:p>
        </w:tc>
      </w:tr>
      <w:tr w:rsidR="00936727" w:rsidTr="00936727">
        <w:tc>
          <w:tcPr>
            <w:tcW w:w="2333" w:type="dxa"/>
          </w:tcPr>
          <w:p w:rsidR="00936727" w:rsidRPr="00D51A9F" w:rsidRDefault="00936727" w:rsidP="00936727">
            <w:pPr>
              <w:rPr>
                <w:sz w:val="18"/>
                <w:szCs w:val="18"/>
                <w:lang w:val="en-GB"/>
              </w:rPr>
            </w:pPr>
            <w:r w:rsidRPr="00D51A9F">
              <w:rPr>
                <w:sz w:val="18"/>
                <w:szCs w:val="18"/>
                <w:lang w:val="en-GB"/>
              </w:rPr>
              <w:t>4.6.3</w:t>
            </w:r>
          </w:p>
        </w:tc>
        <w:tc>
          <w:tcPr>
            <w:tcW w:w="2333" w:type="dxa"/>
          </w:tcPr>
          <w:p w:rsidR="00936727" w:rsidRPr="00D51A9F" w:rsidRDefault="00936727" w:rsidP="00936727">
            <w:pPr>
              <w:rPr>
                <w:sz w:val="18"/>
                <w:szCs w:val="18"/>
                <w:lang w:val="en-GB"/>
              </w:rPr>
            </w:pPr>
            <w:r w:rsidRPr="00D51A9F">
              <w:rPr>
                <w:sz w:val="18"/>
                <w:szCs w:val="18"/>
                <w:lang w:val="en-GB"/>
              </w:rPr>
              <w:t>Person: Title of person</w:t>
            </w:r>
          </w:p>
        </w:tc>
        <w:tc>
          <w:tcPr>
            <w:tcW w:w="2333" w:type="dxa"/>
          </w:tcPr>
          <w:p w:rsidR="00936727" w:rsidRDefault="00936727" w:rsidP="00936727">
            <w:pPr>
              <w:rPr>
                <w:sz w:val="18"/>
                <w:szCs w:val="18"/>
                <w:lang w:val="en-GB"/>
              </w:rPr>
            </w:pPr>
            <w:r w:rsidRPr="00FB3A29">
              <w:rPr>
                <w:sz w:val="18"/>
                <w:szCs w:val="18"/>
                <w:highlight w:val="yellow"/>
                <w:lang w:val="en-GB"/>
              </w:rPr>
              <w:t>used as part of an identifier</w:t>
            </w:r>
          </w:p>
        </w:tc>
        <w:tc>
          <w:tcPr>
            <w:tcW w:w="2333" w:type="dxa"/>
          </w:tcPr>
          <w:p w:rsidR="00936727" w:rsidRPr="00D51A9F" w:rsidRDefault="00936727" w:rsidP="00936727">
            <w:pPr>
              <w:rPr>
                <w:sz w:val="18"/>
                <w:szCs w:val="18"/>
                <w:lang w:val="en-GB"/>
              </w:rPr>
            </w:pPr>
            <w:r w:rsidRPr="00D51A9F">
              <w:rPr>
                <w:sz w:val="18"/>
                <w:szCs w:val="18"/>
                <w:lang w:val="en-GB"/>
              </w:rPr>
              <w:t>E21 Person P1 is identified by F50 Controlled Access Point R8 consists of E90 Symbolic Object</w:t>
            </w:r>
          </w:p>
        </w:tc>
      </w:tr>
    </w:tbl>
    <w:p w:rsidR="00936727" w:rsidRDefault="00936727" w:rsidP="00936727">
      <w:pPr>
        <w:rPr>
          <w:sz w:val="18"/>
          <w:szCs w:val="18"/>
          <w:lang w:val="en-GB"/>
        </w:rPr>
      </w:pPr>
    </w:p>
    <w:p w:rsidR="00936727" w:rsidRPr="00936727" w:rsidRDefault="00936727" w:rsidP="00936727">
      <w:pPr>
        <w:rPr>
          <w:u w:val="single"/>
          <w:lang w:val="en-GB"/>
        </w:rPr>
      </w:pPr>
      <w:r w:rsidRPr="00936727">
        <w:rPr>
          <w:u w:val="single"/>
          <w:lang w:val="en-GB"/>
        </w:rPr>
        <w:t>3.4. FRSAD to FRBR</w:t>
      </w:r>
      <w:r w:rsidRPr="00936727">
        <w:rPr>
          <w:u w:val="single"/>
          <w:vertAlign w:val="subscript"/>
          <w:lang w:val="en-GB"/>
        </w:rPr>
        <w:t>OO</w:t>
      </w:r>
      <w:r w:rsidRPr="00936727">
        <w:rPr>
          <w:u w:val="single"/>
          <w:lang w:val="en-GB"/>
        </w:rPr>
        <w:t xml:space="preserve"> Mappings</w:t>
      </w:r>
    </w:p>
    <w:p w:rsidR="00936727" w:rsidRDefault="00936727" w:rsidP="00936727">
      <w:pPr>
        <w:rPr>
          <w:lang w:val="en-GB"/>
        </w:rPr>
      </w:pPr>
    </w:p>
    <w:p w:rsidR="00936727" w:rsidRPr="00936727" w:rsidRDefault="00936727" w:rsidP="00936727">
      <w:pPr>
        <w:rPr>
          <w:i/>
          <w:sz w:val="18"/>
          <w:szCs w:val="18"/>
          <w:lang w:val="en-GB"/>
        </w:rPr>
      </w:pPr>
      <w:r>
        <w:rPr>
          <w:i/>
          <w:sz w:val="18"/>
          <w:szCs w:val="18"/>
          <w:lang w:val="en-GB"/>
        </w:rPr>
        <w:t>The “SKOS” acronym was developed.</w:t>
      </w:r>
    </w:p>
    <w:p w:rsidR="00936727" w:rsidRDefault="00936727" w:rsidP="00936727">
      <w:pPr>
        <w:rPr>
          <w:sz w:val="18"/>
          <w:szCs w:val="18"/>
          <w:lang w:val="en-GB"/>
        </w:rPr>
      </w:pPr>
    </w:p>
    <w:p w:rsidR="00936727" w:rsidRPr="00936727" w:rsidRDefault="00936727" w:rsidP="00936727">
      <w:pPr>
        <w:rPr>
          <w:u w:val="single"/>
          <w:lang w:val="en-GB"/>
        </w:rPr>
      </w:pPr>
      <w:r w:rsidRPr="00936727">
        <w:rPr>
          <w:u w:val="single"/>
          <w:lang w:val="en-GB"/>
        </w:rPr>
        <w:t>3.5. FRAD to FRBR</w:t>
      </w:r>
      <w:r w:rsidRPr="00936727">
        <w:rPr>
          <w:u w:val="single"/>
          <w:vertAlign w:val="subscript"/>
          <w:lang w:val="en-GB"/>
        </w:rPr>
        <w:t>OO</w:t>
      </w:r>
      <w:r w:rsidRPr="00936727">
        <w:rPr>
          <w:u w:val="single"/>
          <w:lang w:val="en-GB"/>
        </w:rPr>
        <w:t xml:space="preserve"> Mappings</w:t>
      </w:r>
    </w:p>
    <w:p w:rsidR="00936727" w:rsidRDefault="00936727" w:rsidP="00936727">
      <w:pPr>
        <w:rPr>
          <w:lang w:val="en-GB"/>
        </w:rPr>
      </w:pPr>
    </w:p>
    <w:p w:rsidR="00936727" w:rsidRPr="00936727" w:rsidRDefault="00936727" w:rsidP="00936727">
      <w:pPr>
        <w:rPr>
          <w:i/>
          <w:sz w:val="18"/>
          <w:szCs w:val="18"/>
          <w:lang w:val="en-GB"/>
        </w:rPr>
      </w:pPr>
      <w:r>
        <w:rPr>
          <w:i/>
          <w:sz w:val="18"/>
          <w:szCs w:val="18"/>
          <w:lang w:val="en-GB"/>
        </w:rPr>
        <w:t>The following line was modified as follows:</w:t>
      </w:r>
    </w:p>
    <w:tbl>
      <w:tblPr>
        <w:tblW w:w="89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47"/>
        <w:gridCol w:w="1134"/>
        <w:gridCol w:w="2552"/>
        <w:gridCol w:w="2404"/>
      </w:tblGrid>
      <w:tr w:rsidR="00936727" w:rsidRPr="00B910F2" w:rsidTr="00936727">
        <w:trPr>
          <w:trHeight w:val="397"/>
        </w:trPr>
        <w:tc>
          <w:tcPr>
            <w:tcW w:w="1008" w:type="dxa"/>
          </w:tcPr>
          <w:p w:rsidR="00936727" w:rsidRPr="00B910F2" w:rsidRDefault="00936727" w:rsidP="00936727">
            <w:pPr>
              <w:rPr>
                <w:szCs w:val="20"/>
                <w:lang w:val="en-GB"/>
              </w:rPr>
            </w:pPr>
            <w:r w:rsidRPr="00B910F2">
              <w:rPr>
                <w:szCs w:val="20"/>
                <w:lang w:val="en-GB"/>
              </w:rPr>
              <w:t>4.4</w:t>
            </w:r>
          </w:p>
        </w:tc>
        <w:tc>
          <w:tcPr>
            <w:tcW w:w="1847" w:type="dxa"/>
          </w:tcPr>
          <w:p w:rsidR="00936727" w:rsidRPr="00B910F2" w:rsidRDefault="00936727" w:rsidP="00936727">
            <w:pPr>
              <w:rPr>
                <w:szCs w:val="20"/>
                <w:lang w:val="en-GB"/>
              </w:rPr>
            </w:pPr>
            <w:r w:rsidRPr="00B910F2">
              <w:rPr>
                <w:szCs w:val="20"/>
                <w:lang w:val="en-GB"/>
              </w:rPr>
              <w:t>Work: Place of origin of the work</w:t>
            </w:r>
          </w:p>
        </w:tc>
        <w:tc>
          <w:tcPr>
            <w:tcW w:w="1134" w:type="dxa"/>
          </w:tcPr>
          <w:p w:rsidR="00936727" w:rsidRPr="00B910F2" w:rsidRDefault="00936727" w:rsidP="00936727">
            <w:pPr>
              <w:rPr>
                <w:szCs w:val="20"/>
                <w:lang w:val="en-GB"/>
              </w:rPr>
            </w:pPr>
          </w:p>
        </w:tc>
        <w:tc>
          <w:tcPr>
            <w:tcW w:w="2552" w:type="dxa"/>
          </w:tcPr>
          <w:p w:rsidR="00936727" w:rsidRPr="00B910F2" w:rsidRDefault="00936727" w:rsidP="00936727">
            <w:pPr>
              <w:rPr>
                <w:szCs w:val="20"/>
                <w:lang w:val="en-GB"/>
              </w:rPr>
            </w:pPr>
            <w:r w:rsidRPr="00B910F2">
              <w:rPr>
                <w:szCs w:val="20"/>
                <w:lang w:val="en-GB"/>
              </w:rPr>
              <w:t>F1 Work R16i was initiated by F27 Work Conception P7 took place at E53 Place</w:t>
            </w:r>
          </w:p>
          <w:p w:rsidR="00936727" w:rsidRPr="00B910F2" w:rsidRDefault="00936727" w:rsidP="00936727">
            <w:pPr>
              <w:rPr>
                <w:szCs w:val="20"/>
                <w:lang w:val="en-GB"/>
              </w:rPr>
            </w:pPr>
            <w:r w:rsidRPr="00B910F2">
              <w:rPr>
                <w:szCs w:val="20"/>
                <w:lang w:val="en-GB"/>
              </w:rPr>
              <w:t>F2 Expression R17i was created by F28 Expression Creation P7 took place at E53 Place</w:t>
            </w:r>
          </w:p>
        </w:tc>
        <w:tc>
          <w:tcPr>
            <w:tcW w:w="2404" w:type="dxa"/>
          </w:tcPr>
          <w:p w:rsidR="00936727" w:rsidRPr="00B910F2" w:rsidRDefault="00936727" w:rsidP="00936727">
            <w:pPr>
              <w:rPr>
                <w:szCs w:val="20"/>
                <w:lang w:val="en-GB"/>
              </w:rPr>
            </w:pPr>
            <w:r w:rsidRPr="00B910F2">
              <w:rPr>
                <w:szCs w:val="20"/>
                <w:lang w:val="en-GB"/>
              </w:rPr>
              <w:t>This is related either to work conception or to the first expression of the work.</w:t>
            </w:r>
          </w:p>
          <w:p w:rsidR="00936727" w:rsidRPr="00B910F2" w:rsidRDefault="00936727" w:rsidP="00936727">
            <w:pPr>
              <w:rPr>
                <w:szCs w:val="20"/>
                <w:lang w:val="en-GB"/>
              </w:rPr>
            </w:pPr>
            <w:r w:rsidRPr="004F6E59">
              <w:rPr>
                <w:strike/>
                <w:szCs w:val="20"/>
                <w:highlight w:val="yellow"/>
                <w:lang w:val="en-GB"/>
              </w:rPr>
              <w:t>Place of origin of a cinematographic work is tied to the place of citizenship of the producer (and not the director)</w:t>
            </w:r>
          </w:p>
        </w:tc>
      </w:tr>
    </w:tbl>
    <w:p w:rsidR="00936727" w:rsidRPr="00D51A9F" w:rsidRDefault="00936727" w:rsidP="00936727">
      <w:pPr>
        <w:rPr>
          <w:sz w:val="18"/>
          <w:szCs w:val="18"/>
          <w:lang w:val="en-GB"/>
        </w:rPr>
      </w:pPr>
    </w:p>
    <w:p w:rsidR="00936727" w:rsidRDefault="00936727" w:rsidP="00936727">
      <w:pPr>
        <w:rPr>
          <w:szCs w:val="20"/>
          <w:lang w:val="en-GB"/>
        </w:rPr>
      </w:pPr>
    </w:p>
    <w:p w:rsidR="00936727" w:rsidRDefault="00936727" w:rsidP="00936727">
      <w:pPr>
        <w:rPr>
          <w:szCs w:val="20"/>
          <w:lang w:val="en-GB"/>
        </w:rPr>
      </w:pPr>
    </w:p>
    <w:p w:rsidR="00936727" w:rsidRDefault="00936727" w:rsidP="00936727">
      <w:pPr>
        <w:rPr>
          <w:szCs w:val="20"/>
          <w:lang w:val="en-GB"/>
        </w:rPr>
      </w:pPr>
    </w:p>
    <w:p w:rsidR="00936727" w:rsidRPr="00936727" w:rsidRDefault="00936727" w:rsidP="00936727">
      <w:pPr>
        <w:rPr>
          <w:szCs w:val="20"/>
          <w:lang w:val="en-GB"/>
        </w:rPr>
      </w:pPr>
    </w:p>
    <w:sectPr w:rsidR="00936727" w:rsidRPr="00936727">
      <w:pgSz w:w="11905" w:h="16837" w:code="9"/>
      <w:pgMar w:top="1440" w:right="1273" w:bottom="1440" w:left="1440" w:header="1152" w:footer="115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E0B" w:rsidRDefault="00F37E0B">
      <w:r>
        <w:separator/>
      </w:r>
    </w:p>
  </w:endnote>
  <w:endnote w:type="continuationSeparator" w:id="0">
    <w:p w:rsidR="00F37E0B" w:rsidRDefault="00F37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Franklin Gothic Medium">
    <w:panose1 w:val="020B0603020102020204"/>
    <w:charset w:val="A1"/>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MS Hei">
    <w:altName w:val="MS Mincho"/>
    <w:charset w:val="86"/>
    <w:family w:val="modern"/>
    <w:pitch w:val="fixed"/>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Albany">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7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A1"/>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727" w:rsidRDefault="009367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6727" w:rsidRDefault="009367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727" w:rsidRDefault="00936727">
    <w:pPr>
      <w:pStyle w:val="Footer"/>
      <w:widowContr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727" w:rsidRDefault="009367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597E">
      <w:rPr>
        <w:rStyle w:val="PageNumber"/>
        <w:noProof/>
      </w:rPr>
      <w:t>2</w:t>
    </w:r>
    <w:r>
      <w:rPr>
        <w:rStyle w:val="PageNumber"/>
      </w:rPr>
      <w:fldChar w:fldCharType="end"/>
    </w:r>
  </w:p>
  <w:p w:rsidR="00936727" w:rsidRDefault="0093672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E0B" w:rsidRDefault="00F37E0B">
      <w:r>
        <w:separator/>
      </w:r>
    </w:p>
  </w:footnote>
  <w:footnote w:type="continuationSeparator" w:id="0">
    <w:p w:rsidR="00F37E0B" w:rsidRDefault="00F37E0B">
      <w:r>
        <w:continuationSeparator/>
      </w:r>
    </w:p>
  </w:footnote>
  <w:footnote w:id="1">
    <w:p w:rsidR="00936727" w:rsidRDefault="00936727">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into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2">
    <w:p w:rsidR="00936727" w:rsidRDefault="00936727">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3">
    <w:p w:rsidR="00936727" w:rsidRDefault="00936727">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4">
    <w:p w:rsidR="00936727" w:rsidRDefault="00936727">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5">
    <w:p w:rsidR="00936727" w:rsidRDefault="00936727">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 Revised version: 2014.</w:t>
      </w:r>
    </w:p>
  </w:footnote>
  <w:footnote w:id="6">
    <w:p w:rsidR="00936727" w:rsidRDefault="00936727">
      <w:pPr>
        <w:pStyle w:val="FootnoteText"/>
      </w:pPr>
      <w:r>
        <w:rPr>
          <w:rStyle w:val="FootnoteCharacters"/>
        </w:rPr>
        <w:footnoteRef/>
      </w:r>
      <w:r>
        <w:rPr>
          <w:lang w:val="en-GB"/>
        </w:rPr>
        <w:t> Natural history museums also are witnesses of “cultural features.” A frog in a museum is not a testimony of “what a frog is,” but of what a human culture, at a given point in time and space, thinks a frog is.</w:t>
      </w:r>
    </w:p>
  </w:footnote>
  <w:footnote w:id="7">
    <w:p w:rsidR="00936727" w:rsidRDefault="00936727">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30 May 2014]. Available from Internet: &lt;</w:t>
      </w:r>
      <w:hyperlink r:id="rId1" w:history="1">
        <w:r>
          <w:rPr>
            <w:rStyle w:val="Hyperlink"/>
          </w:rPr>
          <w:t>http://ora.ox.ac.uk/objects/uuid%3Aa3f3f1a4-cd70-4bcf-baef-dda55664c430/datastreams/ATTACHMENT01</w:t>
        </w:r>
      </w:hyperlink>
      <w:r>
        <w:rPr>
          <w:lang w:val="en-GB"/>
        </w:rPr>
        <w:t>&gt;.</w:t>
      </w:r>
    </w:p>
    <w:p w:rsidR="00936727" w:rsidRDefault="00936727">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2" w:history="1">
        <w:r>
          <w:rPr>
            <w:rStyle w:val="Hyperlink"/>
            <w:lang w:val="en-GB"/>
          </w:rPr>
          <w:t>http://lcweb.loc.gov/catdir/bibcontrol/lagoze_paper.html</w:t>
        </w:r>
      </w:hyperlink>
      <w:r>
        <w:rPr>
          <w:lang w:val="en-GB"/>
        </w:rPr>
        <w:t>&gt;.</w:t>
      </w:r>
    </w:p>
    <w:p w:rsidR="00936727" w:rsidRDefault="00936727">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3" w:history="1">
        <w:r>
          <w:rPr>
            <w:rStyle w:val="Hyperlink"/>
            <w:lang w:val="en-GB"/>
          </w:rPr>
          <w:t>http://www.austlit.edu.au:7777/DataModel/inventory.html</w:t>
        </w:r>
      </w:hyperlink>
      <w:r>
        <w:rPr>
          <w:lang w:val="en-GB"/>
        </w:rPr>
        <w:t>&gt;.</w:t>
      </w:r>
    </w:p>
    <w:p w:rsidR="00936727" w:rsidRDefault="00936727">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Internet: &lt;</w:t>
      </w:r>
      <w:hyperlink r:id="rId4" w:history="1">
        <w:r>
          <w:rPr>
            <w:rStyle w:val="Hyperlink"/>
            <w:lang w:val="en-GB"/>
          </w:rPr>
          <w:t>http://journals.tdl.org/jodi/article/view/92/91</w:t>
        </w:r>
      </w:hyperlink>
      <w:r>
        <w:rPr>
          <w:lang w:val="en-GB"/>
        </w:rPr>
        <w:t>&gt;.</w:t>
      </w:r>
    </w:p>
  </w:footnote>
  <w:footnote w:id="8">
    <w:p w:rsidR="00936727" w:rsidRDefault="00936727">
      <w:pPr>
        <w:pStyle w:val="FootnoteText"/>
      </w:pPr>
      <w:r>
        <w:rPr>
          <w:rStyle w:val="FootnoteCharacters"/>
        </w:rPr>
        <w:footnoteRef/>
      </w:r>
      <w:r>
        <w:rPr>
          <w:lang w:val="en-GB"/>
        </w:rPr>
        <w:t> Tom Delsey and Beth Dulabahn participated in the Working Group’s first meeting in Paris in 2003.</w:t>
      </w:r>
    </w:p>
  </w:footnote>
  <w:footnote w:id="9">
    <w:p w:rsidR="00936727" w:rsidRPr="00A92C55" w:rsidRDefault="00936727">
      <w:pPr>
        <w:pStyle w:val="FootnoteText"/>
      </w:pPr>
      <w:r w:rsidRPr="00A92C55">
        <w:rPr>
          <w:rStyle w:val="FootnoteReference"/>
        </w:rPr>
        <w:footnoteRef/>
      </w:r>
      <w:r w:rsidRPr="00A92C55">
        <w:t xml:space="preserve"> Alternatively, </w:t>
      </w:r>
      <w:r w:rsidRPr="00752949">
        <w:t xml:space="preserve">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r w:rsidRPr="00A92C55">
        <w:rPr>
          <w:lang w:val="en-GB"/>
        </w:rPr>
        <w:t>.</w:t>
      </w:r>
    </w:p>
  </w:footnote>
  <w:footnote w:id="10">
    <w:p w:rsidR="00936727" w:rsidRDefault="00936727">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1">
    <w:p w:rsidR="00936727" w:rsidRDefault="00936727">
      <w:r>
        <w:rPr>
          <w:rStyle w:val="FootnoteCharacters"/>
        </w:rPr>
        <w:footnoteRef/>
      </w:r>
      <w:r>
        <w:rPr>
          <w:lang w:val="en-GB"/>
        </w:rPr>
        <w:t xml:space="preserve"> </w:t>
      </w:r>
      <w:r>
        <w:rPr>
          <w:szCs w:val="20"/>
          <w:lang w:val="en-GB"/>
        </w:rPr>
        <w:t xml:space="preserve">Coleman, Anita S. 2002. Scientific models as works. </w:t>
      </w:r>
      <w:r>
        <w:rPr>
          <w:i/>
          <w:szCs w:val="20"/>
          <w:lang w:val="en-GB"/>
        </w:rPr>
        <w:t>Cataloging &amp; classification quarterly</w:t>
      </w:r>
      <w:r>
        <w:rPr>
          <w:szCs w:val="20"/>
          <w:lang w:val="en-GB"/>
        </w:rPr>
        <w:t xml:space="preserve"> 33n3/4: 129-59.</w:t>
      </w:r>
    </w:p>
  </w:footnote>
  <w:footnote w:id="12">
    <w:p w:rsidR="00936727" w:rsidRDefault="00936727">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by itself, has now turned to a noun in its own right.</w:t>
      </w:r>
    </w:p>
  </w:footnote>
  <w:footnote w:id="13">
    <w:p w:rsidR="00936727" w:rsidRDefault="00936727">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4">
    <w:p w:rsidR="00936727" w:rsidRDefault="00936727">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15">
    <w:p w:rsidR="00936727" w:rsidRDefault="00936727">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16">
    <w:p w:rsidR="00936727" w:rsidRDefault="00936727">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17">
    <w:p w:rsidR="00936727" w:rsidRDefault="00936727">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w:t>
      </w:r>
    </w:p>
  </w:footnote>
  <w:footnote w:id="18">
    <w:p w:rsidR="00936727" w:rsidRDefault="00936727">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5" w:history="1">
        <w:r>
          <w:rPr>
            <w:rStyle w:val="Hyperlink"/>
            <w:lang w:val="en-GB"/>
          </w:rPr>
          <w:t>http://www.bodley.ox.ac.uk/users/mh/time978a.htm</w:t>
        </w:r>
      </w:hyperlink>
      <w:r>
        <w:rPr>
          <w:lang w:val="en-GB"/>
        </w:rPr>
        <w:t>&gt;.</w:t>
      </w:r>
    </w:p>
    <w:p w:rsidR="00936727" w:rsidRDefault="00936727">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6" w:history="1">
        <w:r>
          <w:rPr>
            <w:rStyle w:val="Hyperlink"/>
            <w:lang w:val="en-GB"/>
          </w:rPr>
          <w:t>http://lcweb.loc.gov/catdir/bibcontrol/lagoze_paper.html</w:t>
        </w:r>
      </w:hyperlink>
      <w:r>
        <w:rPr>
          <w:lang w:val="en-GB"/>
        </w:rPr>
        <w:t>&gt;.</w:t>
      </w:r>
    </w:p>
    <w:p w:rsidR="00936727" w:rsidRDefault="00936727">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7" w:history="1">
        <w:r>
          <w:rPr>
            <w:rStyle w:val="Hyperlink"/>
            <w:lang w:val="en-GB"/>
          </w:rPr>
          <w:t>http://www.austlit.edu.au:7777/DataModel/inventory.html</w:t>
        </w:r>
      </w:hyperlink>
      <w:r>
        <w:rPr>
          <w:lang w:val="en-GB"/>
        </w:rPr>
        <w:t>&gt;.</w:t>
      </w:r>
    </w:p>
    <w:p w:rsidR="00936727" w:rsidRDefault="00936727">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8" w:history="1">
        <w:r>
          <w:rPr>
            <w:rStyle w:val="Hyperlink"/>
            <w:lang w:val="en-GB"/>
          </w:rPr>
          <w:t>http://journals.tdl.org/jodi/article/view/92/91</w:t>
        </w:r>
      </w:hyperlink>
      <w:r>
        <w:rPr>
          <w:lang w:val="en-GB"/>
        </w:rPr>
        <w:t>&gt;.</w:t>
      </w:r>
    </w:p>
  </w:footnote>
  <w:footnote w:id="19">
    <w:p w:rsidR="00936727" w:rsidRDefault="00936727">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9" w:history="1">
        <w:r>
          <w:rPr>
            <w:rStyle w:val="Hyperlink"/>
            <w:lang w:val="en-GB"/>
          </w:rPr>
          <w:t>http://www.bodley.ox.ac.uk/users/mh/time978a.htm</w:t>
        </w:r>
      </w:hyperlink>
      <w:r>
        <w:rPr>
          <w:lang w:val="en-GB"/>
        </w:rPr>
        <w:t>&gt;.</w:t>
      </w:r>
    </w:p>
    <w:p w:rsidR="00936727" w:rsidRDefault="00936727">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10" w:history="1">
        <w:r>
          <w:rPr>
            <w:rStyle w:val="Hyperlink"/>
            <w:lang w:val="en-GB"/>
          </w:rPr>
          <w:t>http://lcweb.loc.gov/catdir/bibcontrol/lagoze_paper.html</w:t>
        </w:r>
      </w:hyperlink>
      <w:r>
        <w:rPr>
          <w:lang w:val="en-GB"/>
        </w:rPr>
        <w:t>&gt;.</w:t>
      </w:r>
    </w:p>
    <w:p w:rsidR="00936727" w:rsidRDefault="00936727">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11" w:history="1">
        <w:r>
          <w:rPr>
            <w:rStyle w:val="Hyperlink"/>
            <w:lang w:val="en-GB"/>
          </w:rPr>
          <w:t>http://www.austlit.edu.au:7777/DataModel/inventory.html</w:t>
        </w:r>
      </w:hyperlink>
      <w:r>
        <w:rPr>
          <w:lang w:val="en-GB"/>
        </w:rPr>
        <w:t>&gt;.</w:t>
      </w:r>
    </w:p>
    <w:p w:rsidR="00936727" w:rsidRDefault="00936727">
      <w:pPr>
        <w:pStyle w:val="NormalEnglish"/>
        <w:jc w:val="both"/>
      </w:pPr>
      <w:r w:rsidRPr="00F87F54">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12" w:history="1">
        <w:r>
          <w:rPr>
            <w:rStyle w:val="Hyperlink"/>
            <w:lang w:val="en-GB"/>
          </w:rPr>
          <w:t>http://journals.tdl.org/jodi/article/view/92/91</w:t>
        </w:r>
      </w:hyperlink>
      <w:r>
        <w:rPr>
          <w:lang w:val="en-GB"/>
        </w:rPr>
        <w:t>&gt;.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85"/>
        </w:tabs>
        <w:ind w:left="785" w:hanging="425"/>
      </w:pPr>
      <w:rPr>
        <w:rFonts w:ascii="Times New Roman" w:hAnsi="Times New Roman"/>
      </w:rPr>
    </w:lvl>
  </w:abstractNum>
  <w:abstractNum w:abstractNumId="1">
    <w:nsid w:val="00000002"/>
    <w:multiLevelType w:val="singleLevel"/>
    <w:tmpl w:val="00000002"/>
    <w:name w:val="WW8Num2"/>
    <w:lvl w:ilvl="0">
      <w:start w:val="1"/>
      <w:numFmt w:val="bullet"/>
      <w:lvlText w:val="§"/>
      <w:lvlJc w:val="left"/>
      <w:pPr>
        <w:tabs>
          <w:tab w:val="num" w:pos="1800"/>
        </w:tabs>
        <w:ind w:left="180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800"/>
        </w:tabs>
        <w:ind w:left="180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1800"/>
        </w:tabs>
        <w:ind w:left="1800" w:hanging="360"/>
      </w:pPr>
      <w:rPr>
        <w:rFonts w:ascii="Wingdings" w:hAnsi="Wingdings"/>
      </w:rPr>
    </w:lvl>
  </w:abstractNum>
  <w:abstractNum w:abstractNumId="6">
    <w:nsid w:val="00000007"/>
    <w:multiLevelType w:val="singleLevel"/>
    <w:tmpl w:val="00000007"/>
    <w:name w:val="WW8Num7"/>
    <w:lvl w:ilvl="0">
      <w:start w:val="1"/>
      <w:numFmt w:val="decimal"/>
      <w:lvlText w:val="%1."/>
      <w:lvlJc w:val="left"/>
      <w:pPr>
        <w:tabs>
          <w:tab w:val="num" w:pos="1800"/>
        </w:tabs>
        <w:ind w:left="1800" w:hanging="360"/>
      </w:pPr>
      <w:rPr>
        <w:rFonts w:cs="Times New Roman"/>
      </w:rPr>
    </w:lvl>
  </w:abstractNum>
  <w:abstractNum w:abstractNumId="7">
    <w:nsid w:val="00000008"/>
    <w:multiLevelType w:val="singleLevel"/>
    <w:tmpl w:val="00000008"/>
    <w:name w:val="WW8Num8"/>
    <w:lvl w:ilvl="0">
      <w:start w:val="1"/>
      <w:numFmt w:val="bullet"/>
      <w:lvlText w:val="§"/>
      <w:lvlJc w:val="left"/>
      <w:pPr>
        <w:tabs>
          <w:tab w:val="num" w:pos="1800"/>
        </w:tabs>
        <w:ind w:left="180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1800"/>
        </w:tabs>
        <w:ind w:left="1800" w:hanging="360"/>
      </w:pPr>
      <w:rPr>
        <w:rFonts w:ascii="Wingdings" w:hAnsi="Wingdings"/>
      </w:rPr>
    </w:lvl>
  </w:abstractNum>
  <w:abstractNum w:abstractNumId="9">
    <w:nsid w:val="0000000A"/>
    <w:multiLevelType w:val="singleLevel"/>
    <w:tmpl w:val="0000000A"/>
    <w:name w:val="WW8Num10"/>
    <w:lvl w:ilvl="0">
      <w:start w:val="1"/>
      <w:numFmt w:val="bullet"/>
      <w:lvlText w:val="§"/>
      <w:lvlJc w:val="left"/>
      <w:pPr>
        <w:tabs>
          <w:tab w:val="num" w:pos="1800"/>
        </w:tabs>
        <w:ind w:left="180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1800"/>
        </w:tabs>
        <w:ind w:left="1800" w:hanging="360"/>
      </w:pPr>
      <w:rPr>
        <w:rFonts w:ascii="Wingdings" w:hAnsi="Wingdings"/>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singleLevel"/>
    <w:tmpl w:val="0000000E"/>
    <w:name w:val="WW8Num14"/>
    <w:lvl w:ilvl="0">
      <w:start w:val="1"/>
      <w:numFmt w:val="bullet"/>
      <w:lvlText w:val="§"/>
      <w:lvlJc w:val="left"/>
      <w:pPr>
        <w:tabs>
          <w:tab w:val="num" w:pos="1800"/>
        </w:tabs>
        <w:ind w:left="1800" w:hanging="360"/>
      </w:pPr>
      <w:rPr>
        <w:rFonts w:ascii="Wingdings" w:hAnsi="Wingdings"/>
      </w:rPr>
    </w:lvl>
  </w:abstractNum>
  <w:abstractNum w:abstractNumId="14">
    <w:nsid w:val="0000000F"/>
    <w:multiLevelType w:val="singleLevel"/>
    <w:tmpl w:val="0000000F"/>
    <w:name w:val="WW8Num15"/>
    <w:lvl w:ilvl="0">
      <w:start w:val="1"/>
      <w:numFmt w:val="bullet"/>
      <w:lvlText w:val="·"/>
      <w:lvlJc w:val="left"/>
      <w:pPr>
        <w:tabs>
          <w:tab w:val="num" w:pos="1800"/>
        </w:tabs>
        <w:ind w:left="180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1800"/>
        </w:tabs>
        <w:ind w:left="1800" w:hanging="360"/>
      </w:pPr>
      <w:rPr>
        <w:rFonts w:ascii="Wingdings" w:hAnsi="Wingdings"/>
      </w:rPr>
    </w:lvl>
  </w:abstractNum>
  <w:abstractNum w:abstractNumId="16">
    <w:nsid w:val="00000011"/>
    <w:multiLevelType w:val="singleLevel"/>
    <w:tmpl w:val="00000011"/>
    <w:lvl w:ilvl="0">
      <w:start w:val="1"/>
      <w:numFmt w:val="bullet"/>
      <w:lvlText w:val="–"/>
      <w:lvlJc w:val="left"/>
      <w:pPr>
        <w:tabs>
          <w:tab w:val="num" w:pos="360"/>
        </w:tabs>
        <w:ind w:left="360" w:hanging="360"/>
      </w:pPr>
      <w:rPr>
        <w:rFonts w:ascii="Times New Roman" w:hAnsi="Times New Roman"/>
        <w:sz w:val="16"/>
      </w:rPr>
    </w:lvl>
  </w:abstractNum>
  <w:abstractNum w:abstractNumId="17">
    <w:nsid w:val="00000012"/>
    <w:multiLevelType w:val="singleLevel"/>
    <w:tmpl w:val="00000012"/>
    <w:name w:val="WW8Num18"/>
    <w:lvl w:ilvl="0">
      <w:start w:val="1"/>
      <w:numFmt w:val="bullet"/>
      <w:lvlText w:val="§"/>
      <w:lvlJc w:val="left"/>
      <w:pPr>
        <w:tabs>
          <w:tab w:val="num" w:pos="1800"/>
        </w:tabs>
        <w:ind w:left="1800" w:hanging="360"/>
      </w:pPr>
      <w:rPr>
        <w:rFonts w:ascii="Wingdings" w:hAnsi="Wingdings"/>
      </w:rPr>
    </w:lvl>
  </w:abstractNum>
  <w:abstractNum w:abstractNumId="18">
    <w:nsid w:val="00000013"/>
    <w:multiLevelType w:val="singleLevel"/>
    <w:tmpl w:val="00000013"/>
    <w:name w:val="WW8Num19"/>
    <w:lvl w:ilvl="0">
      <w:start w:val="1"/>
      <w:numFmt w:val="bullet"/>
      <w:lvlText w:val="§"/>
      <w:lvlJc w:val="left"/>
      <w:pPr>
        <w:tabs>
          <w:tab w:val="num" w:pos="1800"/>
        </w:tabs>
        <w:ind w:left="1800" w:hanging="360"/>
      </w:pPr>
      <w:rPr>
        <w:rFonts w:ascii="Wingdings" w:hAnsi="Wingdings"/>
      </w:rPr>
    </w:lvl>
  </w:abstractNum>
  <w:abstractNum w:abstractNumId="19">
    <w:nsid w:val="00000014"/>
    <w:multiLevelType w:val="singleLevel"/>
    <w:tmpl w:val="00000014"/>
    <w:name w:val="WW8Num20"/>
    <w:lvl w:ilvl="0">
      <w:start w:val="1"/>
      <w:numFmt w:val="bullet"/>
      <w:lvlText w:val="–"/>
      <w:lvlJc w:val="left"/>
      <w:pPr>
        <w:tabs>
          <w:tab w:val="num" w:pos="1544"/>
        </w:tabs>
        <w:ind w:left="1544" w:hanging="360"/>
      </w:pPr>
      <w:rPr>
        <w:rFonts w:ascii="Times New Roman" w:hAnsi="Times New Roman"/>
      </w:rPr>
    </w:lvl>
  </w:abstractNum>
  <w:abstractNum w:abstractNumId="20">
    <w:nsid w:val="00000015"/>
    <w:multiLevelType w:val="singleLevel"/>
    <w:tmpl w:val="00000015"/>
    <w:name w:val="WW8Num21"/>
    <w:lvl w:ilvl="0">
      <w:start w:val="1"/>
      <w:numFmt w:val="bullet"/>
      <w:lvlText w:val="§"/>
      <w:lvlJc w:val="left"/>
      <w:pPr>
        <w:tabs>
          <w:tab w:val="num" w:pos="1800"/>
        </w:tabs>
        <w:ind w:left="1800" w:hanging="360"/>
      </w:pPr>
      <w:rPr>
        <w:rFonts w:ascii="Wingdings" w:hAnsi="Wingdings"/>
      </w:rPr>
    </w:lvl>
  </w:abstractNum>
  <w:abstractNum w:abstractNumId="21">
    <w:nsid w:val="00000016"/>
    <w:multiLevelType w:val="singleLevel"/>
    <w:tmpl w:val="00000016"/>
    <w:name w:val="WW8Num22"/>
    <w:lvl w:ilvl="0">
      <w:start w:val="1"/>
      <w:numFmt w:val="bullet"/>
      <w:lvlText w:val="§"/>
      <w:lvlJc w:val="left"/>
      <w:pPr>
        <w:tabs>
          <w:tab w:val="num" w:pos="1800"/>
        </w:tabs>
        <w:ind w:left="1800" w:hanging="360"/>
      </w:pPr>
      <w:rPr>
        <w:rFonts w:ascii="Wingdings" w:hAnsi="Wingdings"/>
      </w:rPr>
    </w:lvl>
  </w:abstractNum>
  <w:abstractNum w:abstractNumId="22">
    <w:nsid w:val="00000017"/>
    <w:multiLevelType w:val="singleLevel"/>
    <w:tmpl w:val="00000017"/>
    <w:name w:val="WW8Num23"/>
    <w:lvl w:ilvl="0">
      <w:start w:val="1"/>
      <w:numFmt w:val="bullet"/>
      <w:lvlText w:val="§"/>
      <w:lvlJc w:val="left"/>
      <w:pPr>
        <w:tabs>
          <w:tab w:val="num" w:pos="1800"/>
        </w:tabs>
        <w:ind w:left="1800" w:hanging="360"/>
      </w:pPr>
      <w:rPr>
        <w:rFonts w:ascii="Wingdings" w:hAnsi="Wingdings"/>
      </w:rPr>
    </w:lvl>
  </w:abstractNum>
  <w:abstractNum w:abstractNumId="23">
    <w:nsid w:val="00000018"/>
    <w:multiLevelType w:val="singleLevel"/>
    <w:tmpl w:val="00000018"/>
    <w:name w:val="WW8Num24"/>
    <w:lvl w:ilvl="0">
      <w:start w:val="1"/>
      <w:numFmt w:val="bullet"/>
      <w:lvlText w:val="§"/>
      <w:lvlJc w:val="left"/>
      <w:pPr>
        <w:tabs>
          <w:tab w:val="num" w:pos="1800"/>
        </w:tabs>
        <w:ind w:left="1800" w:hanging="360"/>
      </w:pPr>
      <w:rPr>
        <w:rFonts w:ascii="Wingdings" w:hAnsi="Wingdings"/>
      </w:rPr>
    </w:lvl>
  </w:abstractNum>
  <w:abstractNum w:abstractNumId="24">
    <w:nsid w:val="00000019"/>
    <w:multiLevelType w:val="singleLevel"/>
    <w:tmpl w:val="00000019"/>
    <w:name w:val="WW8Num25"/>
    <w:lvl w:ilvl="0">
      <w:start w:val="1"/>
      <w:numFmt w:val="bullet"/>
      <w:lvlText w:val="–"/>
      <w:lvlJc w:val="left"/>
      <w:pPr>
        <w:tabs>
          <w:tab w:val="num" w:pos="785"/>
        </w:tabs>
        <w:ind w:left="785" w:hanging="425"/>
      </w:pPr>
      <w:rPr>
        <w:rFonts w:ascii="Times New Roman" w:hAnsi="Times New Roman"/>
      </w:rPr>
    </w:lvl>
  </w:abstractNum>
  <w:abstractNum w:abstractNumId="25">
    <w:nsid w:val="0000001A"/>
    <w:multiLevelType w:val="singleLevel"/>
    <w:tmpl w:val="0000001A"/>
    <w:name w:val="WW8Num26"/>
    <w:lvl w:ilvl="0">
      <w:start w:val="1"/>
      <w:numFmt w:val="bullet"/>
      <w:lvlText w:val="§"/>
      <w:lvlJc w:val="left"/>
      <w:pPr>
        <w:tabs>
          <w:tab w:val="num" w:pos="1800"/>
        </w:tabs>
        <w:ind w:left="1800" w:hanging="360"/>
      </w:pPr>
      <w:rPr>
        <w:rFonts w:ascii="Wingdings" w:hAnsi="Wingdings"/>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Wingdings" w:hAnsi="Wingdings"/>
      </w:rPr>
    </w:lvl>
  </w:abstractNum>
  <w:abstractNum w:abstractNumId="27">
    <w:nsid w:val="0000001C"/>
    <w:multiLevelType w:val="singleLevel"/>
    <w:tmpl w:val="0000001C"/>
    <w:name w:val="WW8Num28"/>
    <w:lvl w:ilvl="0">
      <w:start w:val="1"/>
      <w:numFmt w:val="bullet"/>
      <w:lvlText w:val="–"/>
      <w:lvlJc w:val="left"/>
      <w:pPr>
        <w:tabs>
          <w:tab w:val="num" w:pos="785"/>
        </w:tabs>
        <w:ind w:left="785" w:hanging="425"/>
      </w:pPr>
      <w:rPr>
        <w:rFonts w:ascii="Times New Roman" w:hAnsi="Times New Roman"/>
      </w:rPr>
    </w:lvl>
  </w:abstractNum>
  <w:abstractNum w:abstractNumId="28">
    <w:nsid w:val="0000001D"/>
    <w:multiLevelType w:val="singleLevel"/>
    <w:tmpl w:val="0000001D"/>
    <w:name w:val="WW8Num29"/>
    <w:lvl w:ilvl="0">
      <w:start w:val="1"/>
      <w:numFmt w:val="bullet"/>
      <w:lvlText w:val="§"/>
      <w:lvlJc w:val="left"/>
      <w:pPr>
        <w:tabs>
          <w:tab w:val="num" w:pos="1800"/>
        </w:tabs>
        <w:ind w:left="1800" w:hanging="360"/>
      </w:pPr>
      <w:rPr>
        <w:rFonts w:ascii="Wingdings" w:hAnsi="Wingdings"/>
      </w:rPr>
    </w:lvl>
  </w:abstractNum>
  <w:abstractNum w:abstractNumId="29">
    <w:nsid w:val="0000001E"/>
    <w:multiLevelType w:val="singleLevel"/>
    <w:tmpl w:val="36D03424"/>
    <w:lvl w:ilvl="0">
      <w:start w:val="1"/>
      <w:numFmt w:val="bullet"/>
      <w:lvlText w:val="―"/>
      <w:lvlJc w:val="left"/>
      <w:pPr>
        <w:ind w:left="720" w:hanging="360"/>
      </w:pPr>
      <w:rPr>
        <w:rFonts w:ascii="Franklin Gothic Medium" w:hAnsi="Franklin Gothic Medium" w:hint="default"/>
      </w:rPr>
    </w:lvl>
  </w:abstractNum>
  <w:abstractNum w:abstractNumId="30">
    <w:nsid w:val="0000001F"/>
    <w:multiLevelType w:val="multilevel"/>
    <w:tmpl w:val="0000001F"/>
    <w:name w:val="WW8Num31"/>
    <w:lvl w:ilvl="0">
      <w:start w:val="1"/>
      <w:numFmt w:val="bullet"/>
      <w:lvlText w:val="§"/>
      <w:lvlJc w:val="left"/>
      <w:pPr>
        <w:tabs>
          <w:tab w:val="num" w:pos="1440"/>
        </w:tabs>
        <w:ind w:left="1440" w:hanging="360"/>
      </w:pPr>
      <w:rPr>
        <w:rFonts w:ascii="Wingdings" w:hAnsi="Wingdings"/>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rPr>
    </w:lvl>
    <w:lvl w:ilvl="8">
      <w:start w:val="1"/>
      <w:numFmt w:val="bullet"/>
      <w:lvlText w:val="§"/>
      <w:lvlJc w:val="left"/>
      <w:pPr>
        <w:tabs>
          <w:tab w:val="num" w:pos="5760"/>
        </w:tabs>
        <w:ind w:left="5760" w:hanging="360"/>
      </w:pPr>
      <w:rPr>
        <w:rFonts w:ascii="Wingdings" w:hAnsi="Wingdings"/>
      </w:rPr>
    </w:lvl>
  </w:abstractNum>
  <w:abstractNum w:abstractNumId="31">
    <w:nsid w:val="00000020"/>
    <w:multiLevelType w:val="singleLevel"/>
    <w:tmpl w:val="00000020"/>
    <w:name w:val="WW8Num32"/>
    <w:lvl w:ilvl="0">
      <w:start w:val="1"/>
      <w:numFmt w:val="bullet"/>
      <w:lvlText w:val="§"/>
      <w:lvlJc w:val="left"/>
      <w:pPr>
        <w:tabs>
          <w:tab w:val="num" w:pos="1800"/>
        </w:tabs>
        <w:ind w:left="1800" w:hanging="360"/>
      </w:pPr>
      <w:rPr>
        <w:rFonts w:ascii="Wingdings" w:hAnsi="Wingdings"/>
      </w:rPr>
    </w:lvl>
  </w:abstractNum>
  <w:abstractNum w:abstractNumId="32">
    <w:nsid w:val="00000021"/>
    <w:multiLevelType w:val="singleLevel"/>
    <w:tmpl w:val="00000021"/>
    <w:name w:val="WW8Num33"/>
    <w:lvl w:ilvl="0">
      <w:start w:val="1"/>
      <w:numFmt w:val="bullet"/>
      <w:lvlText w:val="§"/>
      <w:lvlJc w:val="left"/>
      <w:pPr>
        <w:tabs>
          <w:tab w:val="num" w:pos="1800"/>
        </w:tabs>
        <w:ind w:left="1800" w:hanging="360"/>
      </w:pPr>
      <w:rPr>
        <w:rFonts w:ascii="Wingdings" w:hAnsi="Wingdings"/>
      </w:rPr>
    </w:lvl>
  </w:abstractNum>
  <w:abstractNum w:abstractNumId="33">
    <w:nsid w:val="00000022"/>
    <w:multiLevelType w:val="singleLevel"/>
    <w:tmpl w:val="00000022"/>
    <w:name w:val="WW8Num35"/>
    <w:lvl w:ilvl="0">
      <w:start w:val="1"/>
      <w:numFmt w:val="bullet"/>
      <w:lvlText w:val="§"/>
      <w:lvlJc w:val="left"/>
      <w:pPr>
        <w:tabs>
          <w:tab w:val="num" w:pos="1800"/>
        </w:tabs>
        <w:ind w:left="1800" w:hanging="360"/>
      </w:pPr>
      <w:rPr>
        <w:rFonts w:ascii="Wingdings" w:hAnsi="Wingdings"/>
      </w:rPr>
    </w:lvl>
  </w:abstractNum>
  <w:abstractNum w:abstractNumId="34">
    <w:nsid w:val="00000023"/>
    <w:multiLevelType w:val="singleLevel"/>
    <w:tmpl w:val="00000023"/>
    <w:name w:val="WW8Num36"/>
    <w:lvl w:ilvl="0">
      <w:start w:val="1"/>
      <w:numFmt w:val="bullet"/>
      <w:lvlText w:val="–"/>
      <w:lvlJc w:val="left"/>
      <w:pPr>
        <w:tabs>
          <w:tab w:val="num" w:pos="785"/>
        </w:tabs>
        <w:ind w:left="785" w:hanging="425"/>
      </w:pPr>
      <w:rPr>
        <w:rFonts w:ascii="Times New Roman" w:hAnsi="Times New Roman"/>
      </w:rPr>
    </w:lvl>
  </w:abstractNum>
  <w:abstractNum w:abstractNumId="35">
    <w:nsid w:val="00000024"/>
    <w:multiLevelType w:val="singleLevel"/>
    <w:tmpl w:val="00000024"/>
    <w:name w:val="WW8Num37"/>
    <w:lvl w:ilvl="0">
      <w:start w:val="1"/>
      <w:numFmt w:val="bullet"/>
      <w:lvlText w:val="§"/>
      <w:lvlJc w:val="left"/>
      <w:pPr>
        <w:tabs>
          <w:tab w:val="num" w:pos="1800"/>
        </w:tabs>
        <w:ind w:left="1800" w:hanging="360"/>
      </w:pPr>
      <w:rPr>
        <w:rFonts w:ascii="Wingdings" w:hAnsi="Wingdings"/>
      </w:rPr>
    </w:lvl>
  </w:abstractNum>
  <w:abstractNum w:abstractNumId="36">
    <w:nsid w:val="00000025"/>
    <w:multiLevelType w:val="singleLevel"/>
    <w:tmpl w:val="00000025"/>
    <w:name w:val="WW8Num38"/>
    <w:lvl w:ilvl="0">
      <w:start w:val="1"/>
      <w:numFmt w:val="bullet"/>
      <w:lvlText w:val="§"/>
      <w:lvlJc w:val="left"/>
      <w:pPr>
        <w:tabs>
          <w:tab w:val="num" w:pos="1800"/>
        </w:tabs>
        <w:ind w:left="1800" w:hanging="360"/>
      </w:pPr>
      <w:rPr>
        <w:rFonts w:ascii="Wingdings" w:hAnsi="Wingdings"/>
      </w:rPr>
    </w:lvl>
  </w:abstractNum>
  <w:abstractNum w:abstractNumId="37">
    <w:nsid w:val="00000026"/>
    <w:multiLevelType w:val="multilevel"/>
    <w:tmpl w:val="00000026"/>
    <w:name w:val="WW8Num3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8">
    <w:nsid w:val="00000027"/>
    <w:multiLevelType w:val="singleLevel"/>
    <w:tmpl w:val="00000027"/>
    <w:name w:val="WW8Num40"/>
    <w:lvl w:ilvl="0">
      <w:start w:val="1"/>
      <w:numFmt w:val="bullet"/>
      <w:lvlText w:val="§"/>
      <w:lvlJc w:val="left"/>
      <w:pPr>
        <w:tabs>
          <w:tab w:val="num" w:pos="2138"/>
        </w:tabs>
        <w:ind w:left="2138" w:hanging="360"/>
      </w:pPr>
      <w:rPr>
        <w:rFonts w:ascii="Wingdings" w:hAnsi="Wingdings"/>
      </w:rPr>
    </w:lvl>
  </w:abstractNum>
  <w:abstractNum w:abstractNumId="39">
    <w:nsid w:val="00000028"/>
    <w:multiLevelType w:val="multilevel"/>
    <w:tmpl w:val="331AD9FC"/>
    <w:lvl w:ilvl="0">
      <w:start w:val="1"/>
      <w:numFmt w:val="bullet"/>
      <w:lvlText w:val="―"/>
      <w:lvlJc w:val="left"/>
      <w:pPr>
        <w:tabs>
          <w:tab w:val="num" w:pos="720"/>
        </w:tabs>
        <w:ind w:left="720" w:hanging="360"/>
      </w:pPr>
      <w:rPr>
        <w:rFonts w:ascii="Franklin Gothic Medium" w:hAnsi="Franklin Gothic Medium" w:hint="default"/>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0">
    <w:nsid w:val="00000029"/>
    <w:multiLevelType w:val="singleLevel"/>
    <w:tmpl w:val="00000029"/>
    <w:name w:val="WW8Num42"/>
    <w:lvl w:ilvl="0">
      <w:start w:val="1"/>
      <w:numFmt w:val="bullet"/>
      <w:lvlText w:val="§"/>
      <w:lvlJc w:val="left"/>
      <w:pPr>
        <w:tabs>
          <w:tab w:val="num" w:pos="1800"/>
        </w:tabs>
        <w:ind w:left="1800" w:hanging="360"/>
      </w:pPr>
      <w:rPr>
        <w:rFonts w:ascii="Wingdings" w:hAnsi="Wingdings"/>
      </w:rPr>
    </w:lvl>
  </w:abstractNum>
  <w:abstractNum w:abstractNumId="41">
    <w:nsid w:val="0000002A"/>
    <w:multiLevelType w:val="singleLevel"/>
    <w:tmpl w:val="0000002A"/>
    <w:name w:val="WW8Num43"/>
    <w:lvl w:ilvl="0">
      <w:start w:val="1"/>
      <w:numFmt w:val="bullet"/>
      <w:lvlText w:val="§"/>
      <w:lvlJc w:val="left"/>
      <w:pPr>
        <w:tabs>
          <w:tab w:val="num" w:pos="1800"/>
        </w:tabs>
        <w:ind w:left="1800" w:hanging="360"/>
      </w:pPr>
      <w:rPr>
        <w:rFonts w:ascii="Wingdings" w:hAnsi="Wingdings"/>
      </w:rPr>
    </w:lvl>
  </w:abstractNum>
  <w:abstractNum w:abstractNumId="42">
    <w:nsid w:val="0000002B"/>
    <w:multiLevelType w:val="singleLevel"/>
    <w:tmpl w:val="0000002B"/>
    <w:name w:val="WW8Num44"/>
    <w:lvl w:ilvl="0">
      <w:start w:val="1"/>
      <w:numFmt w:val="bullet"/>
      <w:lvlText w:val="§"/>
      <w:lvlJc w:val="left"/>
      <w:pPr>
        <w:tabs>
          <w:tab w:val="num" w:pos="720"/>
        </w:tabs>
        <w:ind w:left="720" w:hanging="360"/>
      </w:pPr>
      <w:rPr>
        <w:rFonts w:ascii="Wingdings" w:hAnsi="Wingdings"/>
      </w:rPr>
    </w:lvl>
  </w:abstractNum>
  <w:abstractNum w:abstractNumId="43">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2D"/>
    <w:multiLevelType w:val="singleLevel"/>
    <w:tmpl w:val="0000002D"/>
    <w:name w:val="WW8Num46"/>
    <w:lvl w:ilvl="0">
      <w:start w:val="1"/>
      <w:numFmt w:val="bullet"/>
      <w:lvlText w:val="§"/>
      <w:lvlJc w:val="left"/>
      <w:pPr>
        <w:tabs>
          <w:tab w:val="num" w:pos="1800"/>
        </w:tabs>
        <w:ind w:left="1800" w:hanging="360"/>
      </w:pPr>
      <w:rPr>
        <w:rFonts w:ascii="Wingdings" w:hAnsi="Wingdings"/>
      </w:rPr>
    </w:lvl>
  </w:abstractNum>
  <w:abstractNum w:abstractNumId="45">
    <w:nsid w:val="0000002E"/>
    <w:multiLevelType w:val="singleLevel"/>
    <w:tmpl w:val="0000002E"/>
    <w:name w:val="WW8Num47"/>
    <w:lvl w:ilvl="0">
      <w:start w:val="1"/>
      <w:numFmt w:val="bullet"/>
      <w:lvlText w:val="§"/>
      <w:lvlJc w:val="left"/>
      <w:pPr>
        <w:tabs>
          <w:tab w:val="num" w:pos="1800"/>
        </w:tabs>
        <w:ind w:left="1800" w:hanging="360"/>
      </w:pPr>
      <w:rPr>
        <w:rFonts w:ascii="Wingdings" w:hAnsi="Wingdings"/>
      </w:rPr>
    </w:lvl>
  </w:abstractNum>
  <w:abstractNum w:abstractNumId="46">
    <w:nsid w:val="0000002F"/>
    <w:multiLevelType w:val="singleLevel"/>
    <w:tmpl w:val="0000002F"/>
    <w:name w:val="WW8Num48"/>
    <w:lvl w:ilvl="0">
      <w:start w:val="1"/>
      <w:numFmt w:val="bullet"/>
      <w:lvlText w:val="§"/>
      <w:lvlJc w:val="left"/>
      <w:pPr>
        <w:tabs>
          <w:tab w:val="num" w:pos="1800"/>
        </w:tabs>
        <w:ind w:left="1800" w:hanging="360"/>
      </w:pPr>
      <w:rPr>
        <w:rFonts w:ascii="Wingdings" w:hAnsi="Wingdings"/>
      </w:rPr>
    </w:lvl>
  </w:abstractNum>
  <w:abstractNum w:abstractNumId="47">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8">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nsid w:val="00000032"/>
    <w:multiLevelType w:val="singleLevel"/>
    <w:tmpl w:val="00000032"/>
    <w:name w:val="WW8Num51"/>
    <w:lvl w:ilvl="0">
      <w:start w:val="1"/>
      <w:numFmt w:val="bullet"/>
      <w:lvlText w:val="§"/>
      <w:lvlJc w:val="left"/>
      <w:pPr>
        <w:tabs>
          <w:tab w:val="num" w:pos="1800"/>
        </w:tabs>
        <w:ind w:left="1800" w:hanging="360"/>
      </w:pPr>
      <w:rPr>
        <w:rFonts w:ascii="Wingdings" w:hAnsi="Wingdings"/>
      </w:rPr>
    </w:lvl>
  </w:abstractNum>
  <w:abstractNum w:abstractNumId="50">
    <w:nsid w:val="00000033"/>
    <w:multiLevelType w:val="singleLevel"/>
    <w:tmpl w:val="00000033"/>
    <w:name w:val="WW8Num52"/>
    <w:lvl w:ilvl="0">
      <w:start w:val="1"/>
      <w:numFmt w:val="bullet"/>
      <w:lvlText w:val="§"/>
      <w:lvlJc w:val="left"/>
      <w:pPr>
        <w:tabs>
          <w:tab w:val="num" w:pos="1800"/>
        </w:tabs>
        <w:ind w:left="1800" w:hanging="360"/>
      </w:pPr>
      <w:rPr>
        <w:rFonts w:ascii="Wingdings" w:hAnsi="Wingdings"/>
      </w:rPr>
    </w:lvl>
  </w:abstractNum>
  <w:abstractNum w:abstractNumId="51">
    <w:nsid w:val="00000034"/>
    <w:multiLevelType w:val="multilevel"/>
    <w:tmpl w:val="00000034"/>
    <w:name w:val="WW8Num53"/>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00000035"/>
    <w:multiLevelType w:val="singleLevel"/>
    <w:tmpl w:val="00000035"/>
    <w:name w:val="WW8Num54"/>
    <w:lvl w:ilvl="0">
      <w:start w:val="1"/>
      <w:numFmt w:val="bullet"/>
      <w:lvlText w:val="§"/>
      <w:lvlJc w:val="left"/>
      <w:pPr>
        <w:tabs>
          <w:tab w:val="num" w:pos="720"/>
        </w:tabs>
        <w:ind w:left="720" w:hanging="360"/>
      </w:pPr>
      <w:rPr>
        <w:rFonts w:ascii="Wingdings" w:hAnsi="Wingdings"/>
      </w:rPr>
    </w:lvl>
  </w:abstractNum>
  <w:abstractNum w:abstractNumId="53">
    <w:nsid w:val="00000036"/>
    <w:multiLevelType w:val="singleLevel"/>
    <w:tmpl w:val="00000036"/>
    <w:name w:val="WW8Num55"/>
    <w:lvl w:ilvl="0">
      <w:start w:val="1"/>
      <w:numFmt w:val="bullet"/>
      <w:lvlText w:val="§"/>
      <w:lvlJc w:val="left"/>
      <w:pPr>
        <w:tabs>
          <w:tab w:val="num" w:pos="1800"/>
        </w:tabs>
        <w:ind w:left="1800" w:hanging="360"/>
      </w:pPr>
      <w:rPr>
        <w:rFonts w:ascii="Wingdings" w:hAnsi="Wingdings"/>
      </w:rPr>
    </w:lvl>
  </w:abstractNum>
  <w:abstractNum w:abstractNumId="54">
    <w:nsid w:val="00000037"/>
    <w:multiLevelType w:val="singleLevel"/>
    <w:tmpl w:val="00000037"/>
    <w:name w:val="WW8Num56"/>
    <w:lvl w:ilvl="0">
      <w:start w:val="1"/>
      <w:numFmt w:val="bullet"/>
      <w:lvlText w:val="§"/>
      <w:lvlJc w:val="left"/>
      <w:pPr>
        <w:tabs>
          <w:tab w:val="num" w:pos="1800"/>
        </w:tabs>
        <w:ind w:left="1800" w:hanging="360"/>
      </w:pPr>
      <w:rPr>
        <w:rFonts w:ascii="Wingdings" w:hAnsi="Wingdings"/>
      </w:rPr>
    </w:lvl>
  </w:abstractNum>
  <w:abstractNum w:abstractNumId="55">
    <w:nsid w:val="00000038"/>
    <w:multiLevelType w:val="singleLevel"/>
    <w:tmpl w:val="00000038"/>
    <w:name w:val="WW8Num57"/>
    <w:lvl w:ilvl="0">
      <w:start w:val="1"/>
      <w:numFmt w:val="decimal"/>
      <w:lvlText w:val="%1."/>
      <w:lvlJc w:val="left"/>
      <w:pPr>
        <w:tabs>
          <w:tab w:val="num" w:pos="1800"/>
        </w:tabs>
        <w:ind w:left="1800" w:hanging="360"/>
      </w:pPr>
      <w:rPr>
        <w:rFonts w:cs="Times New Roman"/>
      </w:rPr>
    </w:lvl>
  </w:abstractNum>
  <w:abstractNum w:abstractNumId="56">
    <w:nsid w:val="00000039"/>
    <w:multiLevelType w:val="singleLevel"/>
    <w:tmpl w:val="00000039"/>
    <w:name w:val="WW8Num58"/>
    <w:lvl w:ilvl="0">
      <w:start w:val="1"/>
      <w:numFmt w:val="bullet"/>
      <w:lvlText w:val="·"/>
      <w:lvlJc w:val="left"/>
      <w:pPr>
        <w:tabs>
          <w:tab w:val="num" w:pos="360"/>
        </w:tabs>
        <w:ind w:left="360" w:hanging="360"/>
      </w:pPr>
      <w:rPr>
        <w:rFonts w:ascii="Symbol" w:hAnsi="Symbol"/>
      </w:rPr>
    </w:lvl>
  </w:abstractNum>
  <w:abstractNum w:abstractNumId="57">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8">
    <w:nsid w:val="0000003B"/>
    <w:multiLevelType w:val="singleLevel"/>
    <w:tmpl w:val="0000003B"/>
    <w:name w:val="WW8Num60"/>
    <w:lvl w:ilvl="0">
      <w:start w:val="1"/>
      <w:numFmt w:val="bullet"/>
      <w:lvlText w:val="¡"/>
      <w:lvlJc w:val="left"/>
      <w:pPr>
        <w:tabs>
          <w:tab w:val="num" w:pos="1080"/>
        </w:tabs>
        <w:ind w:left="1080" w:hanging="360"/>
      </w:pPr>
      <w:rPr>
        <w:rFonts w:ascii="Wingdings 2" w:hAnsi="Wingdings 2"/>
      </w:rPr>
    </w:lvl>
  </w:abstractNum>
  <w:abstractNum w:abstractNumId="59">
    <w:nsid w:val="0000003C"/>
    <w:multiLevelType w:val="multilevel"/>
    <w:tmpl w:val="0000003C"/>
    <w:name w:val="WW8Num61"/>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0000003D"/>
    <w:multiLevelType w:val="singleLevel"/>
    <w:tmpl w:val="0000003D"/>
    <w:name w:val="WW8Num62"/>
    <w:lvl w:ilvl="0">
      <w:start w:val="1"/>
      <w:numFmt w:val="bullet"/>
      <w:lvlText w:val="§"/>
      <w:lvlJc w:val="left"/>
      <w:pPr>
        <w:tabs>
          <w:tab w:val="num" w:pos="1800"/>
        </w:tabs>
        <w:ind w:left="1800" w:hanging="360"/>
      </w:pPr>
      <w:rPr>
        <w:rFonts w:ascii="Wingdings" w:hAnsi="Wingdings"/>
      </w:rPr>
    </w:lvl>
  </w:abstractNum>
  <w:abstractNum w:abstractNumId="61">
    <w:nsid w:val="0000003E"/>
    <w:multiLevelType w:val="singleLevel"/>
    <w:tmpl w:val="0000003E"/>
    <w:name w:val="WW8Num63"/>
    <w:lvl w:ilvl="0">
      <w:start w:val="1"/>
      <w:numFmt w:val="bullet"/>
      <w:lvlText w:val="o"/>
      <w:lvlJc w:val="left"/>
      <w:pPr>
        <w:tabs>
          <w:tab w:val="num" w:pos="780"/>
        </w:tabs>
        <w:ind w:left="780" w:hanging="360"/>
      </w:pPr>
      <w:rPr>
        <w:rFonts w:ascii="Courier New" w:hAnsi="Courier New"/>
      </w:rPr>
    </w:lvl>
  </w:abstractNum>
  <w:abstractNum w:abstractNumId="62">
    <w:nsid w:val="0000003F"/>
    <w:multiLevelType w:val="singleLevel"/>
    <w:tmpl w:val="0000003F"/>
    <w:name w:val="WW8Num64"/>
    <w:lvl w:ilvl="0">
      <w:start w:val="1"/>
      <w:numFmt w:val="bullet"/>
      <w:lvlText w:val="§"/>
      <w:lvlJc w:val="left"/>
      <w:pPr>
        <w:tabs>
          <w:tab w:val="num" w:pos="1800"/>
        </w:tabs>
        <w:ind w:left="1800" w:hanging="360"/>
      </w:pPr>
      <w:rPr>
        <w:rFonts w:ascii="Wingdings" w:hAnsi="Wingdings"/>
      </w:rPr>
    </w:lvl>
  </w:abstractNum>
  <w:abstractNum w:abstractNumId="63">
    <w:nsid w:val="00000040"/>
    <w:multiLevelType w:val="singleLevel"/>
    <w:tmpl w:val="00000040"/>
    <w:name w:val="WW8Num65"/>
    <w:lvl w:ilvl="0">
      <w:start w:val="1"/>
      <w:numFmt w:val="bullet"/>
      <w:lvlText w:val="§"/>
      <w:lvlJc w:val="left"/>
      <w:pPr>
        <w:tabs>
          <w:tab w:val="num" w:pos="1800"/>
        </w:tabs>
        <w:ind w:left="1800" w:hanging="360"/>
      </w:pPr>
      <w:rPr>
        <w:rFonts w:ascii="Wingdings" w:hAnsi="Wingdings"/>
      </w:rPr>
    </w:lvl>
  </w:abstractNum>
  <w:abstractNum w:abstractNumId="64">
    <w:nsid w:val="00000041"/>
    <w:multiLevelType w:val="singleLevel"/>
    <w:tmpl w:val="00000041"/>
    <w:name w:val="WW8Num66"/>
    <w:lvl w:ilvl="0">
      <w:start w:val="1"/>
      <w:numFmt w:val="bullet"/>
      <w:lvlText w:val="§"/>
      <w:lvlJc w:val="left"/>
      <w:pPr>
        <w:tabs>
          <w:tab w:val="num" w:pos="1800"/>
        </w:tabs>
        <w:ind w:left="1800" w:hanging="360"/>
      </w:pPr>
      <w:rPr>
        <w:rFonts w:ascii="Wingdings" w:hAnsi="Wingdings"/>
      </w:rPr>
    </w:lvl>
  </w:abstractNum>
  <w:abstractNum w:abstractNumId="65">
    <w:nsid w:val="00000042"/>
    <w:multiLevelType w:val="multilevel"/>
    <w:tmpl w:val="00000042"/>
    <w:name w:val="WW8Num6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00000043"/>
    <w:multiLevelType w:val="singleLevel"/>
    <w:tmpl w:val="00000043"/>
    <w:name w:val="WW8Num68"/>
    <w:lvl w:ilvl="0">
      <w:start w:val="1"/>
      <w:numFmt w:val="bullet"/>
      <w:lvlText w:val="§"/>
      <w:lvlJc w:val="left"/>
      <w:pPr>
        <w:tabs>
          <w:tab w:val="num" w:pos="1800"/>
        </w:tabs>
        <w:ind w:left="1800" w:hanging="360"/>
      </w:pPr>
      <w:rPr>
        <w:rFonts w:ascii="Wingdings" w:hAnsi="Wingdings"/>
      </w:rPr>
    </w:lvl>
  </w:abstractNum>
  <w:abstractNum w:abstractNumId="67">
    <w:nsid w:val="00000044"/>
    <w:multiLevelType w:val="multilevel"/>
    <w:tmpl w:val="00000044"/>
    <w:name w:val="WW8Num6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8">
    <w:nsid w:val="00000045"/>
    <w:multiLevelType w:val="singleLevel"/>
    <w:tmpl w:val="00000045"/>
    <w:name w:val="WW8Num70"/>
    <w:lvl w:ilvl="0">
      <w:start w:val="1"/>
      <w:numFmt w:val="bullet"/>
      <w:lvlText w:val="§"/>
      <w:lvlJc w:val="left"/>
      <w:pPr>
        <w:tabs>
          <w:tab w:val="num" w:pos="1800"/>
        </w:tabs>
        <w:ind w:left="1800" w:hanging="360"/>
      </w:pPr>
      <w:rPr>
        <w:rFonts w:ascii="Wingdings" w:hAnsi="Wingdings"/>
      </w:rPr>
    </w:lvl>
  </w:abstractNum>
  <w:abstractNum w:abstractNumId="69">
    <w:nsid w:val="00000046"/>
    <w:multiLevelType w:val="singleLevel"/>
    <w:tmpl w:val="00000046"/>
    <w:name w:val="WW8Num71"/>
    <w:lvl w:ilvl="0">
      <w:start w:val="1"/>
      <w:numFmt w:val="bullet"/>
      <w:lvlText w:val="§"/>
      <w:lvlJc w:val="left"/>
      <w:pPr>
        <w:tabs>
          <w:tab w:val="num" w:pos="1800"/>
        </w:tabs>
        <w:ind w:left="1800" w:hanging="360"/>
      </w:pPr>
      <w:rPr>
        <w:rFonts w:ascii="Wingdings" w:hAnsi="Wingdings"/>
      </w:rPr>
    </w:lvl>
  </w:abstractNum>
  <w:abstractNum w:abstractNumId="70">
    <w:nsid w:val="00000047"/>
    <w:multiLevelType w:val="singleLevel"/>
    <w:tmpl w:val="00000047"/>
    <w:name w:val="WW8Num72"/>
    <w:lvl w:ilvl="0">
      <w:start w:val="1"/>
      <w:numFmt w:val="bullet"/>
      <w:lvlText w:val="§"/>
      <w:lvlJc w:val="left"/>
      <w:pPr>
        <w:tabs>
          <w:tab w:val="num" w:pos="1800"/>
        </w:tabs>
        <w:ind w:left="1800" w:hanging="360"/>
      </w:pPr>
      <w:rPr>
        <w:rFonts w:ascii="Wingdings" w:hAnsi="Wingdings"/>
      </w:rPr>
    </w:lvl>
  </w:abstractNum>
  <w:abstractNum w:abstractNumId="71">
    <w:nsid w:val="00000048"/>
    <w:multiLevelType w:val="singleLevel"/>
    <w:tmpl w:val="00000048"/>
    <w:name w:val="WW8Num73"/>
    <w:lvl w:ilvl="0">
      <w:start w:val="1"/>
      <w:numFmt w:val="bullet"/>
      <w:lvlText w:val="§"/>
      <w:lvlJc w:val="left"/>
      <w:pPr>
        <w:tabs>
          <w:tab w:val="num" w:pos="1800"/>
        </w:tabs>
        <w:ind w:left="1800" w:hanging="360"/>
      </w:pPr>
      <w:rPr>
        <w:rFonts w:ascii="Wingdings" w:hAnsi="Wingdings"/>
      </w:rPr>
    </w:lvl>
  </w:abstractNum>
  <w:abstractNum w:abstractNumId="72">
    <w:nsid w:val="00000049"/>
    <w:multiLevelType w:val="singleLevel"/>
    <w:tmpl w:val="00000049"/>
    <w:name w:val="WW8Num74"/>
    <w:lvl w:ilvl="0">
      <w:start w:val="1"/>
      <w:numFmt w:val="bullet"/>
      <w:lvlText w:val="·"/>
      <w:lvlJc w:val="left"/>
      <w:pPr>
        <w:tabs>
          <w:tab w:val="num" w:pos="1125"/>
        </w:tabs>
        <w:ind w:left="1125" w:hanging="360"/>
      </w:pPr>
      <w:rPr>
        <w:rFonts w:ascii="Symbol" w:hAnsi="Symbol"/>
      </w:rPr>
    </w:lvl>
  </w:abstractNum>
  <w:abstractNum w:abstractNumId="73">
    <w:nsid w:val="0000004B"/>
    <w:multiLevelType w:val="multilevel"/>
    <w:tmpl w:val="C3868E6E"/>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0"/>
        </w:tabs>
        <w:ind w:left="860" w:hanging="576"/>
      </w:pPr>
      <w:rPr>
        <w:rFonts w:cs="Times New Roman" w:hint="default"/>
        <w:sz w:val="28"/>
        <w:szCs w:val="28"/>
        <w:vertAlign w:val="baseline"/>
      </w:rPr>
    </w:lvl>
    <w:lvl w:ilvl="2">
      <w:start w:val="1"/>
      <w:numFmt w:val="decimal"/>
      <w:pStyle w:val="Heading3"/>
      <w:lvlText w:val="%1.%2.%3"/>
      <w:lvlJc w:val="left"/>
      <w:pPr>
        <w:tabs>
          <w:tab w:val="num" w:pos="1170"/>
        </w:tabs>
        <w:ind w:left="117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pStyle w:val="Heading6"/>
      <w:lvlText w:val=""/>
      <w:lvlJc w:val="left"/>
      <w:pPr>
        <w:tabs>
          <w:tab w:val="num" w:pos="0"/>
        </w:tabs>
      </w:pPr>
      <w:rPr>
        <w:rFonts w:cs="Times New Roman" w:hint="default"/>
      </w:rPr>
    </w:lvl>
    <w:lvl w:ilvl="6">
      <w:start w:val="1"/>
      <w:numFmt w:val="decimal"/>
      <w:lvlText w:val="%1.%2.%3.%4.%5.%7"/>
      <w:lvlJc w:val="left"/>
      <w:pPr>
        <w:tabs>
          <w:tab w:val="num" w:pos="1296"/>
        </w:tabs>
        <w:ind w:left="1296" w:hanging="1296"/>
      </w:pPr>
      <w:rPr>
        <w:rFonts w:cs="Times New Roman" w:hint="default"/>
      </w:rPr>
    </w:lvl>
    <w:lvl w:ilvl="7">
      <w:start w:val="1"/>
      <w:numFmt w:val="decimal"/>
      <w:lvlText w:val="%1.%2.%3.%4.%5.%7.%8"/>
      <w:lvlJc w:val="left"/>
      <w:pPr>
        <w:tabs>
          <w:tab w:val="num" w:pos="1440"/>
        </w:tabs>
        <w:ind w:left="1440" w:hanging="1440"/>
      </w:pPr>
      <w:rPr>
        <w:rFonts w:cs="Times New Roman" w:hint="default"/>
      </w:rPr>
    </w:lvl>
    <w:lvl w:ilvl="8">
      <w:start w:val="1"/>
      <w:numFmt w:val="decimal"/>
      <w:lvlText w:val="%1.%2.%3.%4.%5.%7.%8.%9"/>
      <w:lvlJc w:val="left"/>
      <w:pPr>
        <w:tabs>
          <w:tab w:val="num" w:pos="1584"/>
        </w:tabs>
        <w:ind w:left="1584" w:hanging="1584"/>
      </w:pPr>
      <w:rPr>
        <w:rFonts w:cs="Times New Roman" w:hint="default"/>
      </w:rPr>
    </w:lvl>
  </w:abstractNum>
  <w:abstractNum w:abstractNumId="74">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5">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nsid w:val="08F300B3"/>
    <w:multiLevelType w:val="hybridMultilevel"/>
    <w:tmpl w:val="F73E9534"/>
    <w:lvl w:ilvl="0" w:tplc="36D03424">
      <w:start w:val="1"/>
      <w:numFmt w:val="bullet"/>
      <w:lvlText w:val="―"/>
      <w:lvlJc w:val="left"/>
      <w:pPr>
        <w:ind w:left="1080" w:hanging="360"/>
      </w:pPr>
      <w:rPr>
        <w:rFonts w:ascii="Franklin Gothic Medium" w:hAnsi="Franklin Gothic Medium"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8">
    <w:nsid w:val="09CD2304"/>
    <w:multiLevelType w:val="hybridMultilevel"/>
    <w:tmpl w:val="15B4F990"/>
    <w:lvl w:ilvl="0" w:tplc="3892A568">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080"/>
        </w:tabs>
        <w:ind w:left="1080" w:hanging="360"/>
      </w:pPr>
      <w:rPr>
        <w:rFonts w:cs="Times New Roman" w:hint="default"/>
      </w:rPr>
    </w:lvl>
    <w:lvl w:ilvl="2" w:tplc="95D453BC">
      <w:start w:val="1"/>
      <w:numFmt w:val="bullet"/>
      <w:lvlText w:val=""/>
      <w:lvlJc w:val="left"/>
      <w:pPr>
        <w:tabs>
          <w:tab w:val="num" w:pos="1620"/>
        </w:tabs>
        <w:ind w:left="1620"/>
      </w:pPr>
      <w:rPr>
        <w:rFonts w:ascii="Symbol" w:hAnsi="Symbol" w:hint="default"/>
        <w:color w:val="auto"/>
      </w:rPr>
    </w:lvl>
    <w:lvl w:ilvl="3" w:tplc="0408000F">
      <w:start w:val="1"/>
      <w:numFmt w:val="decimal"/>
      <w:lvlText w:val="%4."/>
      <w:lvlJc w:val="left"/>
      <w:pPr>
        <w:tabs>
          <w:tab w:val="num" w:pos="2520"/>
        </w:tabs>
        <w:ind w:left="2520" w:hanging="360"/>
      </w:pPr>
      <w:rPr>
        <w:rFonts w:cs="Times New Roman" w:hint="default"/>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79">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1">
    <w:nsid w:val="11356179"/>
    <w:multiLevelType w:val="hybridMultilevel"/>
    <w:tmpl w:val="382444F4"/>
    <w:lvl w:ilvl="0" w:tplc="DC6A6042">
      <w:start w:val="9"/>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4">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5">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8">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9">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0">
    <w:nsid w:val="291F41F8"/>
    <w:multiLevelType w:val="hybridMultilevel"/>
    <w:tmpl w:val="1416EF9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1">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2">
    <w:nsid w:val="2BF74F7F"/>
    <w:multiLevelType w:val="hybridMultilevel"/>
    <w:tmpl w:val="1706869E"/>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94">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5">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6">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7">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1">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2">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03">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4">
    <w:nsid w:val="479D239F"/>
    <w:multiLevelType w:val="hybridMultilevel"/>
    <w:tmpl w:val="6B3EA52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5">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6">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FC172F6"/>
    <w:multiLevelType w:val="hybridMultilevel"/>
    <w:tmpl w:val="29CA900A"/>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1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2">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3">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5">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6">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7">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8">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9">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1">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2">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3">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4">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8"/>
  </w:num>
  <w:num w:numId="7">
    <w:abstractNumId w:val="9"/>
  </w:num>
  <w:num w:numId="8">
    <w:abstractNumId w:val="10"/>
  </w:num>
  <w:num w:numId="9">
    <w:abstractNumId w:val="12"/>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7"/>
  </w:num>
  <w:num w:numId="20">
    <w:abstractNumId w:val="28"/>
  </w:num>
  <w:num w:numId="21">
    <w:abstractNumId w:val="29"/>
  </w:num>
  <w:num w:numId="22">
    <w:abstractNumId w:val="31"/>
  </w:num>
  <w:num w:numId="23">
    <w:abstractNumId w:val="32"/>
  </w:num>
  <w:num w:numId="24">
    <w:abstractNumId w:val="34"/>
  </w:num>
  <w:num w:numId="25">
    <w:abstractNumId w:val="38"/>
  </w:num>
  <w:num w:numId="26">
    <w:abstractNumId w:val="39"/>
  </w:num>
  <w:num w:numId="27">
    <w:abstractNumId w:val="40"/>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2"/>
  </w:num>
  <w:num w:numId="38">
    <w:abstractNumId w:val="53"/>
  </w:num>
  <w:num w:numId="39">
    <w:abstractNumId w:val="54"/>
  </w:num>
  <w:num w:numId="40">
    <w:abstractNumId w:val="56"/>
  </w:num>
  <w:num w:numId="41">
    <w:abstractNumId w:val="57"/>
  </w:num>
  <w:num w:numId="42">
    <w:abstractNumId w:val="58"/>
  </w:num>
  <w:num w:numId="43">
    <w:abstractNumId w:val="63"/>
  </w:num>
  <w:num w:numId="44">
    <w:abstractNumId w:val="64"/>
  </w:num>
  <w:num w:numId="45">
    <w:abstractNumId w:val="66"/>
  </w:num>
  <w:num w:numId="46">
    <w:abstractNumId w:val="72"/>
  </w:num>
  <w:num w:numId="47">
    <w:abstractNumId w:val="73"/>
  </w:num>
  <w:num w:numId="48">
    <w:abstractNumId w:val="81"/>
  </w:num>
  <w:num w:numId="49">
    <w:abstractNumId w:val="83"/>
  </w:num>
  <w:num w:numId="50">
    <w:abstractNumId w:val="97"/>
  </w:num>
  <w:num w:numId="51">
    <w:abstractNumId w:val="74"/>
  </w:num>
  <w:num w:numId="52">
    <w:abstractNumId w:val="77"/>
  </w:num>
  <w:num w:numId="53">
    <w:abstractNumId w:val="88"/>
  </w:num>
  <w:num w:numId="54">
    <w:abstractNumId w:val="124"/>
  </w:num>
  <w:num w:numId="55">
    <w:abstractNumId w:val="118"/>
  </w:num>
  <w:num w:numId="56">
    <w:abstractNumId w:val="114"/>
  </w:num>
  <w:num w:numId="57">
    <w:abstractNumId w:val="93"/>
  </w:num>
  <w:num w:numId="58">
    <w:abstractNumId w:val="113"/>
  </w:num>
  <w:num w:numId="59">
    <w:abstractNumId w:val="111"/>
  </w:num>
  <w:num w:numId="60">
    <w:abstractNumId w:val="115"/>
  </w:num>
  <w:num w:numId="61">
    <w:abstractNumId w:val="103"/>
  </w:num>
  <w:num w:numId="62">
    <w:abstractNumId w:val="98"/>
  </w:num>
  <w:num w:numId="63">
    <w:abstractNumId w:val="95"/>
  </w:num>
  <w:num w:numId="64">
    <w:abstractNumId w:val="121"/>
  </w:num>
  <w:num w:numId="65">
    <w:abstractNumId w:val="123"/>
  </w:num>
  <w:num w:numId="66">
    <w:abstractNumId w:val="96"/>
  </w:num>
  <w:num w:numId="67">
    <w:abstractNumId w:val="122"/>
  </w:num>
  <w:num w:numId="68">
    <w:abstractNumId w:val="79"/>
  </w:num>
  <w:num w:numId="69">
    <w:abstractNumId w:val="99"/>
  </w:num>
  <w:num w:numId="70">
    <w:abstractNumId w:val="105"/>
  </w:num>
  <w:num w:numId="71">
    <w:abstractNumId w:val="104"/>
  </w:num>
  <w:num w:numId="72">
    <w:abstractNumId w:val="90"/>
  </w:num>
  <w:num w:numId="73">
    <w:abstractNumId w:val="108"/>
  </w:num>
  <w:num w:numId="74">
    <w:abstractNumId w:val="89"/>
  </w:num>
  <w:num w:numId="75">
    <w:abstractNumId w:val="80"/>
  </w:num>
  <w:num w:numId="76">
    <w:abstractNumId w:val="78"/>
  </w:num>
  <w:num w:numId="77">
    <w:abstractNumId w:val="119"/>
  </w:num>
  <w:num w:numId="78">
    <w:abstractNumId w:val="106"/>
  </w:num>
  <w:num w:numId="79">
    <w:abstractNumId w:val="75"/>
  </w:num>
  <w:num w:numId="80">
    <w:abstractNumId w:val="91"/>
  </w:num>
  <w:num w:numId="81">
    <w:abstractNumId w:val="101"/>
  </w:num>
  <w:num w:numId="82">
    <w:abstractNumId w:val="86"/>
  </w:num>
  <w:num w:numId="83">
    <w:abstractNumId w:val="120"/>
  </w:num>
  <w:num w:numId="84">
    <w:abstractNumId w:val="82"/>
  </w:num>
  <w:num w:numId="85">
    <w:abstractNumId w:val="85"/>
  </w:num>
  <w:num w:numId="86">
    <w:abstractNumId w:val="87"/>
  </w:num>
  <w:num w:numId="87">
    <w:abstractNumId w:val="94"/>
  </w:num>
  <w:num w:numId="88">
    <w:abstractNumId w:val="100"/>
  </w:num>
  <w:num w:numId="89">
    <w:abstractNumId w:val="109"/>
  </w:num>
  <w:num w:numId="90">
    <w:abstractNumId w:val="112"/>
  </w:num>
  <w:num w:numId="91">
    <w:abstractNumId w:val="117"/>
  </w:num>
  <w:num w:numId="92">
    <w:abstractNumId w:val="116"/>
  </w:num>
  <w:num w:numId="93">
    <w:abstractNumId w:val="110"/>
  </w:num>
  <w:num w:numId="94">
    <w:abstractNumId w:val="102"/>
  </w:num>
  <w:num w:numId="95">
    <w:abstractNumId w:val="84"/>
  </w:num>
  <w:num w:numId="96">
    <w:abstractNumId w:val="73"/>
  </w:num>
  <w:num w:numId="97">
    <w:abstractNumId w:val="73"/>
  </w:num>
  <w:num w:numId="98">
    <w:abstractNumId w:val="76"/>
  </w:num>
  <w:num w:numId="99">
    <w:abstractNumId w:val="92"/>
  </w:num>
  <w:num w:numId="100">
    <w:abstractNumId w:val="10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D7"/>
    <w:rsid w:val="0003684F"/>
    <w:rsid w:val="000674B7"/>
    <w:rsid w:val="000B54AE"/>
    <w:rsid w:val="000E0AAC"/>
    <w:rsid w:val="00137148"/>
    <w:rsid w:val="00175E8B"/>
    <w:rsid w:val="00177F5D"/>
    <w:rsid w:val="001A1BD3"/>
    <w:rsid w:val="001B746F"/>
    <w:rsid w:val="001C7CEC"/>
    <w:rsid w:val="002019F5"/>
    <w:rsid w:val="00217F0B"/>
    <w:rsid w:val="0028799B"/>
    <w:rsid w:val="002B6657"/>
    <w:rsid w:val="002D0EFF"/>
    <w:rsid w:val="00342B22"/>
    <w:rsid w:val="00357BEE"/>
    <w:rsid w:val="003842DC"/>
    <w:rsid w:val="003B4DB2"/>
    <w:rsid w:val="003B6403"/>
    <w:rsid w:val="003D24D7"/>
    <w:rsid w:val="003D6AB8"/>
    <w:rsid w:val="003E04AF"/>
    <w:rsid w:val="003E0BD8"/>
    <w:rsid w:val="0040715C"/>
    <w:rsid w:val="00410546"/>
    <w:rsid w:val="00434085"/>
    <w:rsid w:val="004B02C0"/>
    <w:rsid w:val="004C114B"/>
    <w:rsid w:val="004E5CA5"/>
    <w:rsid w:val="004F6E59"/>
    <w:rsid w:val="005209B0"/>
    <w:rsid w:val="0056597E"/>
    <w:rsid w:val="005859A3"/>
    <w:rsid w:val="0059003B"/>
    <w:rsid w:val="005C7AA6"/>
    <w:rsid w:val="0060087F"/>
    <w:rsid w:val="006345B3"/>
    <w:rsid w:val="0064312D"/>
    <w:rsid w:val="006566E5"/>
    <w:rsid w:val="00665911"/>
    <w:rsid w:val="006A37E7"/>
    <w:rsid w:val="006A7432"/>
    <w:rsid w:val="00730438"/>
    <w:rsid w:val="00740EF4"/>
    <w:rsid w:val="00752949"/>
    <w:rsid w:val="007A5734"/>
    <w:rsid w:val="007B286A"/>
    <w:rsid w:val="007D26A5"/>
    <w:rsid w:val="007D40DE"/>
    <w:rsid w:val="007E3D0D"/>
    <w:rsid w:val="008B3427"/>
    <w:rsid w:val="008B4532"/>
    <w:rsid w:val="00934D88"/>
    <w:rsid w:val="00936727"/>
    <w:rsid w:val="00937C9D"/>
    <w:rsid w:val="0098705D"/>
    <w:rsid w:val="009E29D1"/>
    <w:rsid w:val="00A0241C"/>
    <w:rsid w:val="00A04A33"/>
    <w:rsid w:val="00A10D1D"/>
    <w:rsid w:val="00A26DFF"/>
    <w:rsid w:val="00A35509"/>
    <w:rsid w:val="00A61A48"/>
    <w:rsid w:val="00A73538"/>
    <w:rsid w:val="00A73E2E"/>
    <w:rsid w:val="00A91F52"/>
    <w:rsid w:val="00A91F56"/>
    <w:rsid w:val="00A92C55"/>
    <w:rsid w:val="00AD4ADD"/>
    <w:rsid w:val="00AF0480"/>
    <w:rsid w:val="00B06550"/>
    <w:rsid w:val="00B17529"/>
    <w:rsid w:val="00B3090B"/>
    <w:rsid w:val="00B75C04"/>
    <w:rsid w:val="00B7797B"/>
    <w:rsid w:val="00B910F2"/>
    <w:rsid w:val="00BE5663"/>
    <w:rsid w:val="00C95323"/>
    <w:rsid w:val="00CB0BFA"/>
    <w:rsid w:val="00CC740A"/>
    <w:rsid w:val="00CE3761"/>
    <w:rsid w:val="00D14543"/>
    <w:rsid w:val="00D21E93"/>
    <w:rsid w:val="00D374A4"/>
    <w:rsid w:val="00D51A9F"/>
    <w:rsid w:val="00D9428F"/>
    <w:rsid w:val="00DA6B4D"/>
    <w:rsid w:val="00DC3F56"/>
    <w:rsid w:val="00DD168C"/>
    <w:rsid w:val="00E665DD"/>
    <w:rsid w:val="00E8526B"/>
    <w:rsid w:val="00EB6231"/>
    <w:rsid w:val="00EC48E4"/>
    <w:rsid w:val="00F01197"/>
    <w:rsid w:val="00F329BC"/>
    <w:rsid w:val="00F37E0B"/>
    <w:rsid w:val="00F87F54"/>
    <w:rsid w:val="00FB3A29"/>
    <w:rsid w:val="00FF47F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 w:type="paragraph" w:styleId="Revision">
    <w:name w:val="Revision"/>
    <w:hidden/>
    <w:uiPriority w:val="99"/>
    <w:semiHidden/>
    <w:rsid w:val="00D51A9F"/>
    <w:rPr>
      <w:szCs w:val="24"/>
      <w:lang w:val="en-US" w:eastAsia="ar-SA"/>
    </w:rPr>
  </w:style>
  <w:style w:type="table" w:styleId="TableGrid">
    <w:name w:val="Table Grid"/>
    <w:basedOn w:val="TableNormal"/>
    <w:uiPriority w:val="59"/>
    <w:rsid w:val="0093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 w:type="paragraph" w:styleId="Revision">
    <w:name w:val="Revision"/>
    <w:hidden/>
    <w:uiPriority w:val="99"/>
    <w:semiHidden/>
    <w:rsid w:val="00D51A9F"/>
    <w:rPr>
      <w:szCs w:val="24"/>
      <w:lang w:val="en-US" w:eastAsia="ar-SA"/>
    </w:rPr>
  </w:style>
  <w:style w:type="table" w:styleId="TableGrid">
    <w:name w:val="Table Grid"/>
    <w:basedOn w:val="TableNormal"/>
    <w:uiPriority w:val="59"/>
    <w:rsid w:val="0093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25696">
      <w:bodyDiv w:val="1"/>
      <w:marLeft w:val="0"/>
      <w:marRight w:val="0"/>
      <w:marTop w:val="0"/>
      <w:marBottom w:val="0"/>
      <w:divBdr>
        <w:top w:val="none" w:sz="0" w:space="0" w:color="auto"/>
        <w:left w:val="none" w:sz="0" w:space="0" w:color="auto"/>
        <w:bottom w:val="none" w:sz="0" w:space="0" w:color="auto"/>
        <w:right w:val="none" w:sz="0" w:space="0" w:color="auto"/>
      </w:divBdr>
      <w:divsChild>
        <w:div w:id="1039277321">
          <w:marLeft w:val="0"/>
          <w:marRight w:val="0"/>
          <w:marTop w:val="0"/>
          <w:marBottom w:val="0"/>
          <w:divBdr>
            <w:top w:val="none" w:sz="0" w:space="0" w:color="auto"/>
            <w:left w:val="none" w:sz="0" w:space="0" w:color="auto"/>
            <w:bottom w:val="none" w:sz="0" w:space="0" w:color="auto"/>
            <w:right w:val="none" w:sz="0" w:space="0" w:color="auto"/>
          </w:divBdr>
          <w:divsChild>
            <w:div w:id="815876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79345831">
      <w:bodyDiv w:val="1"/>
      <w:marLeft w:val="0"/>
      <w:marRight w:val="0"/>
      <w:marTop w:val="0"/>
      <w:marBottom w:val="0"/>
      <w:divBdr>
        <w:top w:val="none" w:sz="0" w:space="0" w:color="auto"/>
        <w:left w:val="none" w:sz="0" w:space="0" w:color="auto"/>
        <w:bottom w:val="none" w:sz="0" w:space="0" w:color="auto"/>
        <w:right w:val="none" w:sz="0" w:space="0" w:color="auto"/>
      </w:divBdr>
      <w:divsChild>
        <w:div w:id="802969724">
          <w:marLeft w:val="0"/>
          <w:marRight w:val="0"/>
          <w:marTop w:val="0"/>
          <w:marBottom w:val="0"/>
          <w:divBdr>
            <w:top w:val="none" w:sz="0" w:space="0" w:color="auto"/>
            <w:left w:val="none" w:sz="0" w:space="0" w:color="auto"/>
            <w:bottom w:val="none" w:sz="0" w:space="0" w:color="auto"/>
            <w:right w:val="none" w:sz="0" w:space="0" w:color="auto"/>
          </w:divBdr>
          <w:divsChild>
            <w:div w:id="1436053369">
              <w:marLeft w:val="0"/>
              <w:marRight w:val="0"/>
              <w:marTop w:val="0"/>
              <w:marBottom w:val="0"/>
              <w:divBdr>
                <w:top w:val="none" w:sz="0" w:space="0" w:color="auto"/>
                <w:left w:val="none" w:sz="0" w:space="0" w:color="auto"/>
                <w:bottom w:val="none" w:sz="0" w:space="0" w:color="auto"/>
                <w:right w:val="none" w:sz="0" w:space="0" w:color="auto"/>
              </w:divBdr>
              <w:divsChild>
                <w:div w:id="320357957">
                  <w:marLeft w:val="0"/>
                  <w:marRight w:val="0"/>
                  <w:marTop w:val="0"/>
                  <w:marBottom w:val="0"/>
                  <w:divBdr>
                    <w:top w:val="none" w:sz="0" w:space="0" w:color="auto"/>
                    <w:left w:val="none" w:sz="0" w:space="0" w:color="auto"/>
                    <w:bottom w:val="none" w:sz="0" w:space="0" w:color="auto"/>
                    <w:right w:val="none" w:sz="0" w:space="0" w:color="auto"/>
                  </w:divBdr>
                  <w:divsChild>
                    <w:div w:id="1176192609">
                      <w:marLeft w:val="0"/>
                      <w:marRight w:val="0"/>
                      <w:marTop w:val="0"/>
                      <w:marBottom w:val="0"/>
                      <w:divBdr>
                        <w:top w:val="none" w:sz="0" w:space="0" w:color="auto"/>
                        <w:left w:val="none" w:sz="0" w:space="0" w:color="auto"/>
                        <w:bottom w:val="none" w:sz="0" w:space="0" w:color="auto"/>
                        <w:right w:val="none" w:sz="0" w:space="0" w:color="auto"/>
                      </w:divBdr>
                      <w:divsChild>
                        <w:div w:id="107894298">
                          <w:marLeft w:val="0"/>
                          <w:marRight w:val="0"/>
                          <w:marTop w:val="0"/>
                          <w:marBottom w:val="0"/>
                          <w:divBdr>
                            <w:top w:val="none" w:sz="0" w:space="0" w:color="auto"/>
                            <w:left w:val="none" w:sz="0" w:space="0" w:color="auto"/>
                            <w:bottom w:val="none" w:sz="0" w:space="0" w:color="auto"/>
                            <w:right w:val="none" w:sz="0" w:space="0" w:color="auto"/>
                          </w:divBdr>
                          <w:divsChild>
                            <w:div w:id="443115757">
                              <w:marLeft w:val="0"/>
                              <w:marRight w:val="0"/>
                              <w:marTop w:val="0"/>
                              <w:marBottom w:val="0"/>
                              <w:divBdr>
                                <w:top w:val="none" w:sz="0" w:space="0" w:color="auto"/>
                                <w:left w:val="none" w:sz="0" w:space="0" w:color="auto"/>
                                <w:bottom w:val="none" w:sz="0" w:space="0" w:color="auto"/>
                                <w:right w:val="none" w:sz="0" w:space="0" w:color="auto"/>
                              </w:divBdr>
                              <w:divsChild>
                                <w:div w:id="866023503">
                                  <w:marLeft w:val="0"/>
                                  <w:marRight w:val="0"/>
                                  <w:marTop w:val="0"/>
                                  <w:marBottom w:val="0"/>
                                  <w:divBdr>
                                    <w:top w:val="none" w:sz="0" w:space="0" w:color="auto"/>
                                    <w:left w:val="none" w:sz="0" w:space="0" w:color="auto"/>
                                    <w:bottom w:val="none" w:sz="0" w:space="0" w:color="auto"/>
                                    <w:right w:val="none" w:sz="0" w:space="0" w:color="auto"/>
                                  </w:divBdr>
                                  <w:divsChild>
                                    <w:div w:id="1398892256">
                                      <w:marLeft w:val="0"/>
                                      <w:marRight w:val="0"/>
                                      <w:marTop w:val="0"/>
                                      <w:marBottom w:val="0"/>
                                      <w:divBdr>
                                        <w:top w:val="none" w:sz="0" w:space="0" w:color="auto"/>
                                        <w:left w:val="none" w:sz="0" w:space="0" w:color="auto"/>
                                        <w:bottom w:val="none" w:sz="0" w:space="0" w:color="auto"/>
                                        <w:right w:val="none" w:sz="0" w:space="0" w:color="auto"/>
                                      </w:divBdr>
                                      <w:divsChild>
                                        <w:div w:id="619652808">
                                          <w:marLeft w:val="0"/>
                                          <w:marRight w:val="0"/>
                                          <w:marTop w:val="0"/>
                                          <w:marBottom w:val="0"/>
                                          <w:divBdr>
                                            <w:top w:val="none" w:sz="0" w:space="0" w:color="auto"/>
                                            <w:left w:val="none" w:sz="0" w:space="0" w:color="auto"/>
                                            <w:bottom w:val="none" w:sz="0" w:space="0" w:color="auto"/>
                                            <w:right w:val="none" w:sz="0" w:space="0" w:color="auto"/>
                                          </w:divBdr>
                                          <w:divsChild>
                                            <w:div w:id="2118796027">
                                              <w:marLeft w:val="0"/>
                                              <w:marRight w:val="0"/>
                                              <w:marTop w:val="0"/>
                                              <w:marBottom w:val="0"/>
                                              <w:divBdr>
                                                <w:top w:val="none" w:sz="0" w:space="0" w:color="auto"/>
                                                <w:left w:val="none" w:sz="0" w:space="0" w:color="auto"/>
                                                <w:bottom w:val="none" w:sz="0" w:space="0" w:color="auto"/>
                                                <w:right w:val="none" w:sz="0" w:space="0" w:color="auto"/>
                                              </w:divBdr>
                                              <w:divsChild>
                                                <w:div w:id="1664625403">
                                                  <w:marLeft w:val="0"/>
                                                  <w:marRight w:val="0"/>
                                                  <w:marTop w:val="0"/>
                                                  <w:marBottom w:val="0"/>
                                                  <w:divBdr>
                                                    <w:top w:val="none" w:sz="0" w:space="0" w:color="auto"/>
                                                    <w:left w:val="none" w:sz="0" w:space="0" w:color="auto"/>
                                                    <w:bottom w:val="none" w:sz="0" w:space="0" w:color="auto"/>
                                                    <w:right w:val="none" w:sz="0" w:space="0" w:color="auto"/>
                                                  </w:divBdr>
                                                  <w:divsChild>
                                                    <w:div w:id="853109373">
                                                      <w:marLeft w:val="0"/>
                                                      <w:marRight w:val="0"/>
                                                      <w:marTop w:val="0"/>
                                                      <w:marBottom w:val="0"/>
                                                      <w:divBdr>
                                                        <w:top w:val="none" w:sz="0" w:space="0" w:color="auto"/>
                                                        <w:left w:val="none" w:sz="0" w:space="0" w:color="auto"/>
                                                        <w:bottom w:val="none" w:sz="0" w:space="0" w:color="auto"/>
                                                        <w:right w:val="none" w:sz="0" w:space="0" w:color="auto"/>
                                                      </w:divBdr>
                                                      <w:divsChild>
                                                        <w:div w:id="692147297">
                                                          <w:marLeft w:val="0"/>
                                                          <w:marRight w:val="0"/>
                                                          <w:marTop w:val="0"/>
                                                          <w:marBottom w:val="0"/>
                                                          <w:divBdr>
                                                            <w:top w:val="none" w:sz="0" w:space="0" w:color="auto"/>
                                                            <w:left w:val="none" w:sz="0" w:space="0" w:color="auto"/>
                                                            <w:bottom w:val="none" w:sz="0" w:space="0" w:color="auto"/>
                                                            <w:right w:val="none" w:sz="0" w:space="0" w:color="auto"/>
                                                          </w:divBdr>
                                                          <w:divsChild>
                                                            <w:div w:id="961887394">
                                                              <w:marLeft w:val="0"/>
                                                              <w:marRight w:val="0"/>
                                                              <w:marTop w:val="0"/>
                                                              <w:marBottom w:val="0"/>
                                                              <w:divBdr>
                                                                <w:top w:val="none" w:sz="0" w:space="0" w:color="auto"/>
                                                                <w:left w:val="none" w:sz="0" w:space="0" w:color="auto"/>
                                                                <w:bottom w:val="none" w:sz="0" w:space="0" w:color="auto"/>
                                                                <w:right w:val="none" w:sz="0" w:space="0" w:color="auto"/>
                                                              </w:divBdr>
                                                              <w:divsChild>
                                                                <w:div w:id="1729954821">
                                                                  <w:marLeft w:val="0"/>
                                                                  <w:marRight w:val="0"/>
                                                                  <w:marTop w:val="0"/>
                                                                  <w:marBottom w:val="0"/>
                                                                  <w:divBdr>
                                                                    <w:top w:val="none" w:sz="0" w:space="0" w:color="auto"/>
                                                                    <w:left w:val="none" w:sz="0" w:space="0" w:color="auto"/>
                                                                    <w:bottom w:val="none" w:sz="0" w:space="0" w:color="auto"/>
                                                                    <w:right w:val="none" w:sz="0" w:space="0" w:color="auto"/>
                                                                  </w:divBdr>
                                                                  <w:divsChild>
                                                                    <w:div w:id="1944068077">
                                                                      <w:marLeft w:val="0"/>
                                                                      <w:marRight w:val="0"/>
                                                                      <w:marTop w:val="0"/>
                                                                      <w:marBottom w:val="0"/>
                                                                      <w:divBdr>
                                                                        <w:top w:val="none" w:sz="0" w:space="0" w:color="auto"/>
                                                                        <w:left w:val="none" w:sz="0" w:space="0" w:color="auto"/>
                                                                        <w:bottom w:val="none" w:sz="0" w:space="0" w:color="auto"/>
                                                                        <w:right w:val="none" w:sz="0" w:space="0" w:color="auto"/>
                                                                      </w:divBdr>
                                                                      <w:divsChild>
                                                                        <w:div w:id="403265644">
                                                                          <w:marLeft w:val="0"/>
                                                                          <w:marRight w:val="0"/>
                                                                          <w:marTop w:val="0"/>
                                                                          <w:marBottom w:val="0"/>
                                                                          <w:divBdr>
                                                                            <w:top w:val="none" w:sz="0" w:space="0" w:color="auto"/>
                                                                            <w:left w:val="none" w:sz="0" w:space="0" w:color="auto"/>
                                                                            <w:bottom w:val="none" w:sz="0" w:space="0" w:color="auto"/>
                                                                            <w:right w:val="none" w:sz="0" w:space="0" w:color="auto"/>
                                                                          </w:divBdr>
                                                                          <w:divsChild>
                                                                            <w:div w:id="374887520">
                                                                              <w:marLeft w:val="0"/>
                                                                              <w:marRight w:val="0"/>
                                                                              <w:marTop w:val="0"/>
                                                                              <w:marBottom w:val="0"/>
                                                                              <w:divBdr>
                                                                                <w:top w:val="none" w:sz="0" w:space="0" w:color="auto"/>
                                                                                <w:left w:val="none" w:sz="0" w:space="0" w:color="auto"/>
                                                                                <w:bottom w:val="none" w:sz="0" w:space="0" w:color="auto"/>
                                                                                <w:right w:val="none" w:sz="0" w:space="0" w:color="auto"/>
                                                                              </w:divBdr>
                                                                              <w:divsChild>
                                                                                <w:div w:id="1429231015">
                                                                                  <w:marLeft w:val="0"/>
                                                                                  <w:marRight w:val="0"/>
                                                                                  <w:marTop w:val="0"/>
                                                                                  <w:marBottom w:val="0"/>
                                                                                  <w:divBdr>
                                                                                    <w:top w:val="none" w:sz="0" w:space="0" w:color="auto"/>
                                                                                    <w:left w:val="none" w:sz="0" w:space="0" w:color="auto"/>
                                                                                    <w:bottom w:val="none" w:sz="0" w:space="0" w:color="auto"/>
                                                                                    <w:right w:val="none" w:sz="0" w:space="0" w:color="auto"/>
                                                                                  </w:divBdr>
                                                                                  <w:divsChild>
                                                                                    <w:div w:id="375550012">
                                                                                      <w:marLeft w:val="0"/>
                                                                                      <w:marRight w:val="0"/>
                                                                                      <w:marTop w:val="0"/>
                                                                                      <w:marBottom w:val="0"/>
                                                                                      <w:divBdr>
                                                                                        <w:top w:val="none" w:sz="0" w:space="0" w:color="auto"/>
                                                                                        <w:left w:val="none" w:sz="0" w:space="0" w:color="auto"/>
                                                                                        <w:bottom w:val="none" w:sz="0" w:space="0" w:color="auto"/>
                                                                                        <w:right w:val="none" w:sz="0" w:space="0" w:color="auto"/>
                                                                                      </w:divBdr>
                                                                                      <w:divsChild>
                                                                                        <w:div w:id="1135950849">
                                                                                          <w:marLeft w:val="0"/>
                                                                                          <w:marRight w:val="0"/>
                                                                                          <w:marTop w:val="0"/>
                                                                                          <w:marBottom w:val="0"/>
                                                                                          <w:divBdr>
                                                                                            <w:top w:val="none" w:sz="0" w:space="0" w:color="auto"/>
                                                                                            <w:left w:val="none" w:sz="0" w:space="0" w:color="auto"/>
                                                                                            <w:bottom w:val="none" w:sz="0" w:space="0" w:color="auto"/>
                                                                                            <w:right w:val="none" w:sz="0" w:space="0" w:color="auto"/>
                                                                                          </w:divBdr>
                                                                                          <w:divsChild>
                                                                                            <w:div w:id="450129179">
                                                                                              <w:marLeft w:val="0"/>
                                                                                              <w:marRight w:val="0"/>
                                                                                              <w:marTop w:val="0"/>
                                                                                              <w:marBottom w:val="0"/>
                                                                                              <w:divBdr>
                                                                                                <w:top w:val="none" w:sz="0" w:space="0" w:color="auto"/>
                                                                                                <w:left w:val="none" w:sz="0" w:space="0" w:color="auto"/>
                                                                                                <w:bottom w:val="none" w:sz="0" w:space="0" w:color="auto"/>
                                                                                                <w:right w:val="none" w:sz="0" w:space="0" w:color="auto"/>
                                                                                              </w:divBdr>
                                                                                              <w:divsChild>
                                                                                                <w:div w:id="1576939584">
                                                                                                  <w:marLeft w:val="0"/>
                                                                                                  <w:marRight w:val="0"/>
                                                                                                  <w:marTop w:val="0"/>
                                                                                                  <w:marBottom w:val="0"/>
                                                                                                  <w:divBdr>
                                                                                                    <w:top w:val="none" w:sz="0" w:space="0" w:color="auto"/>
                                                                                                    <w:left w:val="none" w:sz="0" w:space="0" w:color="auto"/>
                                                                                                    <w:bottom w:val="none" w:sz="0" w:space="0" w:color="auto"/>
                                                                                                    <w:right w:val="none" w:sz="0" w:space="0" w:color="auto"/>
                                                                                                  </w:divBdr>
                                                                                                  <w:divsChild>
                                                                                                    <w:div w:id="1784230391">
                                                                                                      <w:marLeft w:val="0"/>
                                                                                                      <w:marRight w:val="0"/>
                                                                                                      <w:marTop w:val="0"/>
                                                                                                      <w:marBottom w:val="0"/>
                                                                                                      <w:divBdr>
                                                                                                        <w:top w:val="none" w:sz="0" w:space="0" w:color="auto"/>
                                                                                                        <w:left w:val="none" w:sz="0" w:space="0" w:color="auto"/>
                                                                                                        <w:bottom w:val="none" w:sz="0" w:space="0" w:color="auto"/>
                                                                                                        <w:right w:val="none" w:sz="0" w:space="0" w:color="auto"/>
                                                                                                      </w:divBdr>
                                                                                                      <w:divsChild>
                                                                                                        <w:div w:id="213860429">
                                                                                                          <w:marLeft w:val="0"/>
                                                                                                          <w:marRight w:val="0"/>
                                                                                                          <w:marTop w:val="0"/>
                                                                                                          <w:marBottom w:val="0"/>
                                                                                                          <w:divBdr>
                                                                                                            <w:top w:val="none" w:sz="0" w:space="0" w:color="auto"/>
                                                                                                            <w:left w:val="none" w:sz="0" w:space="0" w:color="auto"/>
                                                                                                            <w:bottom w:val="none" w:sz="0" w:space="0" w:color="auto"/>
                                                                                                            <w:right w:val="none" w:sz="0" w:space="0" w:color="auto"/>
                                                                                                          </w:divBdr>
                                                                                                          <w:divsChild>
                                                                                                            <w:div w:id="1132862973">
                                                                                                              <w:marLeft w:val="0"/>
                                                                                                              <w:marRight w:val="0"/>
                                                                                                              <w:marTop w:val="0"/>
                                                                                                              <w:marBottom w:val="0"/>
                                                                                                              <w:divBdr>
                                                                                                                <w:top w:val="none" w:sz="0" w:space="0" w:color="auto"/>
                                                                                                                <w:left w:val="none" w:sz="0" w:space="0" w:color="auto"/>
                                                                                                                <w:bottom w:val="none" w:sz="0" w:space="0" w:color="auto"/>
                                                                                                                <w:right w:val="none" w:sz="0" w:space="0" w:color="auto"/>
                                                                                                              </w:divBdr>
                                                                                                              <w:divsChild>
                                                                                                                <w:div w:id="1492327481">
                                                                                                                  <w:marLeft w:val="0"/>
                                                                                                                  <w:marRight w:val="0"/>
                                                                                                                  <w:marTop w:val="0"/>
                                                                                                                  <w:marBottom w:val="0"/>
                                                                                                                  <w:divBdr>
                                                                                                                    <w:top w:val="none" w:sz="0" w:space="0" w:color="auto"/>
                                                                                                                    <w:left w:val="none" w:sz="0" w:space="0" w:color="auto"/>
                                                                                                                    <w:bottom w:val="none" w:sz="0" w:space="0" w:color="auto"/>
                                                                                                                    <w:right w:val="none" w:sz="0" w:space="0" w:color="auto"/>
                                                                                                                  </w:divBdr>
                                                                                                                  <w:divsChild>
                                                                                                                    <w:div w:id="1992589226">
                                                                                                                      <w:marLeft w:val="0"/>
                                                                                                                      <w:marRight w:val="0"/>
                                                                                                                      <w:marTop w:val="0"/>
                                                                                                                      <w:marBottom w:val="0"/>
                                                                                                                      <w:divBdr>
                                                                                                                        <w:top w:val="none" w:sz="0" w:space="0" w:color="auto"/>
                                                                                                                        <w:left w:val="none" w:sz="0" w:space="0" w:color="auto"/>
                                                                                                                        <w:bottom w:val="none" w:sz="0" w:space="0" w:color="auto"/>
                                                                                                                        <w:right w:val="none" w:sz="0" w:space="0" w:color="auto"/>
                                                                                                                      </w:divBdr>
                                                                                                                      <w:divsChild>
                                                                                                                        <w:div w:id="1313756226">
                                                                                                                          <w:marLeft w:val="0"/>
                                                                                                                          <w:marRight w:val="0"/>
                                                                                                                          <w:marTop w:val="0"/>
                                                                                                                          <w:marBottom w:val="0"/>
                                                                                                                          <w:divBdr>
                                                                                                                            <w:top w:val="none" w:sz="0" w:space="0" w:color="auto"/>
                                                                                                                            <w:left w:val="none" w:sz="0" w:space="0" w:color="auto"/>
                                                                                                                            <w:bottom w:val="none" w:sz="0" w:space="0" w:color="auto"/>
                                                                                                                            <w:right w:val="none" w:sz="0" w:space="0" w:color="auto"/>
                                                                                                                          </w:divBdr>
                                                                                                                          <w:divsChild>
                                                                                                                            <w:div w:id="712079814">
                                                                                                                              <w:marLeft w:val="0"/>
                                                                                                                              <w:marRight w:val="0"/>
                                                                                                                              <w:marTop w:val="0"/>
                                                                                                                              <w:marBottom w:val="0"/>
                                                                                                                              <w:divBdr>
                                                                                                                                <w:top w:val="none" w:sz="0" w:space="0" w:color="auto"/>
                                                                                                                                <w:left w:val="none" w:sz="0" w:space="0" w:color="auto"/>
                                                                                                                                <w:bottom w:val="none" w:sz="0" w:space="0" w:color="auto"/>
                                                                                                                                <w:right w:val="none" w:sz="0" w:space="0" w:color="auto"/>
                                                                                                                              </w:divBdr>
                                                                                                                              <w:divsChild>
                                                                                                                                <w:div w:id="2207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557781">
      <w:bodyDiv w:val="1"/>
      <w:marLeft w:val="0"/>
      <w:marRight w:val="0"/>
      <w:marTop w:val="0"/>
      <w:marBottom w:val="0"/>
      <w:divBdr>
        <w:top w:val="none" w:sz="0" w:space="0" w:color="auto"/>
        <w:left w:val="none" w:sz="0" w:space="0" w:color="auto"/>
        <w:bottom w:val="none" w:sz="0" w:space="0" w:color="auto"/>
        <w:right w:val="none" w:sz="0" w:space="0" w:color="auto"/>
      </w:divBdr>
      <w:divsChild>
        <w:div w:id="174808060">
          <w:marLeft w:val="0"/>
          <w:marRight w:val="0"/>
          <w:marTop w:val="0"/>
          <w:marBottom w:val="0"/>
          <w:divBdr>
            <w:top w:val="none" w:sz="0" w:space="0" w:color="auto"/>
            <w:left w:val="none" w:sz="0" w:space="0" w:color="auto"/>
            <w:bottom w:val="none" w:sz="0" w:space="0" w:color="auto"/>
            <w:right w:val="none" w:sz="0" w:space="0" w:color="auto"/>
          </w:divBdr>
          <w:divsChild>
            <w:div w:id="2506229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idoc.ics.forth.gr/frbr_inro.html" TargetMode="External"/><Relationship Id="rId18" Type="http://schemas.openxmlformats.org/officeDocument/2006/relationships/hyperlink" Target="http://www.ifla.org/node/5849" TargetMode="External"/><Relationship Id="rId26" Type="http://schemas.openxmlformats.org/officeDocument/2006/relationships/image" Target="media/image8.png"/><Relationship Id="rId39" Type="http://schemas.openxmlformats.org/officeDocument/2006/relationships/hyperlink" Target="http://lccn.loc.gov/sh85109469" TargetMode="External"/><Relationship Id="rId21" Type="http://schemas.openxmlformats.org/officeDocument/2006/relationships/image" Target="media/image3.wmf"/><Relationship Id="rId34" Type="http://schemas.openxmlformats.org/officeDocument/2006/relationships/hyperlink" Target="http://catalogue.bnf.fr/ark:/12148/cb119547494/INTERMARC" TargetMode="External"/><Relationship Id="rId42" Type="http://schemas.openxmlformats.org/officeDocument/2006/relationships/hyperlink" Target="http://www.glopad.org/pi/en/record/production/1001207" TargetMode="External"/><Relationship Id="rId47" Type="http://schemas.openxmlformats.org/officeDocument/2006/relationships/hyperlink" Target="http://www.perseus.tufts.edu/~ababeu/ecdl2007.pdf" TargetMode="External"/><Relationship Id="rId50" Type="http://schemas.openxmlformats.org/officeDocument/2006/relationships/hyperlink" Target="http://www.ifla.org/IV/ifla74/papers/156-Riva_Doerr_Zumer-trans-fr.pdf" TargetMode="External"/><Relationship Id="rId55" Type="http://schemas.openxmlformats.org/officeDocument/2006/relationships/hyperlink" Target="http://www.ifla.org/files/cataloguing/wgfrbr/FRBRoo_V9.1_PR.pdf" TargetMode="External"/><Relationship Id="rId63" Type="http://schemas.openxmlformats.org/officeDocument/2006/relationships/hyperlink" Target="http://archive.ifla.org/VII/s13/wgfrbr/FRBR-CRMdialogue_wg.htm" TargetMode="External"/><Relationship Id="rId68" Type="http://schemas.openxmlformats.org/officeDocument/2006/relationships/hyperlink" Target="http://www.cidoc-crm.org/docs/cidoc_crm_version_5.0.4.doc" TargetMode="External"/><Relationship Id="rId76" Type="http://schemas.openxmlformats.org/officeDocument/2006/relationships/hyperlink" Target="http://lccn.loc.gov/sh85109469" TargetMode="External"/><Relationship Id="rId7" Type="http://schemas.openxmlformats.org/officeDocument/2006/relationships/footnotes" Target="footnotes.xml"/><Relationship Id="rId71" Type="http://schemas.openxmlformats.org/officeDocument/2006/relationships/hyperlink" Target="http://cidoc.ics.forth.gr/docs/cidoc_crm_version_5.1.doc" TargetMode="External"/><Relationship Id="rId2" Type="http://schemas.openxmlformats.org/officeDocument/2006/relationships/numbering" Target="numbering.xml"/><Relationship Id="rId16" Type="http://schemas.openxmlformats.org/officeDocument/2006/relationships/hyperlink" Target="http://www.cidoc-crm.org/docs/cidoc_crm_version_6.0.pdf" TargetMode="External"/><Relationship Id="rId29" Type="http://schemas.openxmlformats.org/officeDocument/2006/relationships/image" Target="media/image11.png"/><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hyperlink" Target="http://lccn.loc.gov/sh85082387" TargetMode="External"/><Relationship Id="rId37" Type="http://schemas.openxmlformats.org/officeDocument/2006/relationships/hyperlink" Target="http://cidoc.ics.forth.gr/docs/cidoc_crm_version_4.0.pdf" TargetMode="External"/><Relationship Id="rId40" Type="http://schemas.openxmlformats.org/officeDocument/2006/relationships/hyperlink" Target="http://www.ifla.org/" TargetMode="External"/><Relationship Id="rId45" Type="http://schemas.openxmlformats.org/officeDocument/2006/relationships/hyperlink" Target="http://www.ifla.org/en/node/928" TargetMode="External"/><Relationship Id="rId53" Type="http://schemas.openxmlformats.org/officeDocument/2006/relationships/hyperlink" Target="http://www.ifla.org/en/node/928" TargetMode="External"/><Relationship Id="rId58" Type="http://schemas.openxmlformats.org/officeDocument/2006/relationships/hyperlink" Target="http://www.ifla.org/files/cataloguing/wgfrbr/FRBRCIDOCCRM_ConsolidatedMinutes.pdf" TargetMode="External"/><Relationship Id="rId66" Type="http://schemas.openxmlformats.org/officeDocument/2006/relationships/hyperlink" Target="http://www.ifla.org/en/publications/functional-requirements-for-bibliographic-records" TargetMode="External"/><Relationship Id="rId74" Type="http://schemas.openxmlformats.org/officeDocument/2006/relationships/hyperlink" Target="http://www.ifla.org/node/1297" TargetMode="External"/><Relationship Id="rId5" Type="http://schemas.openxmlformats.org/officeDocument/2006/relationships/settings" Target="settings.xml"/><Relationship Id="rId15" Type="http://schemas.openxmlformats.org/officeDocument/2006/relationships/hyperlink" Target="http://www.cidoc-crm.org/docs/cidoc_crm_version_6.0.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catalogue.bnf.fr/ark:/12148/cb119547494/PUBLIC" TargetMode="External"/><Relationship Id="rId49" Type="http://schemas.openxmlformats.org/officeDocument/2006/relationships/hyperlink" Target="http://www.ifla.org/IV/ifla74/papers/156-Riva_Doerr_Zumer-en.pdf" TargetMode="External"/><Relationship Id="rId57" Type="http://schemas.openxmlformats.org/officeDocument/2006/relationships/hyperlink" Target="http://cidoc.ics.forth.gr/frbr_drafts.html" TargetMode="External"/><Relationship Id="rId61" Type="http://schemas.openxmlformats.org/officeDocument/2006/relationships/hyperlink" Target="http://archive.ifla.org/VII/s13/wgfrbr/FRBR-CRMdialogue_wg.htm" TargetMode="External"/><Relationship Id="rId10" Type="http://schemas.openxmlformats.org/officeDocument/2006/relationships/footer" Target="footer2.xml"/><Relationship Id="rId19" Type="http://schemas.openxmlformats.org/officeDocument/2006/relationships/image" Target="media/image1.emf"/><Relationship Id="rId31" Type="http://schemas.openxmlformats.org/officeDocument/2006/relationships/hyperlink" Target="http://cidoc.ics.forth.gr/docs/cidoc_crm_version_4.0.pdf" TargetMode="External"/><Relationship Id="rId44" Type="http://schemas.openxmlformats.org/officeDocument/2006/relationships/hyperlink" Target="http://cidoc.ics.forth.gr/frbr_inro.html" TargetMode="External"/><Relationship Id="rId52" Type="http://schemas.openxmlformats.org/officeDocument/2006/relationships/hyperlink" Target="http://www.ifla.org/IV/ifla74/papers/156-Riva_Doerr_Zumer-trans-es.pdf" TargetMode="External"/><Relationship Id="rId60" Type="http://schemas.openxmlformats.org/officeDocument/2006/relationships/hyperlink" Target="http://cidoc.ics.forth.gr/frbr_papers.html" TargetMode="External"/><Relationship Id="rId65" Type="http://schemas.openxmlformats.org/officeDocument/2006/relationships/image" Target="media/image13.emf"/><Relationship Id="rId73" Type="http://schemas.openxmlformats.org/officeDocument/2006/relationships/hyperlink" Target="http://archive.ifla.org/VII/d4/wg-franar.htm"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ifla.org/en/publications/functional-requirements-for-bibliographic-records"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hyperlink" Target="http://conferences.idealliance.org/extreme/html/2003/Lawton01/EML2003Lawton01.html" TargetMode="External"/><Relationship Id="rId35" Type="http://schemas.openxmlformats.org/officeDocument/2006/relationships/hyperlink" Target="http://lccn.loc.gov/sh85082387" TargetMode="External"/><Relationship Id="rId43" Type="http://schemas.openxmlformats.org/officeDocument/2006/relationships/hyperlink" Target="http://www.ifla.org/files/cataloguing/frbr/frbr_2008.pdf" TargetMode="External"/><Relationship Id="rId48" Type="http://schemas.openxmlformats.org/officeDocument/2006/relationships/hyperlink" Target="http://www.casparpreserves.eu/Members/metaware/Presentations/modelling-the-production-process-with-cidoc-crm-and-frbroo" TargetMode="External"/><Relationship Id="rId56" Type="http://schemas.openxmlformats.org/officeDocument/2006/relationships/hyperlink" Target="http://cidoc.ics.forth.gr/frbr_inro.html" TargetMode="External"/><Relationship Id="rId64" Type="http://schemas.openxmlformats.org/officeDocument/2006/relationships/hyperlink" Target="http://cidoc.ics.forth.gr/frbr_inro.html" TargetMode="External"/><Relationship Id="rId69" Type="http://schemas.openxmlformats.org/officeDocument/2006/relationships/hyperlink" Target="http://www.ifla.org/files/classification-and-indexing/functional-requirements-for-subject-authority-data/frsad-final-report.pdf"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ifla.org/IV/ifla74/papers/156-Riva_Doerr_Zumer-trans-de.pdf" TargetMode="External"/><Relationship Id="rId72" Type="http://schemas.openxmlformats.org/officeDocument/2006/relationships/hyperlink" Target="http://www.cidoc-crm.org/docs/cidoc_crm_version_5.1.pdf" TargetMode="External"/><Relationship Id="rId3" Type="http://schemas.openxmlformats.org/officeDocument/2006/relationships/styles" Target="styles.xml"/><Relationship Id="rId12" Type="http://schemas.openxmlformats.org/officeDocument/2006/relationships/hyperlink" Target="http://archive.ifla.org/VII/s13/wgfrbr/FRBR-CRMdialogue_wg.htm" TargetMode="External"/><Relationship Id="rId17" Type="http://schemas.openxmlformats.org/officeDocument/2006/relationships/hyperlink" Target="http://www.ifla.org/publications/functional-requirements-for-authority-data" TargetMode="External"/><Relationship Id="rId25" Type="http://schemas.openxmlformats.org/officeDocument/2006/relationships/image" Target="media/image7.png"/><Relationship Id="rId33" Type="http://schemas.openxmlformats.org/officeDocument/2006/relationships/hyperlink" Target="http://www.viaf.org/processed/PTBNP%7C20891" TargetMode="External"/><Relationship Id="rId38" Type="http://schemas.openxmlformats.org/officeDocument/2006/relationships/image" Target="media/image12.png"/><Relationship Id="rId46" Type="http://schemas.openxmlformats.org/officeDocument/2006/relationships/hyperlink" Target="http://repository01.lib.tufts.edu:8080/fedora/get/tufts:PB.001.003.00001/bdef:TuftsPDF/getPDF" TargetMode="External"/><Relationship Id="rId59" Type="http://schemas.openxmlformats.org/officeDocument/2006/relationships/hyperlink" Target="http://cidoc.ics.forth.gr/frbr_minutes.html" TargetMode="External"/><Relationship Id="rId67" Type="http://schemas.openxmlformats.org/officeDocument/2006/relationships/hyperlink" Target="http://www.cidoc-crm.org/docs/cidoc_crm_version_5.0.4.pdf" TargetMode="External"/><Relationship Id="rId20" Type="http://schemas.openxmlformats.org/officeDocument/2006/relationships/image" Target="media/image2.png"/><Relationship Id="rId41" Type="http://schemas.openxmlformats.org/officeDocument/2006/relationships/hyperlink" Target="http://www.ifla.org/" TargetMode="External"/><Relationship Id="rId54" Type="http://schemas.openxmlformats.org/officeDocument/2006/relationships/hyperlink" Target="http://www.ifla.org/files/cataloguing/wgfrbr/FRBRCIDOCCRM_ConsolidatedMinutes.pdf" TargetMode="External"/><Relationship Id="rId62" Type="http://schemas.openxmlformats.org/officeDocument/2006/relationships/hyperlink" Target="http://cidoc.ics.forth.gr/frbr_inro.html" TargetMode="External"/><Relationship Id="rId70" Type="http://schemas.openxmlformats.org/officeDocument/2006/relationships/hyperlink" Target="http://www.ifla.org/en/publications/functional-requirements-for-bibliographic-records" TargetMode="External"/><Relationship Id="rId75" Type="http://schemas.openxmlformats.org/officeDocument/2006/relationships/hyperlink" Target="http://www.viaf.org/processed/PTBNP%7C20891"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journals.tdl.org/jodi/article/view/92/91" TargetMode="External"/><Relationship Id="rId3" Type="http://schemas.openxmlformats.org/officeDocument/2006/relationships/hyperlink" Target="http://www.austlit.edu.au:7777/DataModel/inventory.html" TargetMode="External"/><Relationship Id="rId7" Type="http://schemas.openxmlformats.org/officeDocument/2006/relationships/hyperlink" Target="http://www.austlit.edu.au:7777/DataModel/inventory.html" TargetMode="External"/><Relationship Id="rId12" Type="http://schemas.openxmlformats.org/officeDocument/2006/relationships/hyperlink" Target="http://journals.tdl.org/jodi/article/view/92/91" TargetMode="External"/><Relationship Id="rId2" Type="http://schemas.openxmlformats.org/officeDocument/2006/relationships/hyperlink" Target="http://lcweb.loc.gov/catdir/bibcontrol/lagoze_paper.html" TargetMode="External"/><Relationship Id="rId1" Type="http://schemas.openxmlformats.org/officeDocument/2006/relationships/hyperlink" Target="http://ora.ox.ac.uk/objects/uuid%3Aa3f3f1a4-cd70-4bcf-baef-dda55664c430/datastreams/ATTACHMENT01" TargetMode="External"/><Relationship Id="rId6" Type="http://schemas.openxmlformats.org/officeDocument/2006/relationships/hyperlink" Target="http://lcweb.loc.gov/catdir/bibcontrol/lagoze_paper.html" TargetMode="External"/><Relationship Id="rId11" Type="http://schemas.openxmlformats.org/officeDocument/2006/relationships/hyperlink" Target="http://www.austlit.edu.au:7777/DataModel/inventory.html" TargetMode="External"/><Relationship Id="rId5" Type="http://schemas.openxmlformats.org/officeDocument/2006/relationships/hyperlink" Target="http://www.bodley.ox.ac.uk/users/mh/time978a.htm" TargetMode="External"/><Relationship Id="rId10" Type="http://schemas.openxmlformats.org/officeDocument/2006/relationships/hyperlink" Target="http://lcweb.loc.gov/catdir/bibcontrol/lagoze_paper.html" TargetMode="External"/><Relationship Id="rId4" Type="http://schemas.openxmlformats.org/officeDocument/2006/relationships/hyperlink" Target="http://journals.tdl.org/jodi/article/view/92/91" TargetMode="External"/><Relationship Id="rId9" Type="http://schemas.openxmlformats.org/officeDocument/2006/relationships/hyperlink" Target="http://www.bodley.ox.ac.uk/users/mh/time978a.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46887-0688-4E9F-8223-931D7CA70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9</Pages>
  <Words>97241</Words>
  <Characters>554276</Characters>
  <Application>Microsoft Office Word</Application>
  <DocSecurity>0</DocSecurity>
  <Lines>4618</Lines>
  <Paragraphs>1300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Object-Oriented FRBR</vt:lpstr>
      <vt:lpstr>Definition of Object-Oriented FRBR</vt:lpstr>
    </vt:vector>
  </TitlesOfParts>
  <Company>FORTH</Company>
  <LinksUpToDate>false</LinksUpToDate>
  <CharactersWithSpaces>650217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Object-Oriented FRBR</dc:title>
  <dc:creator>bekiari</dc:creator>
  <cp:lastModifiedBy>Bekiari Xrysoula</cp:lastModifiedBy>
  <cp:revision>14</cp:revision>
  <cp:lastPrinted>2015-09-30T07:16:00Z</cp:lastPrinted>
  <dcterms:created xsi:type="dcterms:W3CDTF">2015-09-28T15:17:00Z</dcterms:created>
  <dcterms:modified xsi:type="dcterms:W3CDTF">2015-09-30T07:17:00Z</dcterms:modified>
</cp:coreProperties>
</file>